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A5B65CD" w14:textId="0DE94731" w:rsidR="006F7517" w:rsidRPr="00146D86" w:rsidRDefault="001A5664" w:rsidP="002428C7">
      <w:pPr>
        <w:spacing w:after="120" w:line="360" w:lineRule="auto"/>
        <w:jc w:val="both"/>
        <w:rPr>
          <w:b/>
          <w:sz w:val="28"/>
          <w:szCs w:val="28"/>
          <w:lang w:val="en-GB"/>
        </w:rPr>
      </w:pPr>
      <w:r w:rsidRPr="00146D86">
        <w:rPr>
          <w:b/>
          <w:sz w:val="28"/>
          <w:szCs w:val="28"/>
          <w:lang w:val="en-GB"/>
        </w:rPr>
        <w:t xml:space="preserve">Which </w:t>
      </w:r>
      <w:r w:rsidR="00461D3F" w:rsidRPr="00146D86">
        <w:rPr>
          <w:b/>
          <w:sz w:val="28"/>
          <w:szCs w:val="28"/>
          <w:lang w:val="en-GB"/>
        </w:rPr>
        <w:t xml:space="preserve">pitfall traps and </w:t>
      </w:r>
      <w:r w:rsidRPr="00146D86">
        <w:rPr>
          <w:b/>
          <w:sz w:val="28"/>
          <w:szCs w:val="28"/>
          <w:lang w:val="en-GB"/>
        </w:rPr>
        <w:t>sampling effort</w:t>
      </w:r>
      <w:r w:rsidR="004C248C" w:rsidRPr="00146D86">
        <w:rPr>
          <w:b/>
          <w:sz w:val="28"/>
          <w:szCs w:val="28"/>
          <w:lang w:val="en-GB"/>
        </w:rPr>
        <w:t>s should be used</w:t>
      </w:r>
      <w:r w:rsidR="00F03469" w:rsidRPr="00146D86">
        <w:rPr>
          <w:b/>
          <w:sz w:val="28"/>
          <w:szCs w:val="28"/>
          <w:lang w:val="en-GB"/>
        </w:rPr>
        <w:t xml:space="preserve"> to </w:t>
      </w:r>
      <w:r w:rsidR="004F7A06" w:rsidRPr="00146D86">
        <w:rPr>
          <w:b/>
          <w:sz w:val="28"/>
          <w:szCs w:val="28"/>
          <w:lang w:val="en-GB"/>
        </w:rPr>
        <w:t>evaluate</w:t>
      </w:r>
      <w:r w:rsidR="00F03469" w:rsidRPr="00146D86">
        <w:rPr>
          <w:b/>
          <w:sz w:val="28"/>
          <w:szCs w:val="28"/>
          <w:lang w:val="en-GB"/>
        </w:rPr>
        <w:t xml:space="preserve"> the effects of cropping systems </w:t>
      </w:r>
      <w:r w:rsidR="008421C6" w:rsidRPr="00146D86">
        <w:rPr>
          <w:b/>
          <w:sz w:val="28"/>
          <w:szCs w:val="28"/>
          <w:lang w:val="en-GB"/>
        </w:rPr>
        <w:t>on t</w:t>
      </w:r>
      <w:r w:rsidR="00F03469" w:rsidRPr="00146D86">
        <w:rPr>
          <w:b/>
          <w:sz w:val="28"/>
          <w:szCs w:val="28"/>
          <w:lang w:val="en-GB"/>
        </w:rPr>
        <w:t xml:space="preserve">he taxonomic and functional composition </w:t>
      </w:r>
      <w:r w:rsidR="00E75E77" w:rsidRPr="00146D86">
        <w:rPr>
          <w:b/>
          <w:sz w:val="28"/>
          <w:szCs w:val="28"/>
          <w:lang w:val="en-GB"/>
        </w:rPr>
        <w:t xml:space="preserve">of </w:t>
      </w:r>
      <w:r w:rsidR="00E51DE2" w:rsidRPr="00146D86">
        <w:rPr>
          <w:b/>
          <w:sz w:val="28"/>
          <w:szCs w:val="28"/>
          <w:lang w:val="en-GB"/>
        </w:rPr>
        <w:t>arthropod</w:t>
      </w:r>
      <w:r w:rsidR="00F03469" w:rsidRPr="00146D86">
        <w:rPr>
          <w:b/>
          <w:sz w:val="28"/>
          <w:szCs w:val="28"/>
          <w:lang w:val="en-GB"/>
        </w:rPr>
        <w:t xml:space="preserve"> communities?</w:t>
      </w:r>
    </w:p>
    <w:p w14:paraId="2BA8657C" w14:textId="77777777" w:rsidR="00653016" w:rsidRPr="00146D86" w:rsidRDefault="00653016" w:rsidP="002428C7">
      <w:pPr>
        <w:spacing w:after="120" w:line="360" w:lineRule="auto"/>
        <w:jc w:val="both"/>
        <w:rPr>
          <w:b/>
          <w:lang w:val="en-GB"/>
        </w:rPr>
      </w:pPr>
    </w:p>
    <w:p w14:paraId="10761B07" w14:textId="77777777" w:rsidR="00751FFB" w:rsidRPr="00146D86" w:rsidRDefault="00751FFB" w:rsidP="002428C7">
      <w:pPr>
        <w:spacing w:after="120" w:line="360" w:lineRule="auto"/>
        <w:jc w:val="both"/>
        <w:rPr>
          <w:b/>
          <w:lang w:val="en-GB"/>
        </w:rPr>
      </w:pPr>
    </w:p>
    <w:p w14:paraId="10DBAE5E" w14:textId="5EB2C57F" w:rsidR="001449B4" w:rsidRPr="00087050" w:rsidRDefault="001449B4" w:rsidP="002428C7">
      <w:pPr>
        <w:spacing w:line="360" w:lineRule="auto"/>
        <w:jc w:val="both"/>
      </w:pPr>
      <w:r w:rsidRPr="00087050">
        <w:t xml:space="preserve">Antoine Gardarin </w:t>
      </w:r>
      <w:r w:rsidRPr="00087050">
        <w:rPr>
          <w:vertAlign w:val="superscript"/>
        </w:rPr>
        <w:t>1</w:t>
      </w:r>
      <w:r w:rsidRPr="00087050">
        <w:t xml:space="preserve"> and Muriel Valantin-Morison </w:t>
      </w:r>
      <w:r w:rsidRPr="00087050">
        <w:rPr>
          <w:vertAlign w:val="superscript"/>
        </w:rPr>
        <w:t>1</w:t>
      </w:r>
    </w:p>
    <w:p w14:paraId="1DCE4906" w14:textId="77777777" w:rsidR="001449B4" w:rsidRPr="00087050" w:rsidRDefault="001449B4" w:rsidP="002428C7">
      <w:pPr>
        <w:spacing w:line="360" w:lineRule="auto"/>
        <w:jc w:val="both"/>
      </w:pPr>
    </w:p>
    <w:p w14:paraId="1FA88DAF" w14:textId="773F3856" w:rsidR="001449B4" w:rsidRPr="00087050" w:rsidRDefault="001449B4" w:rsidP="002428C7">
      <w:pPr>
        <w:spacing w:after="60" w:line="360" w:lineRule="auto"/>
        <w:jc w:val="both"/>
      </w:pPr>
      <w:r w:rsidRPr="00087050">
        <w:rPr>
          <w:vertAlign w:val="superscript"/>
        </w:rPr>
        <w:t xml:space="preserve">1 </w:t>
      </w:r>
      <w:r w:rsidRPr="00087050">
        <w:t>UMR Agronomie, INRA, AgroParisTech, Université Paris-Saclay, 78</w:t>
      </w:r>
      <w:r w:rsidR="00010210" w:rsidRPr="00087050">
        <w:t xml:space="preserve"> </w:t>
      </w:r>
      <w:r w:rsidRPr="00087050">
        <w:t xml:space="preserve">850 Thiverval-Grignon, </w:t>
      </w:r>
      <w:r w:rsidR="004329EC" w:rsidRPr="00087050">
        <w:t>France</w:t>
      </w:r>
    </w:p>
    <w:p w14:paraId="4FA99145" w14:textId="77777777" w:rsidR="004329EC" w:rsidRPr="00087050" w:rsidRDefault="004329EC" w:rsidP="002428C7">
      <w:pPr>
        <w:spacing w:after="60" w:line="360" w:lineRule="auto"/>
        <w:jc w:val="both"/>
      </w:pPr>
    </w:p>
    <w:p w14:paraId="258B9EC2" w14:textId="24FD7025" w:rsidR="008C5073" w:rsidRPr="00087050" w:rsidRDefault="008C5073" w:rsidP="002428C7">
      <w:pPr>
        <w:spacing w:after="60" w:line="360" w:lineRule="auto"/>
        <w:jc w:val="both"/>
        <w:rPr>
          <w:vertAlign w:val="superscript"/>
        </w:rPr>
      </w:pPr>
      <w:r w:rsidRPr="00087050">
        <w:t xml:space="preserve">Corresponding author: </w:t>
      </w:r>
      <w:r w:rsidR="004329EC" w:rsidRPr="00087050">
        <w:t xml:space="preserve">Antoine Gardarin, UMR Agronomie, INRA, AgroParisTech, Université Paris-Saclay, 78 850 Thiverval-Grignon, </w:t>
      </w:r>
      <w:r w:rsidR="00110904" w:rsidRPr="00087050">
        <w:t>France.</w:t>
      </w:r>
      <w:r w:rsidR="004329EC" w:rsidRPr="00087050">
        <w:t xml:space="preserve"> </w:t>
      </w:r>
      <w:hyperlink r:id="rId13" w:history="1">
        <w:r w:rsidRPr="00DE6D46">
          <w:rPr>
            <w:rStyle w:val="Lienhypertexte"/>
          </w:rPr>
          <w:t>Antoine.Gardarin@inra.fr</w:t>
        </w:r>
      </w:hyperlink>
    </w:p>
    <w:p w14:paraId="006D8400" w14:textId="77777777" w:rsidR="003C40C1" w:rsidRPr="00DE6D46" w:rsidRDefault="003C40C1" w:rsidP="002428C7">
      <w:pPr>
        <w:spacing w:after="120" w:line="360" w:lineRule="auto"/>
        <w:jc w:val="both"/>
        <w:rPr>
          <w:b/>
        </w:rPr>
      </w:pPr>
    </w:p>
    <w:p w14:paraId="031A0C6F" w14:textId="77777777" w:rsidR="00155AD9" w:rsidRPr="00DE6D46" w:rsidRDefault="00155AD9" w:rsidP="002428C7">
      <w:pPr>
        <w:spacing w:after="120" w:line="360" w:lineRule="auto"/>
        <w:jc w:val="both"/>
        <w:rPr>
          <w:b/>
        </w:rPr>
      </w:pPr>
    </w:p>
    <w:p w14:paraId="2C9A0663" w14:textId="47363746" w:rsidR="00561DC1" w:rsidRPr="002428C7" w:rsidRDefault="004329EC" w:rsidP="002428C7">
      <w:pPr>
        <w:spacing w:after="120" w:line="360" w:lineRule="auto"/>
        <w:jc w:val="both"/>
      </w:pPr>
      <w:r w:rsidRPr="002428C7">
        <w:rPr>
          <w:b/>
        </w:rPr>
        <w:t>Running headline</w:t>
      </w:r>
      <w:r w:rsidR="00561DC1" w:rsidRPr="002428C7">
        <w:rPr>
          <w:b/>
        </w:rPr>
        <w:t>:</w:t>
      </w:r>
      <w:r w:rsidR="00561DC1" w:rsidRPr="002428C7">
        <w:t xml:space="preserve"> </w:t>
      </w:r>
      <w:r w:rsidR="00155AD9" w:rsidRPr="002428C7">
        <w:t>Comparing</w:t>
      </w:r>
      <w:r w:rsidR="00561DC1" w:rsidRPr="002428C7">
        <w:t xml:space="preserve"> arthropod communities</w:t>
      </w:r>
      <w:r w:rsidR="00155AD9" w:rsidRPr="002428C7">
        <w:t xml:space="preserve"> in </w:t>
      </w:r>
      <w:r w:rsidR="00B530D2" w:rsidRPr="002428C7">
        <w:t>crops</w:t>
      </w:r>
    </w:p>
    <w:p w14:paraId="33787521" w14:textId="38B58FA8" w:rsidR="00561DC1" w:rsidRPr="002428C7" w:rsidRDefault="00561DC1" w:rsidP="002428C7">
      <w:pPr>
        <w:pStyle w:val="Titre1"/>
        <w:spacing w:line="360" w:lineRule="auto"/>
        <w:rPr>
          <w:lang w:val="fr-FR"/>
        </w:rPr>
      </w:pPr>
    </w:p>
    <w:p w14:paraId="72C45E5C" w14:textId="77777777" w:rsidR="00155AD9" w:rsidRPr="002428C7" w:rsidRDefault="00155AD9" w:rsidP="002428C7">
      <w:pPr>
        <w:spacing w:line="360" w:lineRule="auto"/>
      </w:pPr>
    </w:p>
    <w:p w14:paraId="244616AB" w14:textId="77777777" w:rsidR="00155AD9" w:rsidRPr="002428C7" w:rsidRDefault="00155AD9" w:rsidP="002428C7">
      <w:pPr>
        <w:spacing w:line="360" w:lineRule="auto"/>
      </w:pPr>
    </w:p>
    <w:p w14:paraId="3CAEE499" w14:textId="77777777" w:rsidR="00A27EDD" w:rsidRPr="002428C7" w:rsidRDefault="00A27EDD" w:rsidP="002428C7">
      <w:pPr>
        <w:spacing w:after="120" w:line="360" w:lineRule="auto"/>
        <w:jc w:val="both"/>
        <w:rPr>
          <w:b/>
        </w:rPr>
      </w:pPr>
    </w:p>
    <w:p w14:paraId="5F6F312F" w14:textId="77777777" w:rsidR="00155AD9" w:rsidRPr="002428C7" w:rsidRDefault="00155AD9" w:rsidP="002428C7">
      <w:pPr>
        <w:spacing w:after="120" w:line="360" w:lineRule="auto"/>
        <w:jc w:val="both"/>
        <w:rPr>
          <w:b/>
        </w:rPr>
        <w:sectPr w:rsidR="00155AD9" w:rsidRPr="002428C7" w:rsidSect="002428C7">
          <w:headerReference w:type="default" r:id="rId14"/>
          <w:footerReference w:type="even" r:id="rId15"/>
          <w:footerReference w:type="default" r:id="rId16"/>
          <w:pgSz w:w="11900" w:h="16840"/>
          <w:pgMar w:top="1418" w:right="1418" w:bottom="1418" w:left="1418" w:header="709" w:footer="709" w:gutter="0"/>
          <w:cols w:space="708"/>
          <w:docGrid w:linePitch="360"/>
        </w:sectPr>
      </w:pPr>
    </w:p>
    <w:p w14:paraId="414BA0B0" w14:textId="47761181" w:rsidR="00010210" w:rsidRPr="00680885" w:rsidRDefault="00010210" w:rsidP="002428C7">
      <w:pPr>
        <w:pStyle w:val="Titre1"/>
        <w:spacing w:line="360" w:lineRule="auto"/>
      </w:pPr>
      <w:r w:rsidRPr="00680885">
        <w:lastRenderedPageBreak/>
        <w:t>Abstract</w:t>
      </w:r>
    </w:p>
    <w:p w14:paraId="007E54B6" w14:textId="3C1F654C" w:rsidR="0037403F" w:rsidRDefault="00A70DB0" w:rsidP="002428C7">
      <w:pPr>
        <w:spacing w:after="120" w:line="360" w:lineRule="auto"/>
        <w:jc w:val="both"/>
        <w:rPr>
          <w:lang w:val="en-GB"/>
        </w:rPr>
      </w:pPr>
      <w:r w:rsidRPr="00146D86">
        <w:rPr>
          <w:lang w:val="en-GB"/>
        </w:rPr>
        <w:t xml:space="preserve">1. </w:t>
      </w:r>
      <w:r w:rsidR="00FF006C" w:rsidRPr="00146D86">
        <w:rPr>
          <w:lang w:val="en-GB"/>
        </w:rPr>
        <w:t xml:space="preserve">Ground dwelling </w:t>
      </w:r>
      <w:r w:rsidR="00A80199" w:rsidRPr="00146D86">
        <w:rPr>
          <w:lang w:val="en-GB"/>
        </w:rPr>
        <w:t>arthropods</w:t>
      </w:r>
      <w:r w:rsidR="00A96A75" w:rsidRPr="00146D86">
        <w:rPr>
          <w:lang w:val="en-GB"/>
        </w:rPr>
        <w:t xml:space="preserve"> are affected by agricultural </w:t>
      </w:r>
      <w:r w:rsidR="00BB52C9" w:rsidRPr="00146D86">
        <w:rPr>
          <w:lang w:val="en-GB"/>
        </w:rPr>
        <w:t>practices</w:t>
      </w:r>
      <w:r w:rsidR="00A96A75" w:rsidRPr="00146D86">
        <w:rPr>
          <w:lang w:val="en-GB"/>
        </w:rPr>
        <w:t>, and analyses of their responses to</w:t>
      </w:r>
      <w:r w:rsidR="0037403F" w:rsidRPr="00146D86">
        <w:rPr>
          <w:lang w:val="en-GB"/>
        </w:rPr>
        <w:t xml:space="preserve"> </w:t>
      </w:r>
      <w:r w:rsidR="00BB52C9" w:rsidRPr="00146D86">
        <w:rPr>
          <w:lang w:val="en-GB"/>
        </w:rPr>
        <w:t xml:space="preserve">different </w:t>
      </w:r>
      <w:r w:rsidR="0037403F" w:rsidRPr="00146D86">
        <w:rPr>
          <w:lang w:val="en-GB"/>
        </w:rPr>
        <w:t xml:space="preserve">crop </w:t>
      </w:r>
      <w:r w:rsidR="00BB52C9" w:rsidRPr="00146D86">
        <w:rPr>
          <w:lang w:val="en-GB"/>
        </w:rPr>
        <w:t xml:space="preserve">management </w:t>
      </w:r>
      <w:r w:rsidR="00A96A75" w:rsidRPr="00146D86">
        <w:rPr>
          <w:lang w:val="en-GB"/>
        </w:rPr>
        <w:t>are required</w:t>
      </w:r>
      <w:r w:rsidRPr="00146D86">
        <w:rPr>
          <w:lang w:val="en-GB"/>
        </w:rPr>
        <w:t>.</w:t>
      </w:r>
      <w:r w:rsidR="00FD62B5" w:rsidRPr="00146D86">
        <w:rPr>
          <w:lang w:val="en-GB"/>
        </w:rPr>
        <w:t xml:space="preserve"> The sampling efficiency of p</w:t>
      </w:r>
      <w:r w:rsidR="00802B51" w:rsidRPr="00146D86">
        <w:rPr>
          <w:lang w:val="en-GB"/>
        </w:rPr>
        <w:t xml:space="preserve">itfall traps </w:t>
      </w:r>
      <w:r w:rsidR="003971B0" w:rsidRPr="00146D86">
        <w:rPr>
          <w:lang w:val="en-GB"/>
        </w:rPr>
        <w:t>ha</w:t>
      </w:r>
      <w:r w:rsidR="00FD62B5" w:rsidRPr="00146D86">
        <w:rPr>
          <w:lang w:val="en-GB"/>
        </w:rPr>
        <w:t>s been widely studied in natural ecosystems</w:t>
      </w:r>
      <w:r w:rsidR="00A64FB1">
        <w:rPr>
          <w:lang w:val="en-GB"/>
        </w:rPr>
        <w:t xml:space="preserve">. In arable </w:t>
      </w:r>
      <w:r w:rsidR="005817D3">
        <w:rPr>
          <w:lang w:val="en-GB"/>
        </w:rPr>
        <w:t>agroecosystems</w:t>
      </w:r>
      <w:r w:rsidR="00A64FB1">
        <w:rPr>
          <w:lang w:val="en-GB"/>
        </w:rPr>
        <w:t xml:space="preserve">, </w:t>
      </w:r>
      <w:r w:rsidR="00484A7F">
        <w:rPr>
          <w:rFonts w:ascii="Times" w:hAnsi="Times" w:cs="Times"/>
          <w:color w:val="000000"/>
          <w:lang w:val="en-US"/>
        </w:rPr>
        <w:t xml:space="preserve">arthropod communities </w:t>
      </w:r>
      <w:r w:rsidR="00205C13">
        <w:rPr>
          <w:rFonts w:ascii="Times" w:hAnsi="Times" w:cs="Times"/>
          <w:color w:val="000000"/>
          <w:lang w:val="en-US"/>
        </w:rPr>
        <w:t xml:space="preserve">are </w:t>
      </w:r>
      <w:r w:rsidR="00484A7F">
        <w:rPr>
          <w:rFonts w:ascii="Times" w:hAnsi="Times" w:cs="Times"/>
          <w:color w:val="000000"/>
          <w:lang w:val="en-US"/>
        </w:rPr>
        <w:t>mo</w:t>
      </w:r>
      <w:r w:rsidR="00A64FB1" w:rsidRPr="001A309F">
        <w:rPr>
          <w:rFonts w:ascii="Times" w:hAnsi="Times" w:cs="Times"/>
          <w:color w:val="000000"/>
          <w:lang w:val="en-US"/>
        </w:rPr>
        <w:t xml:space="preserve">re simplified </w:t>
      </w:r>
      <w:r w:rsidR="005817D3">
        <w:rPr>
          <w:rFonts w:ascii="Times" w:hAnsi="Times" w:cs="Times"/>
          <w:color w:val="000000"/>
          <w:lang w:val="en-US"/>
        </w:rPr>
        <w:t>than in</w:t>
      </w:r>
      <w:r w:rsidR="00A64FB1" w:rsidRPr="001A309F">
        <w:rPr>
          <w:rFonts w:ascii="Times" w:hAnsi="Times" w:cs="Times"/>
          <w:color w:val="000000"/>
          <w:lang w:val="en-US"/>
        </w:rPr>
        <w:t xml:space="preserve"> natural </w:t>
      </w:r>
      <w:r w:rsidR="005817D3">
        <w:rPr>
          <w:rFonts w:ascii="Times" w:hAnsi="Times" w:cs="Times"/>
          <w:color w:val="000000"/>
          <w:lang w:val="en-US"/>
        </w:rPr>
        <w:t xml:space="preserve">ones </w:t>
      </w:r>
      <w:r w:rsidR="006B466F">
        <w:rPr>
          <w:rFonts w:ascii="Times" w:hAnsi="Times" w:cs="Times"/>
          <w:color w:val="000000"/>
          <w:lang w:val="en-US"/>
        </w:rPr>
        <w:t xml:space="preserve">and </w:t>
      </w:r>
      <w:r w:rsidR="006B466F" w:rsidRPr="001A309F">
        <w:rPr>
          <w:rFonts w:ascii="Times" w:hAnsi="Times" w:cs="Times"/>
          <w:color w:val="000000"/>
          <w:lang w:val="en-US"/>
        </w:rPr>
        <w:t xml:space="preserve">sampling techniques need to be adjusted to these specific </w:t>
      </w:r>
      <w:del w:id="0" w:author="Antoine" w:date="2019-10-02T09:44:00Z">
        <w:r w:rsidR="006B466F" w:rsidRPr="001A309F">
          <w:rPr>
            <w:rFonts w:ascii="Times" w:hAnsi="Times" w:cs="Times"/>
            <w:color w:val="000000"/>
            <w:lang w:val="en-US"/>
          </w:rPr>
          <w:delText>communities</w:delText>
        </w:r>
      </w:del>
      <w:ins w:id="1" w:author="Antoine" w:date="2019-10-02T09:44:00Z">
        <w:r w:rsidR="00542018">
          <w:rPr>
            <w:rFonts w:ascii="Times" w:hAnsi="Times" w:cs="Times"/>
            <w:color w:val="000000"/>
            <w:lang w:val="en-US"/>
          </w:rPr>
          <w:t>conditions</w:t>
        </w:r>
      </w:ins>
      <w:r w:rsidR="006B466F" w:rsidRPr="001A309F">
        <w:rPr>
          <w:rFonts w:ascii="Times" w:hAnsi="Times" w:cs="Times"/>
          <w:color w:val="000000"/>
          <w:lang w:val="en-US"/>
        </w:rPr>
        <w:t>.</w:t>
      </w:r>
      <w:r w:rsidR="006B466F">
        <w:rPr>
          <w:rFonts w:ascii="Times" w:hAnsi="Times" w:cs="Times"/>
          <w:color w:val="000000"/>
          <w:lang w:val="en-US"/>
        </w:rPr>
        <w:t xml:space="preserve"> In particular, </w:t>
      </w:r>
      <w:r w:rsidR="00802B51" w:rsidRPr="00146D86">
        <w:rPr>
          <w:lang w:val="en-GB"/>
        </w:rPr>
        <w:t xml:space="preserve">the ability </w:t>
      </w:r>
      <w:r w:rsidR="00D24DCC" w:rsidRPr="00146D86">
        <w:rPr>
          <w:lang w:val="en-GB"/>
        </w:rPr>
        <w:t xml:space="preserve">to </w:t>
      </w:r>
      <w:r w:rsidR="000C2BC0" w:rsidRPr="00146D86">
        <w:rPr>
          <w:lang w:val="en-GB"/>
        </w:rPr>
        <w:t>distinguish between</w:t>
      </w:r>
      <w:r w:rsidR="00802B51" w:rsidRPr="00146D86">
        <w:rPr>
          <w:lang w:val="en-GB"/>
        </w:rPr>
        <w:t xml:space="preserve"> simplified communities </w:t>
      </w:r>
      <w:r w:rsidR="00D24DCC" w:rsidRPr="00146D86">
        <w:rPr>
          <w:lang w:val="en-GB"/>
        </w:rPr>
        <w:t>and the sampling effort required have</w:t>
      </w:r>
      <w:r w:rsidR="00802B51" w:rsidRPr="00146D86">
        <w:rPr>
          <w:lang w:val="en-GB"/>
        </w:rPr>
        <w:t xml:space="preserve"> been </w:t>
      </w:r>
      <w:r w:rsidR="00D24DCC" w:rsidRPr="00146D86">
        <w:rPr>
          <w:lang w:val="en-GB"/>
        </w:rPr>
        <w:t xml:space="preserve">little </w:t>
      </w:r>
      <w:r w:rsidR="00802B51" w:rsidRPr="00146D86">
        <w:rPr>
          <w:lang w:val="en-GB"/>
        </w:rPr>
        <w:t xml:space="preserve">investigated. </w:t>
      </w:r>
      <w:r w:rsidR="00D24DCC" w:rsidRPr="00146D86">
        <w:rPr>
          <w:lang w:val="en-GB"/>
        </w:rPr>
        <w:t>We evaluated the suitability of</w:t>
      </w:r>
      <w:r w:rsidR="00802B51" w:rsidRPr="00146D86">
        <w:rPr>
          <w:lang w:val="en-GB"/>
        </w:rPr>
        <w:t xml:space="preserve"> pitfall traps</w:t>
      </w:r>
      <w:r w:rsidR="009070CC" w:rsidRPr="00146D86">
        <w:rPr>
          <w:lang w:val="en-GB"/>
        </w:rPr>
        <w:t xml:space="preserve"> </w:t>
      </w:r>
      <w:r w:rsidR="00D24DCC" w:rsidRPr="00146D86">
        <w:rPr>
          <w:lang w:val="en-GB"/>
        </w:rPr>
        <w:t>for characterizing</w:t>
      </w:r>
      <w:r w:rsidR="00802B51" w:rsidRPr="00146D86">
        <w:rPr>
          <w:lang w:val="en-GB"/>
        </w:rPr>
        <w:t xml:space="preserve"> the effects of arable cropping systems on the taxonomic and functional composition of spider and carabid communities.</w:t>
      </w:r>
    </w:p>
    <w:p w14:paraId="2C1393BB" w14:textId="77777777" w:rsidR="00E70796" w:rsidRPr="00146D86" w:rsidRDefault="00E70796" w:rsidP="002428C7">
      <w:pPr>
        <w:spacing w:after="120" w:line="360" w:lineRule="auto"/>
        <w:jc w:val="both"/>
        <w:rPr>
          <w:lang w:val="en-GB"/>
        </w:rPr>
      </w:pPr>
    </w:p>
    <w:p w14:paraId="7D51833A" w14:textId="45C4CAE5" w:rsidR="00EF589C" w:rsidRPr="00146D86" w:rsidRDefault="0037403F" w:rsidP="002428C7">
      <w:pPr>
        <w:widowControl w:val="0"/>
        <w:autoSpaceDE w:val="0"/>
        <w:autoSpaceDN w:val="0"/>
        <w:adjustRightInd w:val="0"/>
        <w:spacing w:after="120" w:line="360" w:lineRule="auto"/>
        <w:jc w:val="both"/>
        <w:rPr>
          <w:lang w:val="en-GB"/>
        </w:rPr>
      </w:pPr>
      <w:r w:rsidRPr="00146D86">
        <w:rPr>
          <w:lang w:val="en-GB"/>
        </w:rPr>
        <w:t>2.</w:t>
      </w:r>
      <w:r w:rsidR="00802B51" w:rsidRPr="00146D86">
        <w:rPr>
          <w:lang w:val="en-GB"/>
        </w:rPr>
        <w:t xml:space="preserve"> </w:t>
      </w:r>
      <w:r w:rsidR="00C36114">
        <w:rPr>
          <w:lang w:val="en-GB"/>
        </w:rPr>
        <w:t>I</w:t>
      </w:r>
      <w:r w:rsidR="00C36114" w:rsidRPr="00146D86">
        <w:rPr>
          <w:lang w:val="en-GB"/>
        </w:rPr>
        <w:t xml:space="preserve">n a </w:t>
      </w:r>
      <w:r w:rsidR="00A30544">
        <w:rPr>
          <w:lang w:val="en-GB"/>
        </w:rPr>
        <w:t xml:space="preserve">field </w:t>
      </w:r>
      <w:r w:rsidR="00C36114" w:rsidRPr="00146D86">
        <w:rPr>
          <w:lang w:val="en-GB"/>
        </w:rPr>
        <w:t>experiment</w:t>
      </w:r>
      <w:r w:rsidR="00A30544">
        <w:rPr>
          <w:lang w:val="en-GB"/>
        </w:rPr>
        <w:t xml:space="preserve"> comparing three </w:t>
      </w:r>
      <w:r w:rsidR="00A30544" w:rsidRPr="00146D86">
        <w:rPr>
          <w:lang w:val="en-GB"/>
        </w:rPr>
        <w:t>cropping system</w:t>
      </w:r>
      <w:r w:rsidR="00A30544">
        <w:rPr>
          <w:lang w:val="en-GB"/>
        </w:rPr>
        <w:t>s</w:t>
      </w:r>
      <w:r w:rsidR="00C36114">
        <w:rPr>
          <w:lang w:val="en-GB"/>
        </w:rPr>
        <w:t>,</w:t>
      </w:r>
      <w:r w:rsidR="00C36114" w:rsidRPr="00146D86" w:rsidDel="00C36114">
        <w:rPr>
          <w:lang w:val="en-GB"/>
        </w:rPr>
        <w:t xml:space="preserve"> </w:t>
      </w:r>
      <w:r w:rsidR="00C36114">
        <w:rPr>
          <w:lang w:val="en-GB"/>
        </w:rPr>
        <w:t>w</w:t>
      </w:r>
      <w:r w:rsidR="001953BA" w:rsidRPr="00146D86">
        <w:rPr>
          <w:lang w:val="en-GB"/>
        </w:rPr>
        <w:t>e compared the effects of two pitfall trap diameters</w:t>
      </w:r>
      <w:r w:rsidR="00161546">
        <w:rPr>
          <w:lang w:val="en-GB"/>
        </w:rPr>
        <w:t>,</w:t>
      </w:r>
      <w:r w:rsidR="001953BA" w:rsidRPr="00146D86">
        <w:rPr>
          <w:lang w:val="en-GB"/>
        </w:rPr>
        <w:t xml:space="preserve"> </w:t>
      </w:r>
      <w:del w:id="2" w:author="Antoine" w:date="2019-10-02T09:44:00Z">
        <w:r w:rsidR="00161546">
          <w:rPr>
            <w:lang w:val="en-GB"/>
          </w:rPr>
          <w:delText>of</w:delText>
        </w:r>
      </w:del>
      <w:ins w:id="3" w:author="Antoine" w:date="2019-10-02T09:44:00Z">
        <w:r w:rsidR="00761C82">
          <w:rPr>
            <w:lang w:val="en-GB"/>
          </w:rPr>
          <w:t>the</w:t>
        </w:r>
      </w:ins>
      <w:r w:rsidR="00761C82">
        <w:rPr>
          <w:lang w:val="en-GB"/>
        </w:rPr>
        <w:t xml:space="preserve"> </w:t>
      </w:r>
      <w:r w:rsidR="00E83C48">
        <w:rPr>
          <w:lang w:val="en-GB"/>
        </w:rPr>
        <w:t xml:space="preserve">type of </w:t>
      </w:r>
      <w:r w:rsidR="001953BA" w:rsidRPr="00146D86">
        <w:rPr>
          <w:lang w:val="en-GB"/>
        </w:rPr>
        <w:t>preserving fluid</w:t>
      </w:r>
      <w:r w:rsidR="00161546">
        <w:rPr>
          <w:lang w:val="en-GB"/>
        </w:rPr>
        <w:t xml:space="preserve"> used</w:t>
      </w:r>
      <w:r w:rsidR="00E83C48">
        <w:rPr>
          <w:lang w:val="en-GB"/>
        </w:rPr>
        <w:t xml:space="preserve"> in pitfall traps</w:t>
      </w:r>
      <w:r w:rsidR="001953BA" w:rsidRPr="00146D86">
        <w:rPr>
          <w:lang w:val="en-GB"/>
        </w:rPr>
        <w:t xml:space="preserve"> </w:t>
      </w:r>
      <w:r w:rsidR="00161546">
        <w:rPr>
          <w:lang w:val="en-GB"/>
        </w:rPr>
        <w:t xml:space="preserve">and </w:t>
      </w:r>
      <w:del w:id="4" w:author="Antoine" w:date="2019-10-02T09:44:00Z">
        <w:r w:rsidR="00161546">
          <w:rPr>
            <w:lang w:val="en-GB"/>
          </w:rPr>
          <w:delText>of</w:delText>
        </w:r>
      </w:del>
      <w:ins w:id="5" w:author="Antoine" w:date="2019-10-02T09:44:00Z">
        <w:r w:rsidR="00761C82">
          <w:rPr>
            <w:lang w:val="en-GB"/>
          </w:rPr>
          <w:t>the</w:t>
        </w:r>
      </w:ins>
      <w:r w:rsidR="00161546">
        <w:rPr>
          <w:lang w:val="en-GB"/>
        </w:rPr>
        <w:t xml:space="preserve"> sampling effort </w:t>
      </w:r>
      <w:r w:rsidR="007877F5" w:rsidRPr="00146D86">
        <w:rPr>
          <w:lang w:val="en-GB"/>
        </w:rPr>
        <w:t xml:space="preserve">on </w:t>
      </w:r>
      <w:r w:rsidR="006C45F1">
        <w:rPr>
          <w:lang w:val="en-GB"/>
        </w:rPr>
        <w:t xml:space="preserve">six </w:t>
      </w:r>
      <w:r w:rsidR="00C36114">
        <w:rPr>
          <w:lang w:val="en-GB"/>
        </w:rPr>
        <w:t>metrics</w:t>
      </w:r>
      <w:r w:rsidR="00487B09">
        <w:rPr>
          <w:lang w:val="en-GB"/>
        </w:rPr>
        <w:t xml:space="preserve"> describing communities</w:t>
      </w:r>
      <w:r w:rsidR="00C36114">
        <w:rPr>
          <w:lang w:val="en-GB"/>
        </w:rPr>
        <w:t xml:space="preserve">: </w:t>
      </w:r>
      <w:r w:rsidR="001953BA" w:rsidRPr="00146D86">
        <w:rPr>
          <w:lang w:val="en-GB"/>
        </w:rPr>
        <w:t>activity-density</w:t>
      </w:r>
      <w:r w:rsidR="00C36114">
        <w:rPr>
          <w:lang w:val="en-GB"/>
        </w:rPr>
        <w:t>, richness</w:t>
      </w:r>
      <w:r w:rsidR="001953BA" w:rsidRPr="00146D86">
        <w:rPr>
          <w:lang w:val="en-GB"/>
        </w:rPr>
        <w:t xml:space="preserve"> </w:t>
      </w:r>
      <w:r w:rsidR="007877F5" w:rsidRPr="00146D86">
        <w:rPr>
          <w:lang w:val="en-GB"/>
        </w:rPr>
        <w:t xml:space="preserve">and </w:t>
      </w:r>
      <w:r w:rsidR="001953BA" w:rsidRPr="00146D86">
        <w:rPr>
          <w:lang w:val="en-GB"/>
        </w:rPr>
        <w:t>community weighted mean</w:t>
      </w:r>
      <w:r w:rsidR="0098419D" w:rsidRPr="00146D86">
        <w:rPr>
          <w:lang w:val="en-GB"/>
        </w:rPr>
        <w:t xml:space="preserve"> (CWM)</w:t>
      </w:r>
      <w:r w:rsidR="00A56267" w:rsidRPr="00146D86">
        <w:rPr>
          <w:lang w:val="en-GB"/>
        </w:rPr>
        <w:t xml:space="preserve"> of</w:t>
      </w:r>
      <w:r w:rsidR="001953BA" w:rsidRPr="00146D86">
        <w:rPr>
          <w:lang w:val="en-GB"/>
        </w:rPr>
        <w:t xml:space="preserve"> body size</w:t>
      </w:r>
      <w:r w:rsidR="006C45F1">
        <w:rPr>
          <w:lang w:val="en-GB"/>
        </w:rPr>
        <w:t>, each one for carabid and spiders</w:t>
      </w:r>
      <w:r w:rsidR="00AD53E8" w:rsidRPr="00146D86">
        <w:rPr>
          <w:lang w:val="en-GB"/>
        </w:rPr>
        <w:t>.</w:t>
      </w:r>
    </w:p>
    <w:p w14:paraId="2FC570EF" w14:textId="4CCB59EF" w:rsidR="0037403F" w:rsidRPr="00146D86" w:rsidRDefault="0037403F" w:rsidP="002428C7">
      <w:pPr>
        <w:spacing w:after="120" w:line="360" w:lineRule="auto"/>
        <w:jc w:val="both"/>
        <w:rPr>
          <w:lang w:val="en-GB"/>
        </w:rPr>
      </w:pPr>
    </w:p>
    <w:p w14:paraId="684F41F7" w14:textId="4AA0337A" w:rsidR="00BE5DDB" w:rsidRPr="00146D86" w:rsidRDefault="0037403F" w:rsidP="002428C7">
      <w:pPr>
        <w:spacing w:after="120" w:line="360" w:lineRule="auto"/>
        <w:jc w:val="both"/>
        <w:rPr>
          <w:lang w:val="en-GB"/>
        </w:rPr>
      </w:pPr>
      <w:r w:rsidRPr="00146D86">
        <w:rPr>
          <w:lang w:val="en-GB"/>
        </w:rPr>
        <w:t>3.</w:t>
      </w:r>
      <w:r w:rsidR="007D515A" w:rsidRPr="00146D86">
        <w:rPr>
          <w:lang w:val="en-GB"/>
        </w:rPr>
        <w:t xml:space="preserve"> </w:t>
      </w:r>
      <w:r w:rsidR="009070CC" w:rsidRPr="00146D86">
        <w:rPr>
          <w:lang w:val="en-GB"/>
        </w:rPr>
        <w:t>T</w:t>
      </w:r>
      <w:r w:rsidR="007D515A" w:rsidRPr="00146D86">
        <w:rPr>
          <w:lang w:val="en-GB"/>
        </w:rPr>
        <w:t xml:space="preserve">rap size affected the </w:t>
      </w:r>
      <w:r w:rsidR="00CA3BE9" w:rsidRPr="00146D86">
        <w:rPr>
          <w:lang w:val="en-GB"/>
        </w:rPr>
        <w:t xml:space="preserve">observed </w:t>
      </w:r>
      <w:r w:rsidR="007D515A" w:rsidRPr="00146D86">
        <w:rPr>
          <w:lang w:val="en-GB"/>
        </w:rPr>
        <w:t xml:space="preserve">composition of carabid and spider communities, with </w:t>
      </w:r>
      <w:r w:rsidR="00CA3BE9" w:rsidRPr="00146D86">
        <w:rPr>
          <w:lang w:val="en-GB"/>
        </w:rPr>
        <w:t xml:space="preserve">large traps yielding </w:t>
      </w:r>
      <w:r w:rsidR="007D515A" w:rsidRPr="00146D86">
        <w:rPr>
          <w:lang w:val="en-GB"/>
        </w:rPr>
        <w:t>a higher relative proportion of spider</w:t>
      </w:r>
      <w:r w:rsidR="003144F6" w:rsidRPr="00146D86">
        <w:rPr>
          <w:lang w:val="en-GB"/>
        </w:rPr>
        <w:t>s</w:t>
      </w:r>
      <w:r w:rsidR="007D515A" w:rsidRPr="00146D86">
        <w:rPr>
          <w:lang w:val="en-GB"/>
        </w:rPr>
        <w:t xml:space="preserve">, </w:t>
      </w:r>
      <w:r w:rsidR="00E94512" w:rsidRPr="00146D86">
        <w:rPr>
          <w:lang w:val="en-GB"/>
        </w:rPr>
        <w:t xml:space="preserve">and a </w:t>
      </w:r>
      <w:r w:rsidR="007D515A" w:rsidRPr="00146D86">
        <w:rPr>
          <w:lang w:val="en-GB"/>
        </w:rPr>
        <w:t>higher</w:t>
      </w:r>
      <w:r w:rsidR="007A722F">
        <w:rPr>
          <w:lang w:val="en-GB"/>
        </w:rPr>
        <w:t xml:space="preserve"> species</w:t>
      </w:r>
      <w:r w:rsidR="007D515A" w:rsidRPr="00146D86">
        <w:rPr>
          <w:lang w:val="en-GB"/>
        </w:rPr>
        <w:t xml:space="preserve"> richness and CWM body size for both taxa. </w:t>
      </w:r>
      <w:r w:rsidR="00845543" w:rsidRPr="00146D86">
        <w:rPr>
          <w:lang w:val="en-GB"/>
        </w:rPr>
        <w:t>The type of preserving</w:t>
      </w:r>
      <w:r w:rsidR="0036575F" w:rsidRPr="00146D86">
        <w:rPr>
          <w:lang w:val="en-GB"/>
        </w:rPr>
        <w:t xml:space="preserve"> fluid </w:t>
      </w:r>
      <w:r w:rsidR="00845543" w:rsidRPr="00146D86">
        <w:rPr>
          <w:lang w:val="en-GB"/>
        </w:rPr>
        <w:t>had no marked effect on any of the metrics considered</w:t>
      </w:r>
      <w:r w:rsidR="007D515A" w:rsidRPr="00146D86">
        <w:rPr>
          <w:lang w:val="en-GB"/>
        </w:rPr>
        <w:t>.</w:t>
      </w:r>
    </w:p>
    <w:p w14:paraId="6F774CC3" w14:textId="152D8468" w:rsidR="00DC4C61" w:rsidRPr="00146D86" w:rsidRDefault="00FF3233" w:rsidP="002428C7">
      <w:pPr>
        <w:spacing w:after="120" w:line="360" w:lineRule="auto"/>
        <w:jc w:val="both"/>
        <w:rPr>
          <w:lang w:val="en-GB"/>
        </w:rPr>
      </w:pPr>
      <w:r>
        <w:rPr>
          <w:lang w:val="en-GB"/>
        </w:rPr>
        <w:t xml:space="preserve">In the case of our </w:t>
      </w:r>
      <w:r w:rsidR="00BD7F51">
        <w:rPr>
          <w:lang w:val="en-GB"/>
        </w:rPr>
        <w:t>experiment</w:t>
      </w:r>
      <w:r>
        <w:rPr>
          <w:lang w:val="en-GB"/>
        </w:rPr>
        <w:t xml:space="preserve"> </w:t>
      </w:r>
      <w:r w:rsidR="00BD7F51">
        <w:rPr>
          <w:lang w:val="en-GB"/>
        </w:rPr>
        <w:t>conducted</w:t>
      </w:r>
      <w:r w:rsidR="00CB5BCC">
        <w:rPr>
          <w:lang w:val="en-GB"/>
        </w:rPr>
        <w:t xml:space="preserve"> in</w:t>
      </w:r>
      <w:r>
        <w:rPr>
          <w:lang w:val="en-GB"/>
        </w:rPr>
        <w:t xml:space="preserve"> arable crops, s</w:t>
      </w:r>
      <w:r w:rsidR="00845543" w:rsidRPr="00146D86">
        <w:rPr>
          <w:lang w:val="en-GB"/>
        </w:rPr>
        <w:t>imulations with various</w:t>
      </w:r>
      <w:r w:rsidR="00DC4C61" w:rsidRPr="00146D86">
        <w:rPr>
          <w:lang w:val="en-GB"/>
        </w:rPr>
        <w:t xml:space="preserve"> sampling efforts showed that o</w:t>
      </w:r>
      <w:r w:rsidR="009C1BB1" w:rsidRPr="00146D86">
        <w:rPr>
          <w:lang w:val="en-GB"/>
        </w:rPr>
        <w:t xml:space="preserve">nly very </w:t>
      </w:r>
      <w:r w:rsidR="00845543" w:rsidRPr="00146D86">
        <w:rPr>
          <w:lang w:val="en-GB"/>
        </w:rPr>
        <w:t xml:space="preserve">different </w:t>
      </w:r>
      <w:r w:rsidR="009C1BB1" w:rsidRPr="00146D86">
        <w:rPr>
          <w:lang w:val="en-GB"/>
        </w:rPr>
        <w:t xml:space="preserve">communities could be significantly distinguished with </w:t>
      </w:r>
      <w:r w:rsidR="00205C13">
        <w:rPr>
          <w:lang w:val="en-GB"/>
        </w:rPr>
        <w:t>less than ten</w:t>
      </w:r>
      <w:r w:rsidR="00146D86" w:rsidRPr="00146D86">
        <w:rPr>
          <w:lang w:val="en-GB"/>
        </w:rPr>
        <w:t xml:space="preserve"> traps per field or less than 30 </w:t>
      </w:r>
      <w:r w:rsidR="009C1BB1" w:rsidRPr="00146D86">
        <w:rPr>
          <w:lang w:val="en-GB"/>
        </w:rPr>
        <w:t>field-year replicates.</w:t>
      </w:r>
    </w:p>
    <w:p w14:paraId="0F4902F5" w14:textId="60D62267" w:rsidR="00DC4C61" w:rsidRPr="00146D86" w:rsidRDefault="005377E4" w:rsidP="002428C7">
      <w:pPr>
        <w:spacing w:line="360" w:lineRule="auto"/>
        <w:rPr>
          <w:lang w:val="en-GB"/>
        </w:rPr>
      </w:pPr>
      <w:r w:rsidRPr="00146D86">
        <w:rPr>
          <w:lang w:val="en-GB"/>
        </w:rPr>
        <w:t xml:space="preserve">The relationship between the </w:t>
      </w:r>
      <w:r w:rsidR="00A11278" w:rsidRPr="000850C3">
        <w:rPr>
          <w:lang w:val="en-GB"/>
        </w:rPr>
        <w:t xml:space="preserve">arthropod community differences </w:t>
      </w:r>
      <w:r w:rsidRPr="00146D86">
        <w:rPr>
          <w:lang w:val="en-GB"/>
        </w:rPr>
        <w:t xml:space="preserve">and the minimum sampling effort </w:t>
      </w:r>
      <w:r w:rsidR="00605CF4" w:rsidRPr="00146D86">
        <w:rPr>
          <w:lang w:val="en-GB"/>
        </w:rPr>
        <w:t xml:space="preserve">required to detect it </w:t>
      </w:r>
      <w:r w:rsidR="00B70FF2" w:rsidRPr="00146D86">
        <w:rPr>
          <w:lang w:val="en-GB"/>
        </w:rPr>
        <w:t xml:space="preserve">was </w:t>
      </w:r>
      <w:r w:rsidR="00605CF4" w:rsidRPr="00146D86">
        <w:rPr>
          <w:lang w:val="en-GB"/>
        </w:rPr>
        <w:t>similar for</w:t>
      </w:r>
      <w:r w:rsidRPr="00146D86">
        <w:rPr>
          <w:lang w:val="en-GB"/>
        </w:rPr>
        <w:t xml:space="preserve"> activity-density and </w:t>
      </w:r>
      <w:r w:rsidR="00F633CA">
        <w:rPr>
          <w:lang w:val="en-GB"/>
        </w:rPr>
        <w:t xml:space="preserve">species or genus </w:t>
      </w:r>
      <w:r w:rsidRPr="00146D86">
        <w:rPr>
          <w:lang w:val="en-GB"/>
        </w:rPr>
        <w:t>richness</w:t>
      </w:r>
      <w:r w:rsidR="00A11278" w:rsidRPr="00146D86">
        <w:rPr>
          <w:lang w:val="en-GB"/>
        </w:rPr>
        <w:t xml:space="preserve"> metrics</w:t>
      </w:r>
      <w:r w:rsidRPr="00146D86">
        <w:rPr>
          <w:lang w:val="en-GB"/>
        </w:rPr>
        <w:t xml:space="preserve">. </w:t>
      </w:r>
      <w:r w:rsidR="00B70FF2" w:rsidRPr="00146D86">
        <w:rPr>
          <w:lang w:val="en-GB"/>
        </w:rPr>
        <w:t>Fewer</w:t>
      </w:r>
      <w:r w:rsidRPr="00146D86">
        <w:rPr>
          <w:lang w:val="en-GB"/>
        </w:rPr>
        <w:t xml:space="preserve"> traps </w:t>
      </w:r>
      <w:r w:rsidR="00B70FF2" w:rsidRPr="00146D86">
        <w:rPr>
          <w:lang w:val="en-GB"/>
        </w:rPr>
        <w:t xml:space="preserve">were </w:t>
      </w:r>
      <w:r w:rsidRPr="00146D86">
        <w:rPr>
          <w:lang w:val="en-GB"/>
        </w:rPr>
        <w:t>required to find differences between cropping systems</w:t>
      </w:r>
      <w:r w:rsidR="00317961" w:rsidRPr="00146D86">
        <w:rPr>
          <w:lang w:val="en-GB"/>
        </w:rPr>
        <w:t xml:space="preserve"> for CWM body size than for other metrics</w:t>
      </w:r>
      <w:r w:rsidRPr="00146D86">
        <w:rPr>
          <w:lang w:val="en-GB"/>
        </w:rPr>
        <w:t xml:space="preserve">. </w:t>
      </w:r>
    </w:p>
    <w:p w14:paraId="06CBE271" w14:textId="567615A4" w:rsidR="005377E4" w:rsidRPr="00146D86" w:rsidRDefault="00EA47D2" w:rsidP="002428C7">
      <w:pPr>
        <w:spacing w:after="120" w:line="360" w:lineRule="auto"/>
        <w:jc w:val="both"/>
        <w:rPr>
          <w:lang w:val="en-GB"/>
        </w:rPr>
      </w:pPr>
      <w:r w:rsidRPr="00146D86">
        <w:rPr>
          <w:lang w:val="en-GB"/>
        </w:rPr>
        <w:t>For the</w:t>
      </w:r>
      <w:r w:rsidR="005377E4" w:rsidRPr="00146D86">
        <w:rPr>
          <w:lang w:val="en-GB"/>
        </w:rPr>
        <w:t xml:space="preserve"> three </w:t>
      </w:r>
      <w:r w:rsidR="00205D80">
        <w:rPr>
          <w:lang w:val="en-GB"/>
        </w:rPr>
        <w:t xml:space="preserve">arable </w:t>
      </w:r>
      <w:r w:rsidR="005377E4" w:rsidRPr="00146D86">
        <w:rPr>
          <w:lang w:val="en-GB"/>
        </w:rPr>
        <w:t>cropping systems studied here, carabid activity-density, carabid CWM body size and spider gen</w:t>
      </w:r>
      <w:r w:rsidR="00317961" w:rsidRPr="00146D86">
        <w:rPr>
          <w:lang w:val="en-GB"/>
        </w:rPr>
        <w:t>us</w:t>
      </w:r>
      <w:r w:rsidR="005377E4" w:rsidRPr="00146D86">
        <w:rPr>
          <w:lang w:val="en-GB"/>
        </w:rPr>
        <w:t xml:space="preserve"> richness were the variables </w:t>
      </w:r>
      <w:r w:rsidR="00A11278" w:rsidRPr="00146D86">
        <w:rPr>
          <w:lang w:val="en-GB"/>
        </w:rPr>
        <w:t xml:space="preserve">better </w:t>
      </w:r>
      <w:r w:rsidR="00317961" w:rsidRPr="00146D86">
        <w:rPr>
          <w:lang w:val="en-GB"/>
        </w:rPr>
        <w:t>distinguishing between</w:t>
      </w:r>
      <w:r w:rsidR="005377E4" w:rsidRPr="00146D86">
        <w:rPr>
          <w:lang w:val="en-GB"/>
        </w:rPr>
        <w:t xml:space="preserve"> cropping systems with the </w:t>
      </w:r>
      <w:r w:rsidR="00317961" w:rsidRPr="00146D86">
        <w:rPr>
          <w:lang w:val="en-GB"/>
        </w:rPr>
        <w:t xml:space="preserve">smallest </w:t>
      </w:r>
      <w:r w:rsidR="005377E4" w:rsidRPr="00146D86">
        <w:rPr>
          <w:lang w:val="en-GB"/>
        </w:rPr>
        <w:t>sampling effort</w:t>
      </w:r>
      <w:r w:rsidR="00BE5DDB" w:rsidRPr="00146D86">
        <w:rPr>
          <w:lang w:val="en-GB"/>
        </w:rPr>
        <w:t>.</w:t>
      </w:r>
    </w:p>
    <w:p w14:paraId="67ACEF02" w14:textId="77777777" w:rsidR="00430813" w:rsidRPr="00146D86" w:rsidRDefault="00430813" w:rsidP="002428C7">
      <w:pPr>
        <w:spacing w:after="120" w:line="360" w:lineRule="auto"/>
        <w:jc w:val="both"/>
        <w:rPr>
          <w:lang w:val="en-GB"/>
        </w:rPr>
      </w:pPr>
    </w:p>
    <w:p w14:paraId="38B70F41" w14:textId="68F2C0D5" w:rsidR="005377E4" w:rsidRPr="00146D86" w:rsidRDefault="0037403F" w:rsidP="002428C7">
      <w:pPr>
        <w:spacing w:after="120" w:line="360" w:lineRule="auto"/>
        <w:jc w:val="both"/>
        <w:rPr>
          <w:lang w:val="en-GB"/>
        </w:rPr>
      </w:pPr>
      <w:r w:rsidRPr="00146D86">
        <w:rPr>
          <w:lang w:val="en-GB"/>
        </w:rPr>
        <w:t>4.</w:t>
      </w:r>
      <w:r w:rsidR="00A91F6F" w:rsidRPr="00146D86">
        <w:rPr>
          <w:lang w:val="en-GB"/>
        </w:rPr>
        <w:t xml:space="preserve"> </w:t>
      </w:r>
      <w:r w:rsidR="00922C5C" w:rsidRPr="00146D86">
        <w:rPr>
          <w:lang w:val="en-GB"/>
        </w:rPr>
        <w:t>The minimum</w:t>
      </w:r>
      <w:r w:rsidR="005377E4" w:rsidRPr="00146D86">
        <w:rPr>
          <w:lang w:val="en-GB"/>
        </w:rPr>
        <w:t xml:space="preserve"> sampling effort required </w:t>
      </w:r>
      <w:r w:rsidR="00317961" w:rsidRPr="00146D86">
        <w:rPr>
          <w:lang w:val="en-GB"/>
        </w:rPr>
        <w:t>for community comparisons</w:t>
      </w:r>
      <w:r w:rsidR="00922C5C" w:rsidRPr="00146D86">
        <w:rPr>
          <w:lang w:val="en-GB"/>
        </w:rPr>
        <w:t xml:space="preserve"> under different </w:t>
      </w:r>
      <w:r w:rsidR="00205D80">
        <w:rPr>
          <w:lang w:val="en-GB"/>
        </w:rPr>
        <w:t xml:space="preserve">arable </w:t>
      </w:r>
      <w:r w:rsidR="00922C5C" w:rsidRPr="00146D86">
        <w:rPr>
          <w:lang w:val="en-GB"/>
        </w:rPr>
        <w:t xml:space="preserve">cropping systems was </w:t>
      </w:r>
      <w:r w:rsidR="00317961" w:rsidRPr="00146D86">
        <w:rPr>
          <w:lang w:val="en-GB"/>
        </w:rPr>
        <w:t xml:space="preserve">smaller </w:t>
      </w:r>
      <w:r w:rsidR="00922C5C" w:rsidRPr="00146D86">
        <w:rPr>
          <w:lang w:val="en-GB"/>
        </w:rPr>
        <w:t xml:space="preserve">for </w:t>
      </w:r>
      <w:r w:rsidR="00F87F51" w:rsidRPr="00146D86">
        <w:rPr>
          <w:lang w:val="en-GB"/>
        </w:rPr>
        <w:t>functional composition than for</w:t>
      </w:r>
      <w:r w:rsidR="00922C5C" w:rsidRPr="00146D86">
        <w:rPr>
          <w:lang w:val="en-GB"/>
        </w:rPr>
        <w:t xml:space="preserve"> </w:t>
      </w:r>
      <w:r w:rsidR="005377E4" w:rsidRPr="00146D86">
        <w:rPr>
          <w:lang w:val="en-GB"/>
        </w:rPr>
        <w:t>activity-densit</w:t>
      </w:r>
      <w:r w:rsidR="00317961" w:rsidRPr="00146D86">
        <w:rPr>
          <w:lang w:val="en-GB"/>
        </w:rPr>
        <w:t>y</w:t>
      </w:r>
      <w:r w:rsidR="005377E4" w:rsidRPr="00146D86">
        <w:rPr>
          <w:lang w:val="en-GB"/>
        </w:rPr>
        <w:t xml:space="preserve"> </w:t>
      </w:r>
      <w:r w:rsidR="00DC5D0C">
        <w:rPr>
          <w:lang w:val="en-GB"/>
        </w:rPr>
        <w:t xml:space="preserve">in case of spiders </w:t>
      </w:r>
      <w:r w:rsidR="005377E4" w:rsidRPr="00146D86">
        <w:rPr>
          <w:lang w:val="en-GB"/>
        </w:rPr>
        <w:t>and richness</w:t>
      </w:r>
      <w:r w:rsidR="00DC5D0C">
        <w:rPr>
          <w:lang w:val="en-GB"/>
        </w:rPr>
        <w:t xml:space="preserve"> in case of carabids</w:t>
      </w:r>
      <w:r w:rsidR="000A79D0" w:rsidRPr="00146D86">
        <w:rPr>
          <w:lang w:val="en-GB"/>
        </w:rPr>
        <w:t xml:space="preserve">. </w:t>
      </w:r>
      <w:r w:rsidR="00880622" w:rsidRPr="00146D86">
        <w:rPr>
          <w:lang w:val="en-GB"/>
        </w:rPr>
        <w:t>The</w:t>
      </w:r>
      <w:r w:rsidR="0053757F" w:rsidRPr="00146D86">
        <w:rPr>
          <w:lang w:val="en-GB"/>
        </w:rPr>
        <w:t xml:space="preserve"> </w:t>
      </w:r>
      <w:r w:rsidR="005377E4" w:rsidRPr="00146D86">
        <w:rPr>
          <w:lang w:val="en-GB"/>
        </w:rPr>
        <w:t xml:space="preserve">trap design, </w:t>
      </w:r>
      <w:r w:rsidR="00A11278" w:rsidRPr="00146D86">
        <w:rPr>
          <w:lang w:val="en-GB"/>
        </w:rPr>
        <w:t xml:space="preserve">arthropod community </w:t>
      </w:r>
      <w:r w:rsidR="005377E4" w:rsidRPr="00146D86">
        <w:rPr>
          <w:lang w:val="en-GB"/>
        </w:rPr>
        <w:t xml:space="preserve">metrics and crops </w:t>
      </w:r>
      <w:r w:rsidR="00880622" w:rsidRPr="00146D86">
        <w:rPr>
          <w:lang w:val="en-GB"/>
        </w:rPr>
        <w:t>selected were the principal leve</w:t>
      </w:r>
      <w:r w:rsidR="0045415F" w:rsidRPr="00146D86">
        <w:rPr>
          <w:lang w:val="en-GB"/>
        </w:rPr>
        <w:t>r</w:t>
      </w:r>
      <w:r w:rsidR="00880622" w:rsidRPr="00146D86">
        <w:rPr>
          <w:lang w:val="en-GB"/>
        </w:rPr>
        <w:t>s for optimizing</w:t>
      </w:r>
      <w:r w:rsidR="005377E4" w:rsidRPr="00146D86">
        <w:rPr>
          <w:lang w:val="en-GB"/>
        </w:rPr>
        <w:t xml:space="preserve"> the trade-off between sampling effort and the ability to detect arthropod community response</w:t>
      </w:r>
      <w:r w:rsidR="0045415F" w:rsidRPr="00146D86">
        <w:rPr>
          <w:lang w:val="en-GB"/>
        </w:rPr>
        <w:t>s</w:t>
      </w:r>
      <w:r w:rsidR="005377E4" w:rsidRPr="00146D86">
        <w:rPr>
          <w:lang w:val="en-GB"/>
        </w:rPr>
        <w:t xml:space="preserve"> to </w:t>
      </w:r>
      <w:r w:rsidR="00A91F6F" w:rsidRPr="00146D86">
        <w:rPr>
          <w:lang w:val="en-GB"/>
        </w:rPr>
        <w:t>cropping systems.</w:t>
      </w:r>
    </w:p>
    <w:p w14:paraId="5D0CD771" w14:textId="77777777" w:rsidR="00F32BB5" w:rsidRPr="00146D86" w:rsidRDefault="00F32BB5" w:rsidP="002428C7">
      <w:pPr>
        <w:spacing w:after="120" w:line="360" w:lineRule="auto"/>
        <w:jc w:val="both"/>
        <w:rPr>
          <w:lang w:val="en-GB"/>
        </w:rPr>
      </w:pPr>
    </w:p>
    <w:p w14:paraId="3BC903FB" w14:textId="77777777" w:rsidR="005377E4" w:rsidRPr="00146D86" w:rsidRDefault="005377E4" w:rsidP="002428C7">
      <w:pPr>
        <w:spacing w:after="120" w:line="360" w:lineRule="auto"/>
        <w:jc w:val="both"/>
        <w:rPr>
          <w:lang w:val="en-GB"/>
        </w:rPr>
      </w:pPr>
    </w:p>
    <w:p w14:paraId="3361C245" w14:textId="4866A429" w:rsidR="00010210" w:rsidRPr="00146D86" w:rsidRDefault="00010210" w:rsidP="002428C7">
      <w:pPr>
        <w:pStyle w:val="Titre1"/>
        <w:spacing w:line="360" w:lineRule="auto"/>
      </w:pPr>
      <w:r w:rsidRPr="00146D86">
        <w:t>Keywords</w:t>
      </w:r>
    </w:p>
    <w:p w14:paraId="0D604A92" w14:textId="3D72524A" w:rsidR="00010210" w:rsidRPr="00146D86" w:rsidRDefault="00E62225" w:rsidP="002428C7">
      <w:pPr>
        <w:spacing w:after="120" w:line="360" w:lineRule="auto"/>
        <w:jc w:val="both"/>
        <w:rPr>
          <w:lang w:val="en-GB"/>
        </w:rPr>
      </w:pPr>
      <w:r>
        <w:rPr>
          <w:lang w:val="en-GB"/>
        </w:rPr>
        <w:t xml:space="preserve">activity-density, </w:t>
      </w:r>
      <w:r w:rsidR="00245DCF" w:rsidRPr="00146D86">
        <w:rPr>
          <w:lang w:val="en-GB"/>
        </w:rPr>
        <w:t>arthropod community</w:t>
      </w:r>
      <w:r w:rsidR="00E51DE2" w:rsidRPr="00146D86">
        <w:rPr>
          <w:lang w:val="en-GB"/>
        </w:rPr>
        <w:t xml:space="preserve">, </w:t>
      </w:r>
      <w:ins w:id="6" w:author="Antoine" w:date="2019-10-02T09:44:00Z">
        <w:r w:rsidR="009C3857">
          <w:rPr>
            <w:lang w:val="en-GB"/>
          </w:rPr>
          <w:t xml:space="preserve">computer simulation, </w:t>
        </w:r>
      </w:ins>
      <w:r w:rsidR="00710811" w:rsidRPr="00146D86">
        <w:rPr>
          <w:lang w:val="en-GB"/>
        </w:rPr>
        <w:t xml:space="preserve">cropping system, </w:t>
      </w:r>
      <w:r w:rsidR="004E1C7B" w:rsidRPr="00146D86">
        <w:rPr>
          <w:lang w:val="en-GB"/>
        </w:rPr>
        <w:t>CWM body size</w:t>
      </w:r>
      <w:r w:rsidR="0037550D" w:rsidRPr="00146D86">
        <w:rPr>
          <w:lang w:val="en-GB"/>
        </w:rPr>
        <w:t>,</w:t>
      </w:r>
      <w:r w:rsidR="004E1C7B" w:rsidRPr="00146D86">
        <w:rPr>
          <w:lang w:val="en-GB"/>
        </w:rPr>
        <w:t xml:space="preserve"> </w:t>
      </w:r>
      <w:r w:rsidR="00271A9C" w:rsidRPr="00146D86">
        <w:rPr>
          <w:lang w:val="en-GB"/>
        </w:rPr>
        <w:t>g</w:t>
      </w:r>
      <w:r w:rsidR="0037550D" w:rsidRPr="00146D86">
        <w:rPr>
          <w:lang w:val="en-GB"/>
        </w:rPr>
        <w:t>round beetle</w:t>
      </w:r>
      <w:r w:rsidR="00E51DE2" w:rsidRPr="00146D86">
        <w:rPr>
          <w:lang w:val="en-GB"/>
        </w:rPr>
        <w:t xml:space="preserve">, </w:t>
      </w:r>
      <w:r w:rsidR="00404929" w:rsidRPr="00146D86">
        <w:rPr>
          <w:lang w:val="en-GB"/>
        </w:rPr>
        <w:t xml:space="preserve">pitfall trap, </w:t>
      </w:r>
      <w:r w:rsidR="00245DCF" w:rsidRPr="00146D86">
        <w:rPr>
          <w:lang w:val="en-GB"/>
        </w:rPr>
        <w:t xml:space="preserve">sampling effort, </w:t>
      </w:r>
      <w:r>
        <w:rPr>
          <w:lang w:val="en-GB"/>
        </w:rPr>
        <w:t xml:space="preserve">species richness, </w:t>
      </w:r>
      <w:r w:rsidR="00271A9C" w:rsidRPr="00146D86">
        <w:rPr>
          <w:lang w:val="en-GB"/>
        </w:rPr>
        <w:t>s</w:t>
      </w:r>
      <w:r w:rsidR="00E51DE2" w:rsidRPr="00146D86">
        <w:rPr>
          <w:lang w:val="en-GB"/>
        </w:rPr>
        <w:t>pider</w:t>
      </w:r>
    </w:p>
    <w:p w14:paraId="42198A39" w14:textId="77777777" w:rsidR="00010210" w:rsidRPr="00146D86" w:rsidRDefault="00010210" w:rsidP="002428C7">
      <w:pPr>
        <w:spacing w:after="120" w:line="360" w:lineRule="auto"/>
        <w:jc w:val="both"/>
        <w:rPr>
          <w:lang w:val="en-GB"/>
        </w:rPr>
      </w:pPr>
    </w:p>
    <w:p w14:paraId="29A88384" w14:textId="77777777" w:rsidR="00F32BB5" w:rsidRDefault="00F32BB5" w:rsidP="005668E6">
      <w:pPr>
        <w:spacing w:after="120" w:line="480" w:lineRule="auto"/>
        <w:jc w:val="both"/>
        <w:rPr>
          <w:del w:id="7" w:author="Antoine" w:date="2019-10-02T09:44:00Z"/>
          <w:lang w:val="en-GB"/>
        </w:rPr>
      </w:pPr>
    </w:p>
    <w:p w14:paraId="40CA2E01" w14:textId="77777777" w:rsidR="00680885" w:rsidRDefault="00680885" w:rsidP="005668E6">
      <w:pPr>
        <w:spacing w:after="120" w:line="480" w:lineRule="auto"/>
        <w:jc w:val="both"/>
        <w:rPr>
          <w:del w:id="8" w:author="Antoine" w:date="2019-10-02T09:44:00Z"/>
          <w:lang w:val="en-GB"/>
        </w:rPr>
      </w:pPr>
    </w:p>
    <w:p w14:paraId="2753A80B" w14:textId="77777777" w:rsidR="00680885" w:rsidRDefault="00680885" w:rsidP="005668E6">
      <w:pPr>
        <w:spacing w:after="120" w:line="480" w:lineRule="auto"/>
        <w:jc w:val="both"/>
        <w:rPr>
          <w:del w:id="9" w:author="Antoine" w:date="2019-10-02T09:44:00Z"/>
          <w:lang w:val="en-GB"/>
        </w:rPr>
      </w:pPr>
    </w:p>
    <w:p w14:paraId="4F627301" w14:textId="77777777" w:rsidR="00680885" w:rsidRPr="00146D86" w:rsidRDefault="00680885" w:rsidP="005668E6">
      <w:pPr>
        <w:spacing w:after="120" w:line="480" w:lineRule="auto"/>
        <w:jc w:val="both"/>
        <w:rPr>
          <w:del w:id="10" w:author="Antoine" w:date="2019-10-02T09:44:00Z"/>
          <w:lang w:val="en-GB"/>
        </w:rPr>
      </w:pPr>
    </w:p>
    <w:p w14:paraId="0EE2D25F" w14:textId="77777777" w:rsidR="00010210" w:rsidRPr="00146D86" w:rsidRDefault="00010210" w:rsidP="005668E6">
      <w:pPr>
        <w:spacing w:after="120" w:line="480" w:lineRule="auto"/>
        <w:jc w:val="both"/>
        <w:rPr>
          <w:del w:id="11" w:author="Antoine" w:date="2019-10-02T09:44:00Z"/>
          <w:lang w:val="en-GB"/>
        </w:rPr>
      </w:pPr>
    </w:p>
    <w:p w14:paraId="68D8759C" w14:textId="22600202" w:rsidR="003F7D47" w:rsidRDefault="003F7D47">
      <w:pPr>
        <w:rPr>
          <w:ins w:id="12" w:author="Antoine" w:date="2019-10-02T09:44:00Z"/>
          <w:lang w:val="en-GB"/>
        </w:rPr>
      </w:pPr>
      <w:ins w:id="13" w:author="Antoine" w:date="2019-10-02T09:44:00Z">
        <w:r>
          <w:rPr>
            <w:lang w:val="en-GB"/>
          </w:rPr>
          <w:br w:type="page"/>
        </w:r>
      </w:ins>
    </w:p>
    <w:p w14:paraId="5ED4A4AC" w14:textId="6A5B111B" w:rsidR="00C73F79" w:rsidRPr="00146D86" w:rsidRDefault="00813148" w:rsidP="002428C7">
      <w:pPr>
        <w:pStyle w:val="Titre1"/>
        <w:spacing w:line="360" w:lineRule="auto"/>
      </w:pPr>
      <w:r w:rsidRPr="00146D86">
        <w:t xml:space="preserve">1. </w:t>
      </w:r>
      <w:r w:rsidR="009F7042" w:rsidRPr="00146D86">
        <w:t>Introduction</w:t>
      </w:r>
    </w:p>
    <w:p w14:paraId="6D0D71CE" w14:textId="0B1A4D0A" w:rsidR="0071556F" w:rsidRPr="00146D86" w:rsidRDefault="006D2695" w:rsidP="002428C7">
      <w:pPr>
        <w:spacing w:after="120" w:line="360" w:lineRule="auto"/>
        <w:jc w:val="both"/>
        <w:rPr>
          <w:lang w:val="en-GB"/>
        </w:rPr>
      </w:pPr>
      <w:r w:rsidRPr="00146D86">
        <w:rPr>
          <w:lang w:val="en-GB"/>
        </w:rPr>
        <w:t xml:space="preserve">Agriculture is </w:t>
      </w:r>
      <w:r w:rsidR="007F15F4" w:rsidRPr="00146D86">
        <w:rPr>
          <w:lang w:val="en-GB"/>
        </w:rPr>
        <w:t xml:space="preserve">facing </w:t>
      </w:r>
      <w:r w:rsidR="005729C0" w:rsidRPr="00146D86">
        <w:rPr>
          <w:lang w:val="en-GB"/>
        </w:rPr>
        <w:t>numerous</w:t>
      </w:r>
      <w:r w:rsidR="00D47759" w:rsidRPr="00146D86">
        <w:rPr>
          <w:lang w:val="en-GB"/>
        </w:rPr>
        <w:t xml:space="preserve"> challenges, </w:t>
      </w:r>
      <w:r w:rsidR="007F15F4" w:rsidRPr="00146D86">
        <w:rPr>
          <w:lang w:val="en-GB"/>
        </w:rPr>
        <w:t xml:space="preserve">including </w:t>
      </w:r>
      <w:r w:rsidR="005729C0" w:rsidRPr="00146D86">
        <w:rPr>
          <w:lang w:val="en-GB"/>
        </w:rPr>
        <w:t>biodiversity</w:t>
      </w:r>
      <w:r w:rsidR="00D47759" w:rsidRPr="00146D86">
        <w:rPr>
          <w:lang w:val="en-GB"/>
        </w:rPr>
        <w:t xml:space="preserve"> loss</w:t>
      </w:r>
      <w:r w:rsidR="005729C0" w:rsidRPr="00146D86">
        <w:rPr>
          <w:lang w:val="en-GB"/>
        </w:rPr>
        <w:t xml:space="preserve">, climate change </w:t>
      </w:r>
      <w:r w:rsidR="00D47759" w:rsidRPr="00146D86">
        <w:rPr>
          <w:lang w:val="en-GB"/>
        </w:rPr>
        <w:t xml:space="preserve">and </w:t>
      </w:r>
      <w:r w:rsidR="005729C0" w:rsidRPr="00146D86">
        <w:rPr>
          <w:lang w:val="en-GB"/>
        </w:rPr>
        <w:t xml:space="preserve">dependence </w:t>
      </w:r>
      <w:r w:rsidR="007F15F4" w:rsidRPr="00146D86">
        <w:rPr>
          <w:lang w:val="en-GB"/>
        </w:rPr>
        <w:t xml:space="preserve">on </w:t>
      </w:r>
      <w:r w:rsidR="00F3191C" w:rsidRPr="00146D86">
        <w:rPr>
          <w:lang w:val="en-GB"/>
        </w:rPr>
        <w:t xml:space="preserve">synthetic </w:t>
      </w:r>
      <w:r w:rsidR="005729C0" w:rsidRPr="00146D86">
        <w:rPr>
          <w:lang w:val="en-GB"/>
        </w:rPr>
        <w:t>inputs</w:t>
      </w:r>
      <w:r w:rsidR="008B07DE">
        <w:rPr>
          <w:lang w:val="en-GB"/>
        </w:rPr>
        <w:t>. These challenges</w:t>
      </w:r>
      <w:r w:rsidR="00D47759" w:rsidRPr="00146D86">
        <w:rPr>
          <w:lang w:val="en-GB"/>
        </w:rPr>
        <w:t xml:space="preserve"> </w:t>
      </w:r>
      <w:r w:rsidR="00FE3895" w:rsidRPr="00146D86">
        <w:rPr>
          <w:lang w:val="en-GB"/>
        </w:rPr>
        <w:t xml:space="preserve">are driving the design and </w:t>
      </w:r>
      <w:r w:rsidR="00A7220D" w:rsidRPr="00146D86">
        <w:rPr>
          <w:lang w:val="en-GB"/>
        </w:rPr>
        <w:t xml:space="preserve">assessment </w:t>
      </w:r>
      <w:r w:rsidR="00D47759" w:rsidRPr="00146D86">
        <w:rPr>
          <w:lang w:val="en-GB"/>
        </w:rPr>
        <w:t xml:space="preserve">of innovative sustainable cropping systems targeting </w:t>
      </w:r>
      <w:r w:rsidR="00FE3895" w:rsidRPr="00146D86">
        <w:rPr>
          <w:lang w:val="en-GB"/>
        </w:rPr>
        <w:t xml:space="preserve">all </w:t>
      </w:r>
      <w:r w:rsidR="00B8226E" w:rsidRPr="00146D86">
        <w:rPr>
          <w:lang w:val="en-GB"/>
        </w:rPr>
        <w:t xml:space="preserve">these issues together </w:t>
      </w:r>
      <w:r w:rsidR="00B8226E" w:rsidRPr="00146D86">
        <w:rPr>
          <w:lang w:val="en-GB"/>
        </w:rPr>
        <w:fldChar w:fldCharType="begin"/>
      </w:r>
      <w:r w:rsidR="00F37CAA" w:rsidRPr="00146D86">
        <w:rPr>
          <w:lang w:val="en-GB"/>
        </w:rPr>
        <w:instrText xml:space="preserve"> </w:instrText>
      </w:r>
      <w:r w:rsidR="00C5351B">
        <w:rPr>
          <w:lang w:val="en-GB"/>
        </w:rPr>
        <w:instrText>ADDIN</w:instrText>
      </w:r>
      <w:r w:rsidR="00F37CAA" w:rsidRPr="00146D86">
        <w:rPr>
          <w:lang w:val="en-GB"/>
        </w:rPr>
        <w:instrText xml:space="preserve"> EN.CITE &lt;EndNote&gt;&lt;Cite&gt;&lt;Author&gt;Foley&lt;/Author&gt;&lt;Year&gt;2011&lt;/Year&gt;&lt;RecNum&gt;3118&lt;/RecNum&gt;&lt;DisplayText&gt;(Foley et al. 2011)&lt;/DisplayText&gt;&lt;record&gt;&lt;rec-number&gt;3118&lt;/rec-number&gt;&lt;foreign-keys&gt;&lt;key app="EN" db-id="5zazst9f4d92asex55gppvdcxxt0pr90wp2s" timestamp="1535551649"&gt;3118&lt;/key&gt;&lt;/foreign-keys&gt;&lt;ref-type name="Journal Article"&gt;17&lt;/ref-type&gt;&lt;contributors&gt;&lt;authors&gt;&lt;author&gt;Foley, Jonathan A.&lt;/author&gt;&lt;author&gt;Ramankutty, Navin&lt;/author&gt;&lt;author&gt;Brauman, Kate A.&lt;/author&gt;&lt;author&gt;Cassidy, Emily S.&lt;/author&gt;&lt;author&gt;Gerber, James S.&lt;/author&gt;&lt;author&gt;Johnston, Matt&lt;/author&gt;&lt;author&gt;Mueller, Nathaniel D.&lt;/author&gt;&lt;author&gt;O’Connell, Christine&lt;/author&gt;&lt;author&gt;Ray, Deepak K.&lt;/author&gt;&lt;author&gt;West, Paul C.&lt;/author&gt;&lt;author&gt;Balzer, Christian&lt;/author&gt;&lt;author&gt;Bennett, Elena M.&lt;/author&gt;&lt;author&gt;Carpenter, Stephen R.&lt;/author&gt;&lt;author&gt;Hill, Jason&lt;/author&gt;&lt;author&gt;Monfreda, Chad&lt;/author&gt;&lt;author&gt;Polasky, Stephen&lt;/author&gt;&lt;author&gt;Rockström, Johan&lt;/author&gt;&lt;author&gt;Sheehan, John&lt;/author&gt;&lt;author&gt;Siebert, Stefan&lt;/author&gt;&lt;author&gt;Tilman, David&lt;/author&gt;&lt;author&gt;Zaks, David P. M.&lt;/author&gt;&lt;/authors&gt;&lt;/contributors&gt;&lt;titles&gt;&lt;title&gt;Solutions for a cultivated planet&lt;/title&gt;&lt;secondary-title&gt;Nature&lt;/secondary-title&gt;&lt;/titles&gt;&lt;periodical&gt;&lt;full-title&gt;Nature&lt;/full-title&gt;&lt;abbr-1&gt;Nature&lt;/abbr-1&gt;&lt;/periodical&gt;&lt;pages&gt;337&lt;/pages&gt;&lt;volume&gt;478&lt;/volume&gt;&lt;dates&gt;&lt;year&gt;2011&lt;/year&gt;&lt;pub-dates&gt;&lt;date&gt;10/12/online&lt;/date&gt;&lt;/pub-dates&gt;&lt;/dates&gt;&lt;publisher&gt;Nature Publishing Group, a division of Macmillan Publishers Limited. All Rights Reserved.&lt;/publisher&gt;&lt;urls&gt;&lt;related-urls&gt;&lt;url&gt;http://dx.doi.org/10.1038/nature10452&lt;/url&gt;&lt;/related-urls&gt;&lt;/urls&gt;&lt;electronic-resource-num&gt;10.1038/nature10452&lt;/electronic-resource-num&gt;&lt;/record&gt;&lt;/Cite&gt;&lt;/EndNote&gt;</w:instrText>
      </w:r>
      <w:r w:rsidR="00B8226E" w:rsidRPr="00146D86">
        <w:rPr>
          <w:lang w:val="en-GB"/>
        </w:rPr>
        <w:fldChar w:fldCharType="separate"/>
      </w:r>
      <w:r w:rsidR="00B8226E" w:rsidRPr="00146D86">
        <w:rPr>
          <w:noProof/>
          <w:lang w:val="en-GB"/>
        </w:rPr>
        <w:t>(Foley et al. 2011)</w:t>
      </w:r>
      <w:r w:rsidR="00B8226E" w:rsidRPr="00146D86">
        <w:rPr>
          <w:lang w:val="en-GB"/>
        </w:rPr>
        <w:fldChar w:fldCharType="end"/>
      </w:r>
      <w:r w:rsidR="0088787D" w:rsidRPr="00146D86">
        <w:rPr>
          <w:lang w:val="en-GB"/>
        </w:rPr>
        <w:t>.</w:t>
      </w:r>
      <w:r w:rsidR="002818BA" w:rsidRPr="00146D86">
        <w:rPr>
          <w:lang w:val="en-GB"/>
        </w:rPr>
        <w:t xml:space="preserve"> </w:t>
      </w:r>
      <w:r w:rsidR="00FB1E10" w:rsidRPr="00146D86">
        <w:rPr>
          <w:lang w:val="en-GB"/>
        </w:rPr>
        <w:t>Sustainability will require a fostering of biotic interactions to strengthen the ecosystem services on which agriculture depends</w:t>
      </w:r>
      <w:r w:rsidR="00D64858" w:rsidRPr="00146D86">
        <w:rPr>
          <w:lang w:val="en-GB"/>
        </w:rPr>
        <w:t xml:space="preserve"> </w:t>
      </w:r>
      <w:r w:rsidR="00D64858" w:rsidRPr="00146D86">
        <w:rPr>
          <w:lang w:val="en-GB"/>
        </w:rPr>
        <w:fldChar w:fldCharType="begin">
          <w:fldData xml:space="preserve">PEVuZE5vdGU+PENpdGU+PEF1dGhvcj5HYWJhPC9BdXRob3I+PFllYXI+MjAxODwvWWVhcj48UmVj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=
</w:fldData>
        </w:fldChar>
      </w:r>
      <w:r w:rsidR="00D64858" w:rsidRPr="00146D86">
        <w:rPr>
          <w:lang w:val="en-GB"/>
        </w:rPr>
        <w:instrText xml:space="preserve"> </w:instrText>
      </w:r>
      <w:r w:rsidR="00C5351B">
        <w:rPr>
          <w:lang w:val="en-GB"/>
        </w:rPr>
        <w:instrText>ADDIN</w:instrText>
      </w:r>
      <w:r w:rsidR="00D64858" w:rsidRPr="00146D86">
        <w:rPr>
          <w:lang w:val="en-GB"/>
        </w:rPr>
        <w:instrText xml:space="preserve"> EN.CITE </w:instrText>
      </w:r>
      <w:r w:rsidR="00D64858" w:rsidRPr="00146D86">
        <w:rPr>
          <w:lang w:val="en-GB"/>
        </w:rPr>
        <w:fldChar w:fldCharType="begin">
          <w:fldData xml:space="preserve">PEVuZE5vdGU+PENpdGU+PEF1dGhvcj5HYWJhPC9BdXRob3I+PFllYXI+MjAxODwvWWVhcj48UmVj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=
</w:fldData>
        </w:fldChar>
      </w:r>
      <w:r w:rsidR="00D64858" w:rsidRPr="00146D86">
        <w:rPr>
          <w:lang w:val="en-GB"/>
        </w:rPr>
        <w:instrText xml:space="preserve"> </w:instrText>
      </w:r>
      <w:r w:rsidR="00C5351B">
        <w:rPr>
          <w:lang w:val="en-GB"/>
        </w:rPr>
        <w:instrText>ADDIN</w:instrText>
      </w:r>
      <w:r w:rsidR="00D64858" w:rsidRPr="00146D86">
        <w:rPr>
          <w:lang w:val="en-GB"/>
        </w:rPr>
        <w:instrText xml:space="preserve"> EN.CITE.DATA </w:instrText>
      </w:r>
      <w:r w:rsidR="00D64858" w:rsidRPr="00146D86">
        <w:rPr>
          <w:lang w:val="en-GB"/>
        </w:rPr>
      </w:r>
      <w:r w:rsidR="00D64858" w:rsidRPr="00146D86">
        <w:rPr>
          <w:lang w:val="en-GB"/>
        </w:rPr>
        <w:fldChar w:fldCharType="end"/>
      </w:r>
      <w:r w:rsidR="00D64858" w:rsidRPr="00146D86">
        <w:rPr>
          <w:lang w:val="en-GB"/>
        </w:rPr>
      </w:r>
      <w:r w:rsidR="00D64858" w:rsidRPr="00146D86">
        <w:rPr>
          <w:lang w:val="en-GB"/>
        </w:rPr>
        <w:fldChar w:fldCharType="separate"/>
      </w:r>
      <w:r w:rsidR="00D64858" w:rsidRPr="00146D86">
        <w:rPr>
          <w:noProof/>
          <w:lang w:val="en-GB"/>
        </w:rPr>
        <w:t>(Gaba et al. 2018)</w:t>
      </w:r>
      <w:r w:rsidR="00D64858" w:rsidRPr="00146D86">
        <w:rPr>
          <w:lang w:val="en-GB"/>
        </w:rPr>
        <w:fldChar w:fldCharType="end"/>
      </w:r>
      <w:r w:rsidR="00180300" w:rsidRPr="00146D86">
        <w:rPr>
          <w:lang w:val="en-GB"/>
        </w:rPr>
        <w:t>.</w:t>
      </w:r>
      <w:r w:rsidR="00A7220D" w:rsidRPr="00146D86">
        <w:rPr>
          <w:lang w:val="en-GB"/>
        </w:rPr>
        <w:t xml:space="preserve"> </w:t>
      </w:r>
      <w:r w:rsidR="001D231F" w:rsidRPr="00146D86">
        <w:rPr>
          <w:lang w:val="en-GB"/>
        </w:rPr>
        <w:t>In particular</w:t>
      </w:r>
      <w:r w:rsidR="00D32ED9" w:rsidRPr="00146D86">
        <w:rPr>
          <w:lang w:val="en-GB"/>
        </w:rPr>
        <w:t xml:space="preserve">, </w:t>
      </w:r>
      <w:r w:rsidR="006B2954" w:rsidRPr="00146D86">
        <w:rPr>
          <w:lang w:val="en-GB"/>
        </w:rPr>
        <w:t>agricultural techniques</w:t>
      </w:r>
      <w:r w:rsidR="00946DB7" w:rsidRPr="00146D86">
        <w:rPr>
          <w:lang w:val="en-GB"/>
        </w:rPr>
        <w:t xml:space="preserve"> that </w:t>
      </w:r>
      <w:r w:rsidR="006B2954" w:rsidRPr="00146D86">
        <w:rPr>
          <w:lang w:val="en-GB"/>
        </w:rPr>
        <w:t>enhance</w:t>
      </w:r>
      <w:r w:rsidR="00946DB7" w:rsidRPr="00146D86">
        <w:rPr>
          <w:lang w:val="en-GB"/>
        </w:rPr>
        <w:t xml:space="preserve"> </w:t>
      </w:r>
      <w:r w:rsidR="00A53D43" w:rsidRPr="00146D86">
        <w:rPr>
          <w:lang w:val="en-GB"/>
        </w:rPr>
        <w:t xml:space="preserve">the biodiversity of soil organisms, such as </w:t>
      </w:r>
      <w:r w:rsidR="00BB4FB6">
        <w:rPr>
          <w:lang w:val="en-GB"/>
        </w:rPr>
        <w:t>ground dwelling</w:t>
      </w:r>
      <w:r w:rsidR="00BB4FB6" w:rsidRPr="00146D86">
        <w:rPr>
          <w:lang w:val="en-GB"/>
        </w:rPr>
        <w:t xml:space="preserve"> </w:t>
      </w:r>
      <w:r w:rsidR="00A53D43" w:rsidRPr="00146D86">
        <w:rPr>
          <w:lang w:val="en-GB"/>
        </w:rPr>
        <w:t>arthropods, n</w:t>
      </w:r>
      <w:r w:rsidR="00320953" w:rsidRPr="00146D86">
        <w:rPr>
          <w:lang w:val="en-GB"/>
        </w:rPr>
        <w:t xml:space="preserve">ot only </w:t>
      </w:r>
      <w:r w:rsidR="006B2954" w:rsidRPr="00146D86">
        <w:rPr>
          <w:lang w:val="en-GB"/>
        </w:rPr>
        <w:t>promote conservation</w:t>
      </w:r>
      <w:r w:rsidR="00F91E86" w:rsidRPr="00146D86">
        <w:rPr>
          <w:lang w:val="en-GB"/>
        </w:rPr>
        <w:t xml:space="preserve"> </w:t>
      </w:r>
      <w:r w:rsidR="006B2954" w:rsidRPr="00146D86">
        <w:rPr>
          <w:lang w:val="en-GB"/>
        </w:rPr>
        <w:t>biological control</w:t>
      </w:r>
      <w:r w:rsidR="00E91FC8">
        <w:rPr>
          <w:lang w:val="en-GB"/>
        </w:rPr>
        <w:t xml:space="preserve"> </w:t>
      </w:r>
      <w:r w:rsidR="0022749C" w:rsidRPr="00146D86">
        <w:rPr>
          <w:lang w:val="en-GB"/>
        </w:rPr>
        <w:fldChar w:fldCharType="begin"/>
      </w:r>
      <w:r w:rsidR="0022749C" w:rsidRPr="00146D86">
        <w:rPr>
          <w:lang w:val="en-GB"/>
        </w:rPr>
        <w:instrText xml:space="preserve"> </w:instrText>
      </w:r>
      <w:r w:rsidR="00C5351B">
        <w:rPr>
          <w:lang w:val="en-GB"/>
        </w:rPr>
        <w:instrText>ADDIN</w:instrText>
      </w:r>
      <w:r w:rsidR="0022749C" w:rsidRPr="00146D86">
        <w:rPr>
          <w:lang w:val="en-GB"/>
        </w:rPr>
        <w:instrText xml:space="preserve"> EN.CITE &lt;EndNote&gt;&lt;Cite&gt;&lt;Author&gt;Thérond&lt;/Author&gt;&lt;Year&gt;2017&lt;/Year&gt;&lt;RecNum&gt;1956&lt;/RecNum&gt;&lt;DisplayText&gt;(Thérond et al. 2017)&lt;/DisplayText&gt;&lt;record&gt;&lt;rec-number&gt;1956&lt;/rec-number&gt;&lt;foreign-keys&gt;&lt;key app="EN" db-id="5zazst9f4d92asex55gppvdcxxt0pr90wp2s" timestamp="1497853211"&gt;1956&lt;/key&gt;&lt;/foreign-keys&gt;&lt;ref-type name="Journal Article"&gt;17&lt;/ref-type&gt;&lt;contributors&gt;&lt;authors&gt;&lt;author&gt;Thérond, Olivier&lt;/author&gt;&lt;author&gt;Duru, Michel&lt;/author&gt;&lt;author&gt;Roger-Estrade, Jean&lt;/author&gt;&lt;author&gt;Richard, Guy&lt;/author&gt;&lt;/authors&gt;&lt;/contributors&gt;&lt;titles&gt;&lt;title&gt;A new analytical framework of farming system and agriculture model diversities. A review&lt;/title&gt;&lt;secondary-title&gt;Agronomy for Sustainable Development&lt;/secondary-title&gt;&lt;/titles&gt;&lt;periodical&gt;&lt;full-title&gt;Agronomy for Sustainable Development&lt;/full-title&gt;&lt;abbr-1&gt;Agron. Sustain. Dev.&lt;/abbr-1&gt;&lt;abbr-2&gt;Agron Sustain Dev&lt;/abbr-2&gt;&lt;/periodical&gt;&lt;pages&gt;21&lt;/pages&gt;&lt;volume&gt;37&lt;/volume&gt;&lt;number&gt;3&lt;/number&gt;&lt;dates&gt;&lt;year&gt;2017&lt;/year&gt;&lt;/dates&gt;&lt;isbn&gt;1773-0155&lt;/isbn&gt;&lt;label&gt;Therond2017&lt;/label&gt;&lt;work-type&gt;journal article&lt;/work-type&gt;&lt;urls&gt;&lt;related-urls&gt;&lt;url&gt;http://dx.doi.org/10.1007/s13593-017-0429-7&lt;/url&gt;&lt;/related-urls&gt;&lt;/urls&gt;&lt;electronic-resource-num&gt;10.1007/s13593-017-0429-7&lt;/electronic-resource-num&gt;&lt;/record&gt;&lt;/Cite&gt;&lt;/EndNote&gt;</w:instrText>
      </w:r>
      <w:r w:rsidR="0022749C" w:rsidRPr="00146D86">
        <w:rPr>
          <w:lang w:val="en-GB"/>
        </w:rPr>
        <w:fldChar w:fldCharType="separate"/>
      </w:r>
      <w:r w:rsidR="0022749C" w:rsidRPr="00146D86">
        <w:rPr>
          <w:noProof/>
          <w:lang w:val="en-GB"/>
        </w:rPr>
        <w:t>(Thérond et al. 2017)</w:t>
      </w:r>
      <w:r w:rsidR="0022749C" w:rsidRPr="00146D86">
        <w:rPr>
          <w:lang w:val="en-GB"/>
        </w:rPr>
        <w:fldChar w:fldCharType="end"/>
      </w:r>
      <w:r w:rsidR="00320953" w:rsidRPr="00146D86">
        <w:rPr>
          <w:lang w:val="en-GB"/>
        </w:rPr>
        <w:t xml:space="preserve">, but </w:t>
      </w:r>
      <w:r w:rsidR="00D5690F" w:rsidRPr="00146D86">
        <w:rPr>
          <w:lang w:val="en-GB"/>
        </w:rPr>
        <w:t>also support higher</w:t>
      </w:r>
      <w:r w:rsidR="00986D54" w:rsidRPr="00146D86">
        <w:rPr>
          <w:lang w:val="en-GB"/>
        </w:rPr>
        <w:t xml:space="preserve"> trophic </w:t>
      </w:r>
      <w:r w:rsidR="000A1056" w:rsidRPr="00146D86">
        <w:rPr>
          <w:lang w:val="en-GB"/>
        </w:rPr>
        <w:t>levels</w:t>
      </w:r>
      <w:r w:rsidR="00D5690F" w:rsidRPr="00146D86">
        <w:rPr>
          <w:lang w:val="en-GB"/>
        </w:rPr>
        <w:t>, such as</w:t>
      </w:r>
      <w:r w:rsidR="000A1056" w:rsidRPr="00146D86">
        <w:rPr>
          <w:lang w:val="en-GB"/>
        </w:rPr>
        <w:t xml:space="preserve"> vertebrates</w:t>
      </w:r>
      <w:r w:rsidR="00AB518C" w:rsidRPr="00146D86">
        <w:rPr>
          <w:lang w:val="en-GB"/>
        </w:rPr>
        <w:t>.</w:t>
      </w:r>
    </w:p>
    <w:p w14:paraId="57A4C410" w14:textId="41BC3622" w:rsidR="00361E73" w:rsidRDefault="00BB4FB6" w:rsidP="002428C7">
      <w:pPr>
        <w:spacing w:after="120" w:line="360" w:lineRule="auto"/>
        <w:jc w:val="both"/>
        <w:rPr>
          <w:rFonts w:ascii="Times" w:hAnsi="Times" w:cs="Times"/>
          <w:color w:val="000000"/>
          <w:lang w:val="en-US"/>
        </w:rPr>
      </w:pPr>
      <w:r>
        <w:rPr>
          <w:lang w:val="en-GB"/>
        </w:rPr>
        <w:t>Ground dwelling</w:t>
      </w:r>
      <w:r w:rsidR="000263A8" w:rsidRPr="00146D86">
        <w:rPr>
          <w:lang w:val="en-GB"/>
        </w:rPr>
        <w:t xml:space="preserve"> arthropods</w:t>
      </w:r>
      <w:r w:rsidR="000263A8">
        <w:rPr>
          <w:lang w:val="en-GB"/>
        </w:rPr>
        <w:t xml:space="preserve"> hav</w:t>
      </w:r>
      <w:r w:rsidR="009F7839">
        <w:rPr>
          <w:lang w:val="en-GB"/>
        </w:rPr>
        <w:t>e</w:t>
      </w:r>
      <w:r w:rsidR="000263A8" w:rsidRPr="00146D86">
        <w:rPr>
          <w:lang w:val="en-GB"/>
        </w:rPr>
        <w:t xml:space="preserve"> </w:t>
      </w:r>
      <w:r w:rsidR="00D5690F" w:rsidRPr="00146D86">
        <w:rPr>
          <w:lang w:val="en-GB"/>
        </w:rPr>
        <w:t>important roles in the</w:t>
      </w:r>
      <w:r w:rsidR="00BE2E6E" w:rsidRPr="00146D86">
        <w:rPr>
          <w:lang w:val="en-GB"/>
        </w:rPr>
        <w:t xml:space="preserve"> dynamics of soil </w:t>
      </w:r>
      <w:r w:rsidR="00110904" w:rsidRPr="00146D86">
        <w:rPr>
          <w:lang w:val="en-GB"/>
        </w:rPr>
        <w:t xml:space="preserve">functioning </w:t>
      </w:r>
      <w:r w:rsidR="00BE2E6E" w:rsidRPr="00146D86">
        <w:rPr>
          <w:lang w:val="en-GB"/>
        </w:rPr>
        <w:t>and associated ecosystem services</w:t>
      </w:r>
      <w:r w:rsidR="000263A8">
        <w:rPr>
          <w:lang w:val="en-GB"/>
        </w:rPr>
        <w:t>. They</w:t>
      </w:r>
      <w:r w:rsidR="003170B1" w:rsidRPr="00146D86">
        <w:rPr>
          <w:lang w:val="en-GB"/>
        </w:rPr>
        <w:t xml:space="preserve"> are often used as biological indicators </w:t>
      </w:r>
      <w:r w:rsidR="00110904" w:rsidRPr="00146D86">
        <w:rPr>
          <w:lang w:val="en-GB"/>
        </w:rPr>
        <w:t>of</w:t>
      </w:r>
      <w:r w:rsidR="00BE2E6E" w:rsidRPr="00146D86">
        <w:rPr>
          <w:lang w:val="en-GB"/>
        </w:rPr>
        <w:t xml:space="preserve"> the effects of anthropogenic activities</w:t>
      </w:r>
      <w:r w:rsidR="000263A8">
        <w:rPr>
          <w:lang w:val="en-GB"/>
        </w:rPr>
        <w:t xml:space="preserve"> beca</w:t>
      </w:r>
      <w:r w:rsidR="003A22F2">
        <w:rPr>
          <w:lang w:val="en-GB"/>
        </w:rPr>
        <w:t xml:space="preserve">use </w:t>
      </w:r>
      <w:del w:id="14" w:author="Antoine" w:date="2019-10-02T09:44:00Z">
        <w:r w:rsidR="003A22F2">
          <w:rPr>
            <w:lang w:val="en-GB"/>
          </w:rPr>
          <w:delText>they respond</w:delText>
        </w:r>
      </w:del>
      <w:ins w:id="15" w:author="Antoine" w:date="2019-10-02T09:44:00Z">
        <w:r w:rsidR="003A22F2">
          <w:rPr>
            <w:lang w:val="en-GB"/>
          </w:rPr>
          <w:t>the</w:t>
        </w:r>
        <w:r w:rsidR="00761C82">
          <w:rPr>
            <w:lang w:val="en-GB"/>
          </w:rPr>
          <w:t>ir</w:t>
        </w:r>
        <w:r w:rsidR="003A22F2">
          <w:rPr>
            <w:lang w:val="en-GB"/>
          </w:rPr>
          <w:t xml:space="preserve"> communi</w:t>
        </w:r>
        <w:r w:rsidR="000263A8">
          <w:rPr>
            <w:lang w:val="en-GB"/>
          </w:rPr>
          <w:t>t</w:t>
        </w:r>
        <w:r w:rsidR="00761C82">
          <w:rPr>
            <w:lang w:val="en-GB"/>
          </w:rPr>
          <w:t>ies</w:t>
        </w:r>
        <w:r w:rsidR="000263A8">
          <w:rPr>
            <w:lang w:val="en-GB"/>
          </w:rPr>
          <w:t xml:space="preserve"> change</w:t>
        </w:r>
        <w:r w:rsidR="00761C82">
          <w:rPr>
            <w:lang w:val="en-GB"/>
          </w:rPr>
          <w:t xml:space="preserve"> rapidly </w:t>
        </w:r>
        <w:r w:rsidR="007205D3">
          <w:rPr>
            <w:lang w:val="en-GB"/>
          </w:rPr>
          <w:t>in response</w:t>
        </w:r>
      </w:ins>
      <w:r w:rsidR="007205D3">
        <w:rPr>
          <w:lang w:val="en-GB"/>
        </w:rPr>
        <w:t xml:space="preserve"> to </w:t>
      </w:r>
      <w:del w:id="16" w:author="Antoine" w:date="2019-10-02T09:44:00Z">
        <w:r w:rsidR="003A22F2">
          <w:rPr>
            <w:lang w:val="en-GB"/>
          </w:rPr>
          <w:delText>them with communi</w:delText>
        </w:r>
        <w:r w:rsidR="000263A8">
          <w:rPr>
            <w:lang w:val="en-GB"/>
          </w:rPr>
          <w:delText>ty changes</w:delText>
        </w:r>
      </w:del>
      <w:ins w:id="17" w:author="Antoine" w:date="2019-10-02T09:44:00Z">
        <w:r w:rsidR="007205D3">
          <w:rPr>
            <w:lang w:val="en-GB"/>
          </w:rPr>
          <w:t>perturbations</w:t>
        </w:r>
      </w:ins>
      <w:r w:rsidR="00BE49AE">
        <w:rPr>
          <w:lang w:val="en-GB"/>
        </w:rPr>
        <w:t xml:space="preserve"> </w:t>
      </w:r>
      <w:r w:rsidR="003B174E">
        <w:rPr>
          <w:lang w:val="en-GB"/>
        </w:rPr>
        <w:fldChar w:fldCharType="begin">
          <w:fldData xml:space="preserve">PEVuZE5vdGU+PENpdGU+PEF1dGhvcj5HYWxsw6k8L0F1dGhvcj48WWVhcj4yMDE5PC9ZZWFyPjxS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</w:fldData>
        </w:fldChar>
      </w:r>
      <w:r w:rsidR="003B174E">
        <w:rPr>
          <w:lang w:val="en-GB"/>
        </w:rPr>
        <w:instrText xml:space="preserve"> </w:instrText>
      </w:r>
      <w:r w:rsidR="00C5351B">
        <w:rPr>
          <w:lang w:val="en-GB"/>
        </w:rPr>
        <w:instrText>ADDIN</w:instrText>
      </w:r>
      <w:r w:rsidR="003B174E">
        <w:rPr>
          <w:lang w:val="en-GB"/>
        </w:rPr>
        <w:instrText xml:space="preserve"> EN.CITE </w:instrText>
      </w:r>
      <w:r w:rsidR="003B174E">
        <w:rPr>
          <w:lang w:val="en-GB"/>
        </w:rPr>
        <w:fldChar w:fldCharType="begin">
          <w:fldData xml:space="preserve">PEVuZE5vdGU+PENpdGU+PEF1dGhvcj5HYWxsw6k8L0F1dGhvcj48WWVhcj4yMDE5PC9ZZWFyPjxS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</w:fldData>
        </w:fldChar>
      </w:r>
      <w:r w:rsidR="003B174E">
        <w:rPr>
          <w:lang w:val="en-GB"/>
        </w:rPr>
        <w:instrText xml:space="preserve"> </w:instrText>
      </w:r>
      <w:r w:rsidR="00C5351B">
        <w:rPr>
          <w:lang w:val="en-GB"/>
        </w:rPr>
        <w:instrText>ADDIN</w:instrText>
      </w:r>
      <w:r w:rsidR="003B174E">
        <w:rPr>
          <w:lang w:val="en-GB"/>
        </w:rPr>
        <w:instrText xml:space="preserve"> EN.CITE.DATA </w:instrText>
      </w:r>
      <w:r w:rsidR="003B174E">
        <w:rPr>
          <w:lang w:val="en-GB"/>
        </w:rPr>
      </w:r>
      <w:r w:rsidR="003B174E">
        <w:rPr>
          <w:lang w:val="en-GB"/>
        </w:rPr>
        <w:fldChar w:fldCharType="end"/>
      </w:r>
      <w:r w:rsidR="003B174E">
        <w:rPr>
          <w:lang w:val="en-GB"/>
        </w:rPr>
      </w:r>
      <w:r w:rsidR="003B174E">
        <w:rPr>
          <w:lang w:val="en-GB"/>
        </w:rPr>
        <w:fldChar w:fldCharType="separate"/>
      </w:r>
      <w:r w:rsidR="003B174E">
        <w:rPr>
          <w:noProof/>
          <w:lang w:val="en-GB"/>
        </w:rPr>
        <w:t>(Gallé et al. 2019)</w:t>
      </w:r>
      <w:r w:rsidR="003B174E">
        <w:rPr>
          <w:lang w:val="en-GB"/>
        </w:rPr>
        <w:fldChar w:fldCharType="end"/>
      </w:r>
      <w:r w:rsidR="00BE2E6E" w:rsidRPr="00146D86">
        <w:rPr>
          <w:lang w:val="en-GB"/>
        </w:rPr>
        <w:t>.</w:t>
      </w:r>
      <w:r w:rsidR="00D95A2C" w:rsidRPr="00146D86">
        <w:rPr>
          <w:lang w:val="en-GB"/>
        </w:rPr>
        <w:t xml:space="preserve"> In agroecosystems, </w:t>
      </w:r>
      <w:r w:rsidR="00F90555" w:rsidRPr="00146D86">
        <w:rPr>
          <w:lang w:val="en-GB"/>
        </w:rPr>
        <w:t>carabids and spiders</w:t>
      </w:r>
      <w:r w:rsidR="0071556F" w:rsidRPr="00146D86">
        <w:rPr>
          <w:lang w:val="en-GB"/>
        </w:rPr>
        <w:t xml:space="preserve"> are important predators </w:t>
      </w:r>
      <w:r w:rsidR="000A3644" w:rsidRPr="00146D86">
        <w:rPr>
          <w:lang w:val="en-GB"/>
        </w:rPr>
        <w:t>for the</w:t>
      </w:r>
      <w:r w:rsidR="0071556F" w:rsidRPr="00146D86">
        <w:rPr>
          <w:lang w:val="en-GB"/>
        </w:rPr>
        <w:t xml:space="preserve"> regulation of phytophagous insect and weed</w:t>
      </w:r>
      <w:r w:rsidR="000A3644" w:rsidRPr="00146D86">
        <w:rPr>
          <w:lang w:val="en-GB"/>
        </w:rPr>
        <w:t xml:space="preserve"> populations</w:t>
      </w:r>
      <w:r w:rsidR="0071556F" w:rsidRPr="00146D86">
        <w:rPr>
          <w:lang w:val="en-GB"/>
        </w:rPr>
        <w:t xml:space="preserve"> </w:t>
      </w:r>
      <w:r w:rsidR="00266CC1" w:rsidRPr="00146D86">
        <w:rPr>
          <w:lang w:val="en-GB"/>
        </w:rPr>
        <w:fldChar w:fldCharType="begin">
          <w:fldData xml:space="preserve">PEVuZE5vdGU+PENpdGU+PEF1dGhvcj5Lcm9tcDwvQXV0aG9yPjxZZWFyPjE5OTk8L1llYXI+PFJl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</w:fldData>
        </w:fldChar>
      </w:r>
      <w:r w:rsidR="002B04FD" w:rsidRPr="00146D86">
        <w:rPr>
          <w:lang w:val="en-GB"/>
        </w:rPr>
        <w:instrText xml:space="preserve"> </w:instrText>
      </w:r>
      <w:r w:rsidR="00C5351B">
        <w:rPr>
          <w:lang w:val="en-GB"/>
        </w:rPr>
        <w:instrText>ADDIN</w:instrText>
      </w:r>
      <w:r w:rsidR="002B04FD" w:rsidRPr="00146D86">
        <w:rPr>
          <w:lang w:val="en-GB"/>
        </w:rPr>
        <w:instrText xml:space="preserve"> EN.CITE </w:instrText>
      </w:r>
      <w:r w:rsidR="002B04FD" w:rsidRPr="00146D86">
        <w:rPr>
          <w:lang w:val="en-GB"/>
        </w:rPr>
        <w:fldChar w:fldCharType="begin">
          <w:fldData xml:space="preserve">PEVuZE5vdGU+PENpdGU+PEF1dGhvcj5Lcm9tcDwvQXV0aG9yPjxZZWFyPjE5OTk8L1llYXI+PFJl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</w:fldData>
        </w:fldChar>
      </w:r>
      <w:r w:rsidR="002B04FD" w:rsidRPr="00146D86">
        <w:rPr>
          <w:lang w:val="en-GB"/>
        </w:rPr>
        <w:instrText xml:space="preserve"> </w:instrText>
      </w:r>
      <w:r w:rsidR="00C5351B">
        <w:rPr>
          <w:lang w:val="en-GB"/>
        </w:rPr>
        <w:instrText>ADDIN</w:instrText>
      </w:r>
      <w:r w:rsidR="002B04FD" w:rsidRPr="00146D86">
        <w:rPr>
          <w:lang w:val="en-GB"/>
        </w:rPr>
        <w:instrText xml:space="preserve"> EN.CITE.DATA </w:instrText>
      </w:r>
      <w:r w:rsidR="002B04FD" w:rsidRPr="00146D86">
        <w:rPr>
          <w:lang w:val="en-GB"/>
        </w:rPr>
      </w:r>
      <w:r w:rsidR="002B04FD" w:rsidRPr="00146D86">
        <w:rPr>
          <w:lang w:val="en-GB"/>
        </w:rPr>
        <w:fldChar w:fldCharType="end"/>
      </w:r>
      <w:r w:rsidR="00266CC1" w:rsidRPr="00146D86">
        <w:rPr>
          <w:lang w:val="en-GB"/>
        </w:rPr>
      </w:r>
      <w:r w:rsidR="00266CC1" w:rsidRPr="00146D86">
        <w:rPr>
          <w:lang w:val="en-GB"/>
        </w:rPr>
        <w:fldChar w:fldCharType="separate"/>
      </w:r>
      <w:r w:rsidR="002B04FD" w:rsidRPr="00146D86">
        <w:rPr>
          <w:noProof/>
          <w:lang w:val="en-GB"/>
        </w:rPr>
        <w:t>(Kromp 1999; Marc et al. 1999)</w:t>
      </w:r>
      <w:r w:rsidR="00266CC1" w:rsidRPr="00146D86">
        <w:rPr>
          <w:lang w:val="en-GB"/>
        </w:rPr>
        <w:fldChar w:fldCharType="end"/>
      </w:r>
      <w:r w:rsidR="0071556F" w:rsidRPr="00146D86">
        <w:rPr>
          <w:lang w:val="en-GB"/>
        </w:rPr>
        <w:t>.</w:t>
      </w:r>
      <w:r w:rsidR="00355832" w:rsidRPr="00146D86">
        <w:rPr>
          <w:lang w:val="en-GB"/>
        </w:rPr>
        <w:t xml:space="preserve"> </w:t>
      </w:r>
      <w:r w:rsidR="000A3644" w:rsidRPr="00146D86">
        <w:rPr>
          <w:lang w:val="en-GB"/>
        </w:rPr>
        <w:t>In</w:t>
      </w:r>
      <w:r w:rsidR="00355832" w:rsidRPr="00146D86">
        <w:rPr>
          <w:lang w:val="en-GB"/>
        </w:rPr>
        <w:t xml:space="preserve"> terms of biological control</w:t>
      </w:r>
      <w:r w:rsidR="000A3644" w:rsidRPr="00146D86">
        <w:rPr>
          <w:lang w:val="en-GB"/>
        </w:rPr>
        <w:t>, their impact</w:t>
      </w:r>
      <w:r w:rsidR="00355832" w:rsidRPr="00146D86">
        <w:rPr>
          <w:lang w:val="en-GB"/>
        </w:rPr>
        <w:t xml:space="preserve"> depends on their density, </w:t>
      </w:r>
      <w:r w:rsidR="000A3644" w:rsidRPr="00146D86">
        <w:rPr>
          <w:lang w:val="en-GB"/>
        </w:rPr>
        <w:t>the</w:t>
      </w:r>
      <w:r w:rsidR="00F633CA">
        <w:rPr>
          <w:lang w:val="en-GB"/>
        </w:rPr>
        <w:t xml:space="preserve"> species</w:t>
      </w:r>
      <w:r w:rsidR="000A3644" w:rsidRPr="00146D86">
        <w:rPr>
          <w:lang w:val="en-GB"/>
        </w:rPr>
        <w:t xml:space="preserve"> richness and</w:t>
      </w:r>
      <w:r w:rsidR="00035C6C" w:rsidRPr="00146D86">
        <w:rPr>
          <w:lang w:val="en-GB"/>
        </w:rPr>
        <w:t xml:space="preserve"> functional composition</w:t>
      </w:r>
      <w:r w:rsidR="001B3283" w:rsidRPr="00146D86">
        <w:rPr>
          <w:lang w:val="en-GB"/>
        </w:rPr>
        <w:t xml:space="preserve"> of the</w:t>
      </w:r>
      <w:r w:rsidR="004E3F93">
        <w:rPr>
          <w:lang w:val="en-GB"/>
        </w:rPr>
        <w:t>ir</w:t>
      </w:r>
      <w:r w:rsidR="001B3283" w:rsidRPr="00146D86">
        <w:rPr>
          <w:lang w:val="en-GB"/>
        </w:rPr>
        <w:t xml:space="preserve"> communities </w:t>
      </w:r>
      <w:r w:rsidR="00FE0047" w:rsidRPr="00146D86">
        <w:rPr>
          <w:lang w:val="en-GB"/>
        </w:rPr>
        <w:fldChar w:fldCharType="begin">
          <w:fldData xml:space="preserve">PEVuZE5vdGU+PENpdGU+PEF1dGhvcj5SdXNjaDwvQXV0aG9yPjxZZWFyPjIwMTU8L1llYXI+PFJl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</w:fldData>
        </w:fldChar>
      </w:r>
      <w:r w:rsidR="00FE0047" w:rsidRPr="00146D86">
        <w:rPr>
          <w:lang w:val="en-GB"/>
        </w:rPr>
        <w:instrText xml:space="preserve"> </w:instrText>
      </w:r>
      <w:r w:rsidR="00C5351B">
        <w:rPr>
          <w:lang w:val="en-GB"/>
        </w:rPr>
        <w:instrText>ADDIN</w:instrText>
      </w:r>
      <w:r w:rsidR="00FE0047" w:rsidRPr="00146D86">
        <w:rPr>
          <w:lang w:val="en-GB"/>
        </w:rPr>
        <w:instrText xml:space="preserve"> EN.CITE </w:instrText>
      </w:r>
      <w:r w:rsidR="00FE0047" w:rsidRPr="00146D86">
        <w:rPr>
          <w:lang w:val="en-GB"/>
        </w:rPr>
        <w:fldChar w:fldCharType="begin">
          <w:fldData xml:space="preserve">PEVuZE5vdGU+PENpdGU+PEF1dGhvcj5SdXNjaDwvQXV0aG9yPjxZZWFyPjIwMTU8L1llYXI+PFJl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</w:fldData>
        </w:fldChar>
      </w:r>
      <w:r w:rsidR="00FE0047" w:rsidRPr="00146D86">
        <w:rPr>
          <w:lang w:val="en-GB"/>
        </w:rPr>
        <w:instrText xml:space="preserve"> </w:instrText>
      </w:r>
      <w:r w:rsidR="00C5351B">
        <w:rPr>
          <w:lang w:val="en-GB"/>
        </w:rPr>
        <w:instrText>ADDIN</w:instrText>
      </w:r>
      <w:r w:rsidR="00FE0047" w:rsidRPr="00146D86">
        <w:rPr>
          <w:lang w:val="en-GB"/>
        </w:rPr>
        <w:instrText xml:space="preserve"> EN.CITE.DATA </w:instrText>
      </w:r>
      <w:r w:rsidR="00FE0047" w:rsidRPr="00146D86">
        <w:rPr>
          <w:lang w:val="en-GB"/>
        </w:rPr>
      </w:r>
      <w:r w:rsidR="00FE0047" w:rsidRPr="00146D86">
        <w:rPr>
          <w:lang w:val="en-GB"/>
        </w:rPr>
        <w:fldChar w:fldCharType="end"/>
      </w:r>
      <w:r w:rsidR="00FE0047" w:rsidRPr="00146D86">
        <w:rPr>
          <w:lang w:val="en-GB"/>
        </w:rPr>
      </w:r>
      <w:r w:rsidR="00FE0047" w:rsidRPr="00146D86">
        <w:rPr>
          <w:lang w:val="en-GB"/>
        </w:rPr>
        <w:fldChar w:fldCharType="separate"/>
      </w:r>
      <w:r w:rsidR="00FE0047" w:rsidRPr="00146D86">
        <w:rPr>
          <w:noProof/>
          <w:lang w:val="en-GB"/>
        </w:rPr>
        <w:t>(Jonsson et al. 2017; Rusch et al. 2015)</w:t>
      </w:r>
      <w:r w:rsidR="00FE0047" w:rsidRPr="00146D86">
        <w:rPr>
          <w:lang w:val="en-GB"/>
        </w:rPr>
        <w:fldChar w:fldCharType="end"/>
      </w:r>
      <w:r w:rsidR="00AB518C" w:rsidRPr="00146D86">
        <w:rPr>
          <w:lang w:val="en-GB"/>
        </w:rPr>
        <w:t xml:space="preserve">. </w:t>
      </w:r>
      <w:r w:rsidR="00C33CA0">
        <w:rPr>
          <w:rFonts w:ascii="Times" w:hAnsi="Times" w:cs="Times"/>
          <w:color w:val="000000"/>
          <w:lang w:val="en-US"/>
        </w:rPr>
        <w:t>A</w:t>
      </w:r>
      <w:r w:rsidR="00C2521A" w:rsidRPr="001A309F">
        <w:rPr>
          <w:rFonts w:ascii="Times" w:hAnsi="Times" w:cs="Times"/>
          <w:color w:val="000000"/>
          <w:lang w:val="en-US"/>
        </w:rPr>
        <w:t xml:space="preserve">ssessing </w:t>
      </w:r>
      <w:del w:id="18" w:author="Antoine" w:date="2019-10-02T09:44:00Z">
        <w:r w:rsidR="00C2521A" w:rsidRPr="001A309F">
          <w:rPr>
            <w:rFonts w:ascii="Times" w:hAnsi="Times" w:cs="Times"/>
            <w:color w:val="000000"/>
            <w:lang w:val="en-US"/>
          </w:rPr>
          <w:delText>arthropods</w:delText>
        </w:r>
      </w:del>
      <w:ins w:id="19" w:author="Antoine" w:date="2019-10-02T09:44:00Z">
        <w:r w:rsidR="00C2521A" w:rsidRPr="001A309F">
          <w:rPr>
            <w:rFonts w:ascii="Times" w:hAnsi="Times" w:cs="Times"/>
            <w:color w:val="000000"/>
            <w:lang w:val="en-US"/>
          </w:rPr>
          <w:t>arthropod</w:t>
        </w:r>
      </w:ins>
      <w:r w:rsidR="00C2521A" w:rsidRPr="001A309F">
        <w:rPr>
          <w:rFonts w:ascii="Times" w:hAnsi="Times" w:cs="Times"/>
          <w:color w:val="000000"/>
          <w:lang w:val="en-US"/>
        </w:rPr>
        <w:t xml:space="preserve"> communities under different cropping </w:t>
      </w:r>
      <w:r w:rsidR="00C33CA0">
        <w:rPr>
          <w:rFonts w:ascii="Times" w:hAnsi="Times" w:cs="Times"/>
          <w:color w:val="000000"/>
          <w:lang w:val="en-US"/>
        </w:rPr>
        <w:t>systems,</w:t>
      </w:r>
      <w:del w:id="20" w:author="Antoine" w:date="2019-10-02T09:44:00Z">
        <w:r w:rsidR="00C33CA0">
          <w:rPr>
            <w:rFonts w:ascii="Times" w:hAnsi="Times" w:cs="Times"/>
            <w:color w:val="000000"/>
            <w:lang w:val="en-US"/>
          </w:rPr>
          <w:delText xml:space="preserve"> </w:delText>
        </w:r>
      </w:del>
      <w:r w:rsidR="00C33CA0">
        <w:rPr>
          <w:rFonts w:ascii="Times" w:hAnsi="Times" w:cs="Times"/>
          <w:color w:val="000000"/>
          <w:lang w:val="en-US"/>
        </w:rPr>
        <w:t xml:space="preserve"> </w:t>
      </w:r>
      <w:r w:rsidR="00C33CA0" w:rsidRPr="00146D86">
        <w:rPr>
          <w:lang w:val="en-GB"/>
        </w:rPr>
        <w:t>involving lower levels of chemical inputs and less physical disturbance of the soil</w:t>
      </w:r>
      <w:r w:rsidR="00C33CA0">
        <w:rPr>
          <w:lang w:val="en-GB"/>
        </w:rPr>
        <w:t>,</w:t>
      </w:r>
      <w:r w:rsidR="00C33CA0" w:rsidRPr="00146D86">
        <w:rPr>
          <w:lang w:val="en-GB"/>
        </w:rPr>
        <w:t xml:space="preserve"> </w:t>
      </w:r>
      <w:r w:rsidR="00C2521A" w:rsidRPr="001A309F">
        <w:rPr>
          <w:rFonts w:ascii="Times" w:hAnsi="Times" w:cs="Times"/>
          <w:color w:val="000000"/>
          <w:lang w:val="en-US"/>
        </w:rPr>
        <w:t xml:space="preserve">can help telling if the </w:t>
      </w:r>
      <w:r w:rsidR="00C33CA0">
        <w:rPr>
          <w:rFonts w:ascii="Times" w:hAnsi="Times" w:cs="Times"/>
          <w:color w:val="000000"/>
          <w:lang w:val="en-US"/>
        </w:rPr>
        <w:t>cropping system</w:t>
      </w:r>
      <w:r w:rsidR="00C2521A" w:rsidRPr="001A309F">
        <w:rPr>
          <w:rFonts w:ascii="Times" w:hAnsi="Times" w:cs="Times"/>
          <w:color w:val="000000"/>
          <w:lang w:val="en-US"/>
        </w:rPr>
        <w:t xml:space="preserve"> preserves </w:t>
      </w:r>
      <w:r w:rsidR="00C33CA0">
        <w:rPr>
          <w:rFonts w:ascii="Times" w:hAnsi="Times" w:cs="Times"/>
          <w:color w:val="000000"/>
          <w:lang w:val="en-US"/>
        </w:rPr>
        <w:t>the soil biodiversity, its f</w:t>
      </w:r>
      <w:r w:rsidR="00C2521A" w:rsidRPr="001A309F">
        <w:rPr>
          <w:rFonts w:ascii="Times" w:hAnsi="Times" w:cs="Times"/>
          <w:color w:val="000000"/>
          <w:lang w:val="en-US"/>
        </w:rPr>
        <w:t xml:space="preserve">unctioning and </w:t>
      </w:r>
      <w:r w:rsidR="00C33CA0">
        <w:rPr>
          <w:rFonts w:ascii="Times" w:hAnsi="Times" w:cs="Times"/>
          <w:color w:val="000000"/>
          <w:lang w:val="en-US"/>
        </w:rPr>
        <w:t xml:space="preserve">the </w:t>
      </w:r>
      <w:r w:rsidR="00C2521A" w:rsidRPr="001A309F">
        <w:rPr>
          <w:rFonts w:ascii="Times" w:hAnsi="Times" w:cs="Times"/>
          <w:color w:val="000000"/>
          <w:lang w:val="en-US"/>
        </w:rPr>
        <w:t xml:space="preserve">associated services. </w:t>
      </w:r>
      <w:r w:rsidR="00436DCB">
        <w:rPr>
          <w:rFonts w:ascii="Times" w:hAnsi="Times" w:cs="Times"/>
          <w:color w:val="000000"/>
          <w:lang w:val="en-US"/>
        </w:rPr>
        <w:t xml:space="preserve">The </w:t>
      </w:r>
      <w:r w:rsidR="008142EB">
        <w:rPr>
          <w:rFonts w:ascii="Times" w:hAnsi="Times" w:cs="Times"/>
          <w:color w:val="000000"/>
          <w:lang w:val="en-US"/>
        </w:rPr>
        <w:t xml:space="preserve">most </w:t>
      </w:r>
      <w:r w:rsidR="00C05E46">
        <w:rPr>
          <w:rFonts w:ascii="Times" w:hAnsi="Times" w:cs="Times"/>
          <w:color w:val="000000"/>
          <w:lang w:val="en-US"/>
        </w:rPr>
        <w:t>commonly</w:t>
      </w:r>
      <w:r w:rsidR="008142EB">
        <w:rPr>
          <w:rFonts w:ascii="Times" w:hAnsi="Times" w:cs="Times"/>
          <w:color w:val="000000"/>
          <w:lang w:val="en-US"/>
        </w:rPr>
        <w:t xml:space="preserve"> </w:t>
      </w:r>
      <w:r w:rsidR="00C05E46">
        <w:rPr>
          <w:rFonts w:ascii="Times" w:hAnsi="Times" w:cs="Times"/>
          <w:color w:val="000000"/>
          <w:lang w:val="en-US"/>
        </w:rPr>
        <w:t>utilized</w:t>
      </w:r>
      <w:r w:rsidR="008142EB">
        <w:rPr>
          <w:rFonts w:ascii="Times" w:hAnsi="Times" w:cs="Times"/>
          <w:color w:val="000000"/>
          <w:lang w:val="en-US"/>
        </w:rPr>
        <w:t xml:space="preserve"> metrics </w:t>
      </w:r>
      <w:r w:rsidR="00436DCB">
        <w:rPr>
          <w:rFonts w:ascii="Times" w:hAnsi="Times" w:cs="Times"/>
          <w:color w:val="000000"/>
          <w:lang w:val="en-US"/>
        </w:rPr>
        <w:t xml:space="preserve">to assess carabid and spider assemblages </w:t>
      </w:r>
      <w:r w:rsidR="008142EB">
        <w:rPr>
          <w:rFonts w:ascii="Times" w:hAnsi="Times" w:cs="Times"/>
          <w:color w:val="000000"/>
          <w:lang w:val="en-US"/>
        </w:rPr>
        <w:t>are activity-density (as a measure of abundance</w:t>
      </w:r>
      <w:r w:rsidR="00A912D0">
        <w:rPr>
          <w:rFonts w:ascii="Times" w:hAnsi="Times" w:cs="Times"/>
          <w:color w:val="000000"/>
          <w:lang w:val="en-US"/>
        </w:rPr>
        <w:t>)</w:t>
      </w:r>
      <w:r w:rsidR="008142EB">
        <w:rPr>
          <w:rFonts w:ascii="Times" w:hAnsi="Times" w:cs="Times"/>
          <w:color w:val="000000"/>
          <w:lang w:val="en-US"/>
        </w:rPr>
        <w:t xml:space="preserve">, taxonomic richness </w:t>
      </w:r>
      <w:r w:rsidR="005A6CFC">
        <w:rPr>
          <w:rFonts w:ascii="Times" w:hAnsi="Times" w:cs="Times"/>
          <w:color w:val="000000"/>
          <w:lang w:val="en-US"/>
        </w:rPr>
        <w:t>(</w:t>
      </w:r>
      <w:r w:rsidR="008142EB">
        <w:rPr>
          <w:rFonts w:ascii="Times" w:hAnsi="Times" w:cs="Times"/>
          <w:color w:val="000000"/>
          <w:lang w:val="en-US"/>
        </w:rPr>
        <w:t>as a measure of taxonomic diversity</w:t>
      </w:r>
      <w:r w:rsidR="005A6CFC">
        <w:rPr>
          <w:rFonts w:ascii="Times" w:hAnsi="Times" w:cs="Times"/>
          <w:color w:val="000000"/>
          <w:lang w:val="en-US"/>
        </w:rPr>
        <w:t>)</w:t>
      </w:r>
      <w:r w:rsidR="008142EB">
        <w:rPr>
          <w:rFonts w:ascii="Times" w:hAnsi="Times" w:cs="Times"/>
          <w:color w:val="000000"/>
          <w:lang w:val="en-US"/>
        </w:rPr>
        <w:t xml:space="preserve"> and </w:t>
      </w:r>
      <w:r w:rsidR="005A6CFC">
        <w:rPr>
          <w:rFonts w:ascii="Times" w:hAnsi="Times" w:cs="Times"/>
          <w:color w:val="000000"/>
          <w:lang w:val="en-US"/>
        </w:rPr>
        <w:t>measures of functional composition, such as community weighted means of</w:t>
      </w:r>
      <w:r w:rsidR="00B4185D">
        <w:rPr>
          <w:rFonts w:ascii="Times" w:hAnsi="Times" w:cs="Times"/>
          <w:color w:val="000000"/>
          <w:lang w:val="en-US"/>
        </w:rPr>
        <w:t xml:space="preserve"> traits</w:t>
      </w:r>
      <w:r w:rsidR="00361E73">
        <w:rPr>
          <w:rFonts w:ascii="Times" w:hAnsi="Times" w:cs="Times"/>
          <w:color w:val="000000"/>
          <w:lang w:val="en-US"/>
        </w:rPr>
        <w:t xml:space="preserve"> </w:t>
      </w:r>
      <w:r w:rsidR="005F6057">
        <w:rPr>
          <w:rFonts w:ascii="Times" w:hAnsi="Times" w:cs="Times"/>
          <w:color w:val="000000"/>
          <w:lang w:val="en-US"/>
        </w:rPr>
        <w:fldChar w:fldCharType="begin">
          <w:fldData xml:space="preserve">PEVuZE5vdGU+PENpdGU+PEF1dGhvcj5NYXJ0aW48L0F1dGhvcj48WWVhcj4yMDE5PC9ZZWFyPjxS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</w:fldData>
        </w:fldChar>
      </w:r>
      <w:r w:rsidR="007A3546">
        <w:rPr>
          <w:rFonts w:ascii="Times" w:hAnsi="Times" w:cs="Times"/>
          <w:color w:val="000000"/>
          <w:lang w:val="en-US"/>
        </w:rPr>
        <w:instrText xml:space="preserve"> </w:instrText>
      </w:r>
      <w:r w:rsidR="00C5351B">
        <w:rPr>
          <w:rFonts w:ascii="Times" w:hAnsi="Times" w:cs="Times"/>
          <w:color w:val="000000"/>
          <w:lang w:val="en-US"/>
        </w:rPr>
        <w:instrText>ADDIN</w:instrText>
      </w:r>
      <w:r w:rsidR="007A3546">
        <w:rPr>
          <w:rFonts w:ascii="Times" w:hAnsi="Times" w:cs="Times"/>
          <w:color w:val="000000"/>
          <w:lang w:val="en-US"/>
        </w:rPr>
        <w:instrText xml:space="preserve"> EN.CITE </w:instrText>
      </w:r>
      <w:r w:rsidR="007A3546">
        <w:rPr>
          <w:rFonts w:ascii="Times" w:hAnsi="Times" w:cs="Times"/>
          <w:color w:val="000000"/>
          <w:lang w:val="en-US"/>
        </w:rPr>
        <w:fldChar w:fldCharType="begin">
          <w:fldData xml:space="preserve">PEVuZE5vdGU+PENpdGU+PEF1dGhvcj5NYXJ0aW48L0F1dGhvcj48WWVhcj4yMDE5PC9ZZWFyPjxS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</w:fldData>
        </w:fldChar>
      </w:r>
      <w:r w:rsidR="007A3546">
        <w:rPr>
          <w:rFonts w:ascii="Times" w:hAnsi="Times" w:cs="Times"/>
          <w:color w:val="000000"/>
          <w:lang w:val="en-US"/>
        </w:rPr>
        <w:instrText xml:space="preserve"> </w:instrText>
      </w:r>
      <w:r w:rsidR="00C5351B">
        <w:rPr>
          <w:rFonts w:ascii="Times" w:hAnsi="Times" w:cs="Times"/>
          <w:color w:val="000000"/>
          <w:lang w:val="en-US"/>
        </w:rPr>
        <w:instrText>ADDIN</w:instrText>
      </w:r>
      <w:r w:rsidR="007A3546">
        <w:rPr>
          <w:rFonts w:ascii="Times" w:hAnsi="Times" w:cs="Times"/>
          <w:color w:val="000000"/>
          <w:lang w:val="en-US"/>
        </w:rPr>
        <w:instrText xml:space="preserve"> EN.CITE.DATA </w:instrText>
      </w:r>
      <w:r w:rsidR="007A3546">
        <w:rPr>
          <w:rFonts w:ascii="Times" w:hAnsi="Times" w:cs="Times"/>
          <w:color w:val="000000"/>
          <w:lang w:val="en-US"/>
        </w:rPr>
      </w:r>
      <w:r w:rsidR="007A3546">
        <w:rPr>
          <w:rFonts w:ascii="Times" w:hAnsi="Times" w:cs="Times"/>
          <w:color w:val="000000"/>
          <w:lang w:val="en-US"/>
        </w:rPr>
        <w:fldChar w:fldCharType="end"/>
      </w:r>
      <w:r w:rsidR="005F6057">
        <w:rPr>
          <w:rFonts w:ascii="Times" w:hAnsi="Times" w:cs="Times"/>
          <w:color w:val="000000"/>
          <w:lang w:val="en-US"/>
        </w:rPr>
      </w:r>
      <w:r w:rsidR="005F6057">
        <w:rPr>
          <w:rFonts w:ascii="Times" w:hAnsi="Times" w:cs="Times"/>
          <w:color w:val="000000"/>
          <w:lang w:val="en-US"/>
        </w:rPr>
        <w:fldChar w:fldCharType="separate"/>
      </w:r>
      <w:r w:rsidR="007A3546">
        <w:rPr>
          <w:rFonts w:ascii="Times" w:hAnsi="Times" w:cs="Times"/>
          <w:noProof/>
          <w:color w:val="000000"/>
          <w:lang w:val="en-US"/>
        </w:rPr>
        <w:t>(Eyre et al. 2012; Martin et al. 2019)</w:t>
      </w:r>
      <w:r w:rsidR="005F6057">
        <w:rPr>
          <w:rFonts w:ascii="Times" w:hAnsi="Times" w:cs="Times"/>
          <w:color w:val="000000"/>
          <w:lang w:val="en-US"/>
        </w:rPr>
        <w:fldChar w:fldCharType="end"/>
      </w:r>
      <w:r w:rsidR="008459DF">
        <w:rPr>
          <w:rFonts w:ascii="Times" w:hAnsi="Times" w:cs="Times"/>
          <w:color w:val="000000"/>
          <w:lang w:val="en-US"/>
        </w:rPr>
        <w:t>.</w:t>
      </w:r>
    </w:p>
    <w:p w14:paraId="6103886D" w14:textId="7C6B38D5" w:rsidR="00C6757A" w:rsidRPr="00146D86" w:rsidRDefault="003E4E51" w:rsidP="002428C7">
      <w:pPr>
        <w:spacing w:after="120" w:line="360" w:lineRule="auto"/>
        <w:jc w:val="both"/>
        <w:rPr>
          <w:lang w:val="en-GB"/>
        </w:rPr>
      </w:pPr>
      <w:r w:rsidRPr="00146D86">
        <w:rPr>
          <w:lang w:val="en-GB"/>
        </w:rPr>
        <w:t xml:space="preserve">Pitfall traps </w:t>
      </w:r>
      <w:r w:rsidR="00816831" w:rsidRPr="00146D86">
        <w:rPr>
          <w:lang w:val="en-GB"/>
        </w:rPr>
        <w:t xml:space="preserve">are </w:t>
      </w:r>
      <w:r w:rsidR="00140841" w:rsidRPr="00146D86">
        <w:rPr>
          <w:lang w:val="en-GB"/>
        </w:rPr>
        <w:t xml:space="preserve">widely used to sample </w:t>
      </w:r>
      <w:r w:rsidR="00BB4FB6">
        <w:rPr>
          <w:lang w:val="en-GB"/>
        </w:rPr>
        <w:t>ground dwelling</w:t>
      </w:r>
      <w:r w:rsidR="00BB4FB6" w:rsidRPr="00146D86">
        <w:rPr>
          <w:lang w:val="en-GB"/>
        </w:rPr>
        <w:t xml:space="preserve"> </w:t>
      </w:r>
      <w:r w:rsidR="001F5A18" w:rsidRPr="00146D86">
        <w:rPr>
          <w:lang w:val="en-GB"/>
        </w:rPr>
        <w:t>arthropod assemblages</w:t>
      </w:r>
      <w:r w:rsidR="00140841" w:rsidRPr="00146D86">
        <w:rPr>
          <w:lang w:val="en-GB"/>
        </w:rPr>
        <w:t xml:space="preserve"> </w:t>
      </w:r>
      <w:r w:rsidR="00373820" w:rsidRPr="00146D86">
        <w:rPr>
          <w:lang w:val="en-GB"/>
        </w:rPr>
        <w:fldChar w:fldCharType="begin"/>
      </w:r>
      <w:r w:rsidR="00373820" w:rsidRPr="00146D86">
        <w:rPr>
          <w:lang w:val="en-GB"/>
        </w:rPr>
        <w:instrText xml:space="preserve"> </w:instrText>
      </w:r>
      <w:r w:rsidR="00C5351B">
        <w:rPr>
          <w:lang w:val="en-GB"/>
        </w:rPr>
        <w:instrText>ADDIN</w:instrText>
      </w:r>
      <w:r w:rsidR="00373820" w:rsidRPr="00146D86">
        <w:rPr>
          <w:lang w:val="en-GB"/>
        </w:rPr>
        <w:instrText xml:space="preserve"> EN.CITE &lt;EndNote&gt;&lt;Cite&gt;&lt;Author&gt;Woodcock&lt;/Author&gt;&lt;Year&gt;2005&lt;/Year&gt;&lt;RecNum&gt;3124&lt;/RecNum&gt;&lt;DisplayText&gt;(Woodcock 2005)&lt;/DisplayText&gt;&lt;record&gt;&lt;rec-number&gt;3124&lt;/rec-number&gt;&lt;foreign-keys&gt;&lt;key app="EN" db-id="5zazst9f4d92asex55gppvdcxxt0pr90wp2s" timestamp="1535715733"&gt;3124&lt;/key&gt;&lt;/foreign-keys&gt;&lt;ref-type name="Book Section"&gt;5&lt;/ref-type&gt;&lt;contributors&gt;&lt;authors&gt;&lt;author&gt;Woodcock, B. A.&lt;/author&gt;&lt;/authors&gt;&lt;secondary-authors&gt;&lt;author&gt;Leather, S. R.&lt;/author&gt;&lt;/secondary-authors&gt;&lt;/contributors&gt;&lt;titles&gt;&lt;title&gt;Pitfall trapping in ecological studies&lt;/title&gt;&lt;secondary-title&gt;Insect sampling in forest ecosystems&lt;/secondary-title&gt;&lt;/titles&gt;&lt;pages&gt;37-57&lt;/pages&gt;&lt;keywords&gt;&lt;keyword&gt;carabid beetles coleoptera&lt;/keyword&gt;&lt;keyword&gt;trechus-quadristriatus schrank&lt;/keyword&gt;&lt;keyword&gt;bembidion-lampros herbst&lt;/keyword&gt;&lt;keyword&gt;ethylene-glycol&lt;/keyword&gt;&lt;keyword&gt;pterostichus-melanarius&lt;/keyword&gt;&lt;keyword&gt;sampling ants&lt;/keyword&gt;&lt;keyword&gt;cereal fields&lt;/keyword&gt;&lt;keyword&gt;arable fields&lt;/keyword&gt;&lt;keyword&gt;winter-wheat&lt;/keyword&gt;&lt;keyword&gt;traps&lt;/keyword&gt;&lt;/keywords&gt;&lt;dates&gt;&lt;year&gt;2005&lt;/year&gt;&lt;/dates&gt;&lt;isbn&gt;978-0-470-75051-3&lt;/isbn&gt;&lt;accession-num&gt;WOS:000297847600005&lt;/accession-num&gt;&lt;urls&gt;&lt;related-urls&gt;&lt;url&gt;&amp;lt;Go to ISI&amp;gt;://WOS:000297847600005&lt;/url&gt;&lt;/related-urls&gt;&lt;/urls&gt;&lt;electronic-resource-num&gt;10.1002/9780470750513.ch3&lt;/electronic-resource-num&gt;&lt;/record&gt;&lt;/Cite&gt;&lt;/EndNote&gt;</w:instrText>
      </w:r>
      <w:r w:rsidR="00373820" w:rsidRPr="00146D86">
        <w:rPr>
          <w:lang w:val="en-GB"/>
        </w:rPr>
        <w:fldChar w:fldCharType="separate"/>
      </w:r>
      <w:r w:rsidR="00373820" w:rsidRPr="00146D86">
        <w:rPr>
          <w:noProof/>
          <w:lang w:val="en-GB"/>
        </w:rPr>
        <w:t>(Woodcock 2005)</w:t>
      </w:r>
      <w:r w:rsidR="00373820" w:rsidRPr="00146D86">
        <w:rPr>
          <w:lang w:val="en-GB"/>
        </w:rPr>
        <w:fldChar w:fldCharType="end"/>
      </w:r>
      <w:r w:rsidR="00816831" w:rsidRPr="00146D86">
        <w:rPr>
          <w:lang w:val="en-GB"/>
        </w:rPr>
        <w:t>.</w:t>
      </w:r>
      <w:r w:rsidR="00C65217" w:rsidRPr="00146D86">
        <w:rPr>
          <w:lang w:val="en-GB"/>
        </w:rPr>
        <w:t xml:space="preserve"> </w:t>
      </w:r>
      <w:r w:rsidR="00140841" w:rsidRPr="00146D86">
        <w:rPr>
          <w:lang w:val="en-GB"/>
        </w:rPr>
        <w:t xml:space="preserve">The </w:t>
      </w:r>
      <w:r w:rsidR="009A1DF6" w:rsidRPr="00146D86">
        <w:rPr>
          <w:lang w:val="en-GB"/>
        </w:rPr>
        <w:t>design</w:t>
      </w:r>
      <w:r w:rsidR="003D14B5" w:rsidRPr="00146D86">
        <w:rPr>
          <w:lang w:val="en-GB"/>
        </w:rPr>
        <w:t xml:space="preserve"> </w:t>
      </w:r>
      <w:r w:rsidR="00D07B28">
        <w:rPr>
          <w:lang w:val="en-GB"/>
        </w:rPr>
        <w:t xml:space="preserve">of pitfall traps </w:t>
      </w:r>
      <w:r w:rsidR="00140841" w:rsidRPr="00146D86">
        <w:rPr>
          <w:lang w:val="en-GB"/>
        </w:rPr>
        <w:t>varies considerably</w:t>
      </w:r>
      <w:r w:rsidR="00C65217" w:rsidRPr="00146D86">
        <w:rPr>
          <w:lang w:val="en-GB"/>
        </w:rPr>
        <w:t xml:space="preserve"> between studies</w:t>
      </w:r>
      <w:r w:rsidR="00140841" w:rsidRPr="00146D86">
        <w:rPr>
          <w:lang w:val="en-GB"/>
        </w:rPr>
        <w:t>,</w:t>
      </w:r>
      <w:r w:rsidR="00C65217" w:rsidRPr="00146D86">
        <w:rPr>
          <w:lang w:val="en-GB"/>
        </w:rPr>
        <w:t xml:space="preserve"> and </w:t>
      </w:r>
      <w:r w:rsidR="00140841" w:rsidRPr="00146D86">
        <w:rPr>
          <w:lang w:val="en-GB"/>
        </w:rPr>
        <w:t xml:space="preserve">a number of </w:t>
      </w:r>
      <w:r w:rsidR="003D14B5" w:rsidRPr="00146D86">
        <w:rPr>
          <w:lang w:val="en-GB"/>
        </w:rPr>
        <w:t>features</w:t>
      </w:r>
      <w:r w:rsidR="00110904" w:rsidRPr="00146D86">
        <w:rPr>
          <w:lang w:val="en-GB"/>
        </w:rPr>
        <w:t>,</w:t>
      </w:r>
      <w:r w:rsidR="009A1DF6" w:rsidRPr="00146D86">
        <w:rPr>
          <w:lang w:val="en-GB"/>
        </w:rPr>
        <w:t xml:space="preserve"> </w:t>
      </w:r>
      <w:r w:rsidR="00140841" w:rsidRPr="00146D86">
        <w:rPr>
          <w:lang w:val="en-GB"/>
        </w:rPr>
        <w:t xml:space="preserve">including trap diameter and </w:t>
      </w:r>
      <w:r w:rsidR="00C6757A" w:rsidRPr="001A309F">
        <w:rPr>
          <w:rFonts w:ascii="Times" w:hAnsi="Times" w:cs="Times"/>
          <w:color w:val="000000"/>
          <w:lang w:val="en-US"/>
        </w:rPr>
        <w:t>the type of preserving fluid used within them</w:t>
      </w:r>
      <w:r w:rsidR="009A1DF6" w:rsidRPr="00146D86">
        <w:rPr>
          <w:lang w:val="en-GB"/>
        </w:rPr>
        <w:t>,</w:t>
      </w:r>
      <w:r w:rsidR="003D14B5" w:rsidRPr="00146D86">
        <w:rPr>
          <w:lang w:val="en-GB"/>
        </w:rPr>
        <w:t xml:space="preserve"> have been shown to </w:t>
      </w:r>
      <w:r w:rsidR="00140841" w:rsidRPr="00146D86">
        <w:rPr>
          <w:lang w:val="en-GB"/>
        </w:rPr>
        <w:t>have a significant impact on</w:t>
      </w:r>
      <w:r w:rsidR="003D14B5" w:rsidRPr="00146D86">
        <w:rPr>
          <w:lang w:val="en-GB"/>
        </w:rPr>
        <w:t xml:space="preserve"> capture rates</w:t>
      </w:r>
      <w:r w:rsidR="00FE0047" w:rsidRPr="00146D86">
        <w:rPr>
          <w:lang w:val="en-GB"/>
        </w:rPr>
        <w:t xml:space="preserve"> </w:t>
      </w:r>
      <w:r w:rsidR="00FE0047" w:rsidRPr="00146D86">
        <w:rPr>
          <w:lang w:val="en-GB"/>
        </w:rPr>
        <w:fldChar w:fldCharType="begin">
          <w:fldData xml:space="preserve">PEVuZE5vdGU+PENpdGU+PEF1dGhvcj5Ccm93bjwvQXV0aG9yPjxZZWFyPjIwMTY8L1llYXI+PFJl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</w:fldData>
        </w:fldChar>
      </w:r>
      <w:r w:rsidR="00FE0047" w:rsidRPr="00146D86">
        <w:rPr>
          <w:lang w:val="en-GB"/>
        </w:rPr>
        <w:instrText xml:space="preserve"> </w:instrText>
      </w:r>
      <w:r w:rsidR="00C5351B">
        <w:rPr>
          <w:lang w:val="en-GB"/>
        </w:rPr>
        <w:instrText>ADDIN</w:instrText>
      </w:r>
      <w:r w:rsidR="00FE0047" w:rsidRPr="00146D86">
        <w:rPr>
          <w:lang w:val="en-GB"/>
        </w:rPr>
        <w:instrText xml:space="preserve"> EN.CITE </w:instrText>
      </w:r>
      <w:r w:rsidR="00FE0047" w:rsidRPr="00146D86">
        <w:rPr>
          <w:lang w:val="en-GB"/>
        </w:rPr>
        <w:fldChar w:fldCharType="begin">
          <w:fldData xml:space="preserve">PEVuZE5vdGU+PENpdGU+PEF1dGhvcj5Ccm93bjwvQXV0aG9yPjxZZWFyPjIwMTY8L1llYXI+PFJl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</w:fldData>
        </w:fldChar>
      </w:r>
      <w:r w:rsidR="00FE0047" w:rsidRPr="00146D86">
        <w:rPr>
          <w:lang w:val="en-GB"/>
        </w:rPr>
        <w:instrText xml:space="preserve"> </w:instrText>
      </w:r>
      <w:r w:rsidR="00C5351B">
        <w:rPr>
          <w:lang w:val="en-GB"/>
        </w:rPr>
        <w:instrText>ADDIN</w:instrText>
      </w:r>
      <w:r w:rsidR="00FE0047" w:rsidRPr="00146D86">
        <w:rPr>
          <w:lang w:val="en-GB"/>
        </w:rPr>
        <w:instrText xml:space="preserve"> EN.CITE.DATA </w:instrText>
      </w:r>
      <w:r w:rsidR="00FE0047" w:rsidRPr="00146D86">
        <w:rPr>
          <w:lang w:val="en-GB"/>
        </w:rPr>
      </w:r>
      <w:r w:rsidR="00FE0047" w:rsidRPr="00146D86">
        <w:rPr>
          <w:lang w:val="en-GB"/>
        </w:rPr>
        <w:fldChar w:fldCharType="end"/>
      </w:r>
      <w:r w:rsidR="00FE0047" w:rsidRPr="00146D86">
        <w:rPr>
          <w:lang w:val="en-GB"/>
        </w:rPr>
      </w:r>
      <w:r w:rsidR="00FE0047" w:rsidRPr="00146D86">
        <w:rPr>
          <w:lang w:val="en-GB"/>
        </w:rPr>
        <w:fldChar w:fldCharType="separate"/>
      </w:r>
      <w:r w:rsidR="00FE0047" w:rsidRPr="00146D86">
        <w:rPr>
          <w:noProof/>
          <w:lang w:val="en-GB"/>
        </w:rPr>
        <w:t>(Brown and Matthews 2016)</w:t>
      </w:r>
      <w:r w:rsidR="00FE0047" w:rsidRPr="00146D86">
        <w:rPr>
          <w:lang w:val="en-GB"/>
        </w:rPr>
        <w:fldChar w:fldCharType="end"/>
      </w:r>
      <w:r w:rsidR="00C65217" w:rsidRPr="00146D86">
        <w:rPr>
          <w:lang w:val="en-GB"/>
        </w:rPr>
        <w:t>.</w:t>
      </w:r>
      <w:r w:rsidR="009A1DF6" w:rsidRPr="00146D86">
        <w:rPr>
          <w:lang w:val="en-GB"/>
        </w:rPr>
        <w:t xml:space="preserve"> </w:t>
      </w:r>
      <w:r w:rsidR="00762752" w:rsidRPr="00146D86">
        <w:rPr>
          <w:lang w:val="en-GB"/>
        </w:rPr>
        <w:t xml:space="preserve">Several methodological studies have </w:t>
      </w:r>
      <w:r w:rsidR="001210B8" w:rsidRPr="00146D86">
        <w:rPr>
          <w:lang w:val="en-GB"/>
        </w:rPr>
        <w:t>been performed</w:t>
      </w:r>
      <w:r w:rsidR="00FE0047" w:rsidRPr="00146D86">
        <w:rPr>
          <w:lang w:val="en-GB"/>
        </w:rPr>
        <w:t xml:space="preserve"> </w:t>
      </w:r>
      <w:r w:rsidR="00FE0047" w:rsidRPr="00146D86">
        <w:rPr>
          <w:lang w:val="en-GB"/>
        </w:rPr>
        <w:fldChar w:fldCharType="begin">
          <w:fldData xml:space="preserve">PEVuZE5vdGU+PENpdGU+PEF1dGhvcj5MYW5nZTwvQXV0aG9yPjxZZWFyPjIwMTE8L1llYXI+PFJl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</w:fldData>
        </w:fldChar>
      </w:r>
      <w:r w:rsidR="008C7A0A" w:rsidRPr="00146D86">
        <w:rPr>
          <w:lang w:val="en-GB"/>
        </w:rPr>
        <w:instrText xml:space="preserve"> </w:instrText>
      </w:r>
      <w:r w:rsidR="00C5351B">
        <w:rPr>
          <w:lang w:val="en-GB"/>
        </w:rPr>
        <w:instrText>ADDIN</w:instrText>
      </w:r>
      <w:r w:rsidR="008C7A0A" w:rsidRPr="00146D86">
        <w:rPr>
          <w:lang w:val="en-GB"/>
        </w:rPr>
        <w:instrText xml:space="preserve"> EN.CITE </w:instrText>
      </w:r>
      <w:r w:rsidR="008C7A0A" w:rsidRPr="00146D86">
        <w:rPr>
          <w:lang w:val="en-GB"/>
        </w:rPr>
        <w:fldChar w:fldCharType="begin">
          <w:fldData xml:space="preserve">PEVuZE5vdGU+PENpdGU+PEF1dGhvcj5MYW5nZTwvQXV0aG9yPjxZZWFyPjIwMTE8L1llYXI+PFJl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</w:fldData>
        </w:fldChar>
      </w:r>
      <w:r w:rsidR="008C7A0A" w:rsidRPr="00146D86">
        <w:rPr>
          <w:lang w:val="en-GB"/>
        </w:rPr>
        <w:instrText xml:space="preserve"> </w:instrText>
      </w:r>
      <w:r w:rsidR="00C5351B">
        <w:rPr>
          <w:lang w:val="en-GB"/>
        </w:rPr>
        <w:instrText>ADDIN</w:instrText>
      </w:r>
      <w:r w:rsidR="008C7A0A" w:rsidRPr="00146D86">
        <w:rPr>
          <w:lang w:val="en-GB"/>
        </w:rPr>
        <w:instrText xml:space="preserve"> EN.CITE.DATA </w:instrText>
      </w:r>
      <w:r w:rsidR="008C7A0A" w:rsidRPr="00146D86">
        <w:rPr>
          <w:lang w:val="en-GB"/>
        </w:rPr>
      </w:r>
      <w:r w:rsidR="008C7A0A" w:rsidRPr="00146D86">
        <w:rPr>
          <w:lang w:val="en-GB"/>
        </w:rPr>
        <w:fldChar w:fldCharType="end"/>
      </w:r>
      <w:r w:rsidR="00FE0047" w:rsidRPr="00146D86">
        <w:rPr>
          <w:lang w:val="en-GB"/>
        </w:rPr>
      </w:r>
      <w:r w:rsidR="00FE0047" w:rsidRPr="00146D86">
        <w:rPr>
          <w:lang w:val="en-GB"/>
        </w:rPr>
        <w:fldChar w:fldCharType="separate"/>
      </w:r>
      <w:r w:rsidR="008C7A0A" w:rsidRPr="00146D86">
        <w:rPr>
          <w:noProof/>
          <w:lang w:val="en-GB"/>
        </w:rPr>
        <w:t>(Corti et al. 2013; Lange et al. 2011; Work et al. 2002)</w:t>
      </w:r>
      <w:r w:rsidR="00FE0047" w:rsidRPr="00146D86">
        <w:rPr>
          <w:lang w:val="en-GB"/>
        </w:rPr>
        <w:fldChar w:fldCharType="end"/>
      </w:r>
      <w:r w:rsidR="00110904" w:rsidRPr="00146D86">
        <w:rPr>
          <w:lang w:val="en-GB"/>
        </w:rPr>
        <w:t xml:space="preserve"> </w:t>
      </w:r>
      <w:r w:rsidR="00607FEF" w:rsidRPr="00146D86">
        <w:rPr>
          <w:lang w:val="en-GB"/>
        </w:rPr>
        <w:t>in natural or semi-natural habitats</w:t>
      </w:r>
      <w:r w:rsidR="001210B8" w:rsidRPr="00146D86">
        <w:rPr>
          <w:lang w:val="en-GB"/>
        </w:rPr>
        <w:t>,</w:t>
      </w:r>
      <w:r w:rsidR="00D75882" w:rsidRPr="00146D86">
        <w:rPr>
          <w:lang w:val="en-GB"/>
        </w:rPr>
        <w:t xml:space="preserve"> such as forests, </w:t>
      </w:r>
      <w:r w:rsidR="00C329B8" w:rsidRPr="00146D86">
        <w:rPr>
          <w:lang w:val="en-GB"/>
        </w:rPr>
        <w:t xml:space="preserve">grasslands </w:t>
      </w:r>
      <w:r w:rsidR="001210B8" w:rsidRPr="00146D86">
        <w:rPr>
          <w:lang w:val="en-GB"/>
        </w:rPr>
        <w:t xml:space="preserve">and </w:t>
      </w:r>
      <w:r w:rsidR="00C329B8" w:rsidRPr="00146D86">
        <w:rPr>
          <w:lang w:val="en-GB"/>
        </w:rPr>
        <w:t>riverbed</w:t>
      </w:r>
      <w:r w:rsidR="00334F00" w:rsidRPr="00146D86">
        <w:rPr>
          <w:lang w:val="en-GB"/>
        </w:rPr>
        <w:t>s</w:t>
      </w:r>
      <w:r w:rsidR="00D603B9">
        <w:rPr>
          <w:lang w:val="en-GB"/>
        </w:rPr>
        <w:t>.</w:t>
      </w:r>
      <w:r w:rsidR="00947662" w:rsidRPr="001A309F">
        <w:rPr>
          <w:rFonts w:ascii="Times" w:hAnsi="Times" w:cs="Times"/>
          <w:color w:val="000000"/>
          <w:lang w:val="en-US"/>
        </w:rPr>
        <w:t xml:space="preserve"> However, in these ecosystems, vegetation structure is more complex than in arable fields, leading to more diversified arthropod communities. It is thus unclear to which extent the results</w:t>
      </w:r>
      <w:r w:rsidR="00947662">
        <w:rPr>
          <w:lang w:val="en-GB"/>
        </w:rPr>
        <w:t xml:space="preserve"> </w:t>
      </w:r>
      <w:r w:rsidR="001210B8" w:rsidRPr="00146D86">
        <w:rPr>
          <w:lang w:val="en-GB"/>
        </w:rPr>
        <w:t>of these</w:t>
      </w:r>
      <w:r w:rsidR="002F4CF9" w:rsidRPr="00146D86">
        <w:rPr>
          <w:lang w:val="en-GB"/>
        </w:rPr>
        <w:t xml:space="preserve"> methodological </w:t>
      </w:r>
      <w:r w:rsidR="001210B8" w:rsidRPr="00146D86">
        <w:rPr>
          <w:lang w:val="en-GB"/>
        </w:rPr>
        <w:t xml:space="preserve">studies </w:t>
      </w:r>
      <w:r w:rsidR="00921FC1" w:rsidRPr="00146D86">
        <w:rPr>
          <w:lang w:val="en-GB"/>
        </w:rPr>
        <w:t xml:space="preserve">can be </w:t>
      </w:r>
      <w:r w:rsidR="00622E5B" w:rsidRPr="00146D86">
        <w:rPr>
          <w:lang w:val="en-GB"/>
        </w:rPr>
        <w:t>generalized to characteris</w:t>
      </w:r>
      <w:r w:rsidR="00E359B4" w:rsidRPr="00146D86">
        <w:rPr>
          <w:lang w:val="en-GB"/>
        </w:rPr>
        <w:t xml:space="preserve">e </w:t>
      </w:r>
      <w:r w:rsidR="001210B8" w:rsidRPr="00146D86">
        <w:rPr>
          <w:lang w:val="en-GB"/>
        </w:rPr>
        <w:t xml:space="preserve">the </w:t>
      </w:r>
      <w:r w:rsidR="00E359B4" w:rsidRPr="00146D86">
        <w:rPr>
          <w:lang w:val="en-GB"/>
        </w:rPr>
        <w:t xml:space="preserve">simplified </w:t>
      </w:r>
      <w:r w:rsidR="00110904" w:rsidRPr="00146D86">
        <w:rPr>
          <w:lang w:val="en-GB"/>
        </w:rPr>
        <w:t xml:space="preserve">communities </w:t>
      </w:r>
      <w:r w:rsidR="001210B8" w:rsidRPr="00146D86">
        <w:rPr>
          <w:lang w:val="en-GB"/>
        </w:rPr>
        <w:t xml:space="preserve">of </w:t>
      </w:r>
      <w:r w:rsidR="00110904" w:rsidRPr="00146D86">
        <w:rPr>
          <w:lang w:val="en-GB"/>
        </w:rPr>
        <w:t>disturbed ecosystems</w:t>
      </w:r>
      <w:r w:rsidR="004F30F9" w:rsidRPr="00146D86">
        <w:rPr>
          <w:lang w:val="en-GB"/>
        </w:rPr>
        <w:t>, such as agroecosystem</w:t>
      </w:r>
      <w:r w:rsidR="008D7946" w:rsidRPr="00146D86">
        <w:rPr>
          <w:lang w:val="en-GB"/>
        </w:rPr>
        <w:t>s</w:t>
      </w:r>
      <w:r w:rsidR="00E359B4" w:rsidRPr="00146D86">
        <w:rPr>
          <w:lang w:val="en-GB"/>
        </w:rPr>
        <w:t>.</w:t>
      </w:r>
    </w:p>
    <w:p w14:paraId="5064027D" w14:textId="22886689" w:rsidR="00CE7804" w:rsidRPr="00146D86" w:rsidRDefault="00316377" w:rsidP="002428C7">
      <w:pPr>
        <w:spacing w:after="120" w:line="360" w:lineRule="auto"/>
        <w:jc w:val="both"/>
        <w:rPr>
          <w:lang w:val="en-GB"/>
        </w:rPr>
      </w:pPr>
      <w:r w:rsidRPr="00146D86">
        <w:rPr>
          <w:lang w:val="en-GB"/>
        </w:rPr>
        <w:t>F</w:t>
      </w:r>
      <w:r w:rsidR="00541631" w:rsidRPr="00146D86">
        <w:rPr>
          <w:lang w:val="en-GB"/>
        </w:rPr>
        <w:t xml:space="preserve">irst, trap diameter </w:t>
      </w:r>
      <w:r w:rsidR="001210B8" w:rsidRPr="00146D86">
        <w:rPr>
          <w:lang w:val="en-GB"/>
        </w:rPr>
        <w:t>varies considerably between</w:t>
      </w:r>
      <w:r w:rsidR="005C1823" w:rsidRPr="00146D86">
        <w:rPr>
          <w:lang w:val="en-GB"/>
        </w:rPr>
        <w:t xml:space="preserve"> studies</w:t>
      </w:r>
      <w:r w:rsidR="004C7399" w:rsidRPr="00146D86">
        <w:rPr>
          <w:lang w:val="en-GB"/>
        </w:rPr>
        <w:t xml:space="preserve"> </w:t>
      </w:r>
      <w:r w:rsidR="004C7399" w:rsidRPr="00146D86">
        <w:rPr>
          <w:lang w:val="en-GB"/>
        </w:rPr>
        <w:fldChar w:fldCharType="begin">
          <w:fldData xml:space="preserve">PEVuZE5vdGU+PENpdGU+PEF1dGhvcj5Ccm93bjwvQXV0aG9yPjxZZWFyPjIwMTY8L1llYXI+PFJl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</w:fldData>
        </w:fldChar>
      </w:r>
      <w:r w:rsidR="004C7399" w:rsidRPr="00146D86">
        <w:rPr>
          <w:lang w:val="en-GB"/>
        </w:rPr>
        <w:instrText xml:space="preserve"> </w:instrText>
      </w:r>
      <w:r w:rsidR="00C5351B">
        <w:rPr>
          <w:lang w:val="en-GB"/>
        </w:rPr>
        <w:instrText>ADDIN</w:instrText>
      </w:r>
      <w:r w:rsidR="004C7399" w:rsidRPr="00146D86">
        <w:rPr>
          <w:lang w:val="en-GB"/>
        </w:rPr>
        <w:instrText xml:space="preserve"> EN.CITE </w:instrText>
      </w:r>
      <w:r w:rsidR="004C7399" w:rsidRPr="00146D86">
        <w:rPr>
          <w:lang w:val="en-GB"/>
        </w:rPr>
        <w:fldChar w:fldCharType="begin">
          <w:fldData xml:space="preserve">PEVuZE5vdGU+PENpdGU+PEF1dGhvcj5Ccm93bjwvQXV0aG9yPjxZZWFyPjIwMTY8L1llYXI+PFJl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</w:fldData>
        </w:fldChar>
      </w:r>
      <w:r w:rsidR="004C7399" w:rsidRPr="00146D86">
        <w:rPr>
          <w:lang w:val="en-GB"/>
        </w:rPr>
        <w:instrText xml:space="preserve"> </w:instrText>
      </w:r>
      <w:r w:rsidR="00C5351B">
        <w:rPr>
          <w:lang w:val="en-GB"/>
        </w:rPr>
        <w:instrText>ADDIN</w:instrText>
      </w:r>
      <w:r w:rsidR="004C7399" w:rsidRPr="00146D86">
        <w:rPr>
          <w:lang w:val="en-GB"/>
        </w:rPr>
        <w:instrText xml:space="preserve"> EN.CITE.DATA </w:instrText>
      </w:r>
      <w:r w:rsidR="004C7399" w:rsidRPr="00146D86">
        <w:rPr>
          <w:lang w:val="en-GB"/>
        </w:rPr>
      </w:r>
      <w:r w:rsidR="004C7399" w:rsidRPr="00146D86">
        <w:rPr>
          <w:lang w:val="en-GB"/>
        </w:rPr>
        <w:fldChar w:fldCharType="end"/>
      </w:r>
      <w:r w:rsidR="004C7399" w:rsidRPr="00146D86">
        <w:rPr>
          <w:lang w:val="en-GB"/>
        </w:rPr>
      </w:r>
      <w:r w:rsidR="004C7399" w:rsidRPr="00146D86">
        <w:rPr>
          <w:lang w:val="en-GB"/>
        </w:rPr>
        <w:fldChar w:fldCharType="separate"/>
      </w:r>
      <w:r w:rsidR="004C7399" w:rsidRPr="00146D86">
        <w:rPr>
          <w:noProof/>
          <w:lang w:val="en-GB"/>
        </w:rPr>
        <w:t>(Brown and Matthews 2016)</w:t>
      </w:r>
      <w:r w:rsidR="004C7399" w:rsidRPr="00146D86">
        <w:rPr>
          <w:lang w:val="en-GB"/>
        </w:rPr>
        <w:fldChar w:fldCharType="end"/>
      </w:r>
      <w:r w:rsidR="007364A9" w:rsidRPr="00146D86">
        <w:rPr>
          <w:lang w:val="en-GB"/>
        </w:rPr>
        <w:t>.</w:t>
      </w:r>
      <w:r w:rsidR="00C203BB" w:rsidRPr="00146D86">
        <w:rPr>
          <w:lang w:val="en-GB"/>
        </w:rPr>
        <w:t xml:space="preserve"> </w:t>
      </w:r>
      <w:r w:rsidR="001210B8" w:rsidRPr="00146D86">
        <w:rPr>
          <w:lang w:val="en-GB"/>
        </w:rPr>
        <w:t>Large-diameter pitfall traps</w:t>
      </w:r>
      <w:r w:rsidR="00C203BB" w:rsidRPr="00146D86">
        <w:rPr>
          <w:lang w:val="en-GB"/>
        </w:rPr>
        <w:t xml:space="preserve"> </w:t>
      </w:r>
      <w:r w:rsidR="00E47F00" w:rsidRPr="00146D86">
        <w:rPr>
          <w:lang w:val="en-GB"/>
        </w:rPr>
        <w:t>collect more individuals of all taxa</w:t>
      </w:r>
      <w:r w:rsidR="00C203BB" w:rsidRPr="00146D86">
        <w:rPr>
          <w:lang w:val="en-GB"/>
        </w:rPr>
        <w:t xml:space="preserve"> than smaller </w:t>
      </w:r>
      <w:r w:rsidR="001210B8" w:rsidRPr="00146D86">
        <w:rPr>
          <w:lang w:val="en-GB"/>
        </w:rPr>
        <w:t>traps</w:t>
      </w:r>
      <w:r w:rsidR="00C203BB" w:rsidRPr="00146D86">
        <w:rPr>
          <w:lang w:val="en-GB"/>
        </w:rPr>
        <w:t xml:space="preserve">, </w:t>
      </w:r>
      <w:r w:rsidR="001210B8" w:rsidRPr="00146D86">
        <w:rPr>
          <w:lang w:val="en-GB"/>
        </w:rPr>
        <w:t xml:space="preserve">but they also collect more </w:t>
      </w:r>
      <w:r w:rsidR="000669B4" w:rsidRPr="00146D86">
        <w:rPr>
          <w:lang w:val="en-GB"/>
        </w:rPr>
        <w:t>individual spiders</w:t>
      </w:r>
      <w:r w:rsidR="00D20E8E" w:rsidRPr="00146D86">
        <w:rPr>
          <w:lang w:val="en-GB"/>
        </w:rPr>
        <w:t xml:space="preserve"> </w:t>
      </w:r>
      <w:r w:rsidR="00C203BB" w:rsidRPr="00146D86">
        <w:rPr>
          <w:lang w:val="en-GB"/>
        </w:rPr>
        <w:t>(Ly</w:t>
      </w:r>
      <w:r w:rsidR="00BE5156" w:rsidRPr="00146D86">
        <w:rPr>
          <w:lang w:val="en-GB"/>
        </w:rPr>
        <w:t>c</w:t>
      </w:r>
      <w:r w:rsidR="00C203BB" w:rsidRPr="00146D86">
        <w:rPr>
          <w:lang w:val="en-GB"/>
        </w:rPr>
        <w:t>osidae)</w:t>
      </w:r>
      <w:r w:rsidR="00D20E8E" w:rsidRPr="00146D86">
        <w:rPr>
          <w:lang w:val="en-GB"/>
        </w:rPr>
        <w:t>, more spider species</w:t>
      </w:r>
      <w:r w:rsidR="00C203BB" w:rsidRPr="00146D86">
        <w:rPr>
          <w:lang w:val="en-GB"/>
        </w:rPr>
        <w:t xml:space="preserve"> and </w:t>
      </w:r>
      <w:r w:rsidR="000669B4" w:rsidRPr="00146D86">
        <w:rPr>
          <w:lang w:val="en-GB"/>
        </w:rPr>
        <w:t xml:space="preserve">fewer </w:t>
      </w:r>
      <w:r w:rsidR="00C203BB" w:rsidRPr="00146D86">
        <w:rPr>
          <w:lang w:val="en-GB"/>
        </w:rPr>
        <w:t>small carabid</w:t>
      </w:r>
      <w:r w:rsidR="00D20E8E" w:rsidRPr="00146D86">
        <w:rPr>
          <w:lang w:val="en-GB"/>
        </w:rPr>
        <w:t xml:space="preserve"> individuals</w:t>
      </w:r>
      <w:r w:rsidR="00C203BB" w:rsidRPr="00146D86">
        <w:rPr>
          <w:lang w:val="en-GB"/>
        </w:rPr>
        <w:t xml:space="preserve"> than expected when catch rates are corrected </w:t>
      </w:r>
      <w:r w:rsidR="000669B4" w:rsidRPr="00146D86">
        <w:rPr>
          <w:lang w:val="en-GB"/>
        </w:rPr>
        <w:t>for</w:t>
      </w:r>
      <w:r w:rsidR="00C203BB" w:rsidRPr="00146D86">
        <w:rPr>
          <w:lang w:val="en-GB"/>
        </w:rPr>
        <w:t xml:space="preserve"> trap circumference</w:t>
      </w:r>
      <w:r w:rsidR="00E97F16" w:rsidRPr="00146D86">
        <w:rPr>
          <w:lang w:val="en-GB"/>
        </w:rPr>
        <w:t xml:space="preserve"> </w:t>
      </w:r>
      <w:r w:rsidR="00E97F16" w:rsidRPr="00146D86">
        <w:rPr>
          <w:lang w:val="en-GB"/>
        </w:rPr>
        <w:fldChar w:fldCharType="begin">
          <w:fldData xml:space="preserve">PEVuZE5vdGU+PENpdGU+PEF1dGhvcj5Xb3JrPC9BdXRob3I+PFllYXI+MjAwMjwvWWVhcj48UmVj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</w:fldData>
        </w:fldChar>
      </w:r>
      <w:r w:rsidR="00E97F16" w:rsidRPr="00146D86">
        <w:rPr>
          <w:lang w:val="en-GB"/>
        </w:rPr>
        <w:instrText xml:space="preserve"> </w:instrText>
      </w:r>
      <w:r w:rsidR="00C5351B">
        <w:rPr>
          <w:lang w:val="en-GB"/>
        </w:rPr>
        <w:instrText>ADDIN</w:instrText>
      </w:r>
      <w:r w:rsidR="00E97F16" w:rsidRPr="00146D86">
        <w:rPr>
          <w:lang w:val="en-GB"/>
        </w:rPr>
        <w:instrText xml:space="preserve"> EN.CITE </w:instrText>
      </w:r>
      <w:r w:rsidR="00E97F16" w:rsidRPr="00146D86">
        <w:rPr>
          <w:lang w:val="en-GB"/>
        </w:rPr>
        <w:fldChar w:fldCharType="begin">
          <w:fldData xml:space="preserve">PEVuZE5vdGU+PENpdGU+PEF1dGhvcj5Xb3JrPC9BdXRob3I+PFllYXI+MjAwMjwvWWVhcj48UmVj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</w:fldData>
        </w:fldChar>
      </w:r>
      <w:r w:rsidR="00E97F16" w:rsidRPr="00146D86">
        <w:rPr>
          <w:lang w:val="en-GB"/>
        </w:rPr>
        <w:instrText xml:space="preserve"> </w:instrText>
      </w:r>
      <w:r w:rsidR="00C5351B">
        <w:rPr>
          <w:lang w:val="en-GB"/>
        </w:rPr>
        <w:instrText>ADDIN</w:instrText>
      </w:r>
      <w:r w:rsidR="00E97F16" w:rsidRPr="00146D86">
        <w:rPr>
          <w:lang w:val="en-GB"/>
        </w:rPr>
        <w:instrText xml:space="preserve"> EN.CITE.DATA </w:instrText>
      </w:r>
      <w:r w:rsidR="00E97F16" w:rsidRPr="00146D86">
        <w:rPr>
          <w:lang w:val="en-GB"/>
        </w:rPr>
      </w:r>
      <w:r w:rsidR="00E97F16" w:rsidRPr="00146D86">
        <w:rPr>
          <w:lang w:val="en-GB"/>
        </w:rPr>
        <w:fldChar w:fldCharType="end"/>
      </w:r>
      <w:r w:rsidR="00E97F16" w:rsidRPr="00146D86">
        <w:rPr>
          <w:lang w:val="en-GB"/>
        </w:rPr>
      </w:r>
      <w:r w:rsidR="00E97F16" w:rsidRPr="00146D86">
        <w:rPr>
          <w:lang w:val="en-GB"/>
        </w:rPr>
        <w:fldChar w:fldCharType="separate"/>
      </w:r>
      <w:r w:rsidR="00E97F16" w:rsidRPr="00146D86">
        <w:rPr>
          <w:noProof/>
          <w:lang w:val="en-GB"/>
        </w:rPr>
        <w:t>(Lange et al. 2011; Work et al. 2002)</w:t>
      </w:r>
      <w:r w:rsidR="00E97F16" w:rsidRPr="00146D86">
        <w:rPr>
          <w:lang w:val="en-GB"/>
        </w:rPr>
        <w:fldChar w:fldCharType="end"/>
      </w:r>
      <w:r w:rsidR="00C203BB" w:rsidRPr="00146D86">
        <w:rPr>
          <w:lang w:val="en-GB"/>
        </w:rPr>
        <w:t>.</w:t>
      </w:r>
      <w:r w:rsidR="002A34A1" w:rsidRPr="00146D86">
        <w:rPr>
          <w:lang w:val="en-GB"/>
        </w:rPr>
        <w:t xml:space="preserve"> </w:t>
      </w:r>
      <w:r w:rsidR="000669B4" w:rsidRPr="00146D86">
        <w:rPr>
          <w:lang w:val="en-GB"/>
        </w:rPr>
        <w:t>Indeed, capture rates depend on the</w:t>
      </w:r>
      <w:r w:rsidR="002A34A1" w:rsidRPr="00146D86">
        <w:rPr>
          <w:lang w:val="en-GB"/>
        </w:rPr>
        <w:t xml:space="preserve"> mobility and </w:t>
      </w:r>
      <w:r w:rsidR="00151C28" w:rsidRPr="00146D86">
        <w:rPr>
          <w:lang w:val="en-GB"/>
        </w:rPr>
        <w:t>behaviour</w:t>
      </w:r>
      <w:r w:rsidR="002A34A1" w:rsidRPr="00146D86">
        <w:rPr>
          <w:lang w:val="en-GB"/>
        </w:rPr>
        <w:t xml:space="preserve"> of the organisms.</w:t>
      </w:r>
      <w:r w:rsidR="002757CF" w:rsidRPr="00146D86">
        <w:rPr>
          <w:lang w:val="en-GB"/>
        </w:rPr>
        <w:t xml:space="preserve"> In arable fields, </w:t>
      </w:r>
      <w:r w:rsidR="000669B4" w:rsidRPr="00146D86">
        <w:rPr>
          <w:lang w:val="en-GB"/>
        </w:rPr>
        <w:t xml:space="preserve">in which </w:t>
      </w:r>
      <w:r w:rsidR="002757CF" w:rsidRPr="00146D86">
        <w:rPr>
          <w:lang w:val="en-GB"/>
        </w:rPr>
        <w:t xml:space="preserve">the architecture of the </w:t>
      </w:r>
      <w:r w:rsidR="000669B4" w:rsidRPr="00146D86">
        <w:rPr>
          <w:lang w:val="en-GB"/>
        </w:rPr>
        <w:t xml:space="preserve">surface </w:t>
      </w:r>
      <w:r w:rsidR="002757CF" w:rsidRPr="00146D86">
        <w:rPr>
          <w:lang w:val="en-GB"/>
        </w:rPr>
        <w:t>vegetation is less complex than in natural habitats (</w:t>
      </w:r>
      <w:r w:rsidR="000669B4" w:rsidRPr="00146D86">
        <w:rPr>
          <w:lang w:val="en-GB"/>
        </w:rPr>
        <w:t>little or no litter</w:t>
      </w:r>
      <w:r w:rsidR="002757CF" w:rsidRPr="00146D86">
        <w:rPr>
          <w:lang w:val="en-GB"/>
        </w:rPr>
        <w:t xml:space="preserve"> </w:t>
      </w:r>
      <w:r w:rsidR="000D0400">
        <w:rPr>
          <w:lang w:val="en-GB"/>
        </w:rPr>
        <w:t>on</w:t>
      </w:r>
      <w:r w:rsidR="002757CF" w:rsidRPr="00146D86">
        <w:rPr>
          <w:lang w:val="en-GB"/>
        </w:rPr>
        <w:t xml:space="preserve"> the soil surface, bare soil </w:t>
      </w:r>
      <w:r w:rsidR="000669B4" w:rsidRPr="00146D86">
        <w:rPr>
          <w:lang w:val="en-GB"/>
        </w:rPr>
        <w:t>between rows</w:t>
      </w:r>
      <w:r w:rsidR="002757CF" w:rsidRPr="00146D86">
        <w:rPr>
          <w:lang w:val="en-GB"/>
        </w:rPr>
        <w:t>), ground</w:t>
      </w:r>
      <w:r w:rsidR="00DA7114" w:rsidRPr="00146D86">
        <w:rPr>
          <w:lang w:val="en-GB"/>
        </w:rPr>
        <w:t>-</w:t>
      </w:r>
      <w:r w:rsidR="002757CF" w:rsidRPr="00146D86">
        <w:rPr>
          <w:lang w:val="en-GB"/>
        </w:rPr>
        <w:t xml:space="preserve">dwelling </w:t>
      </w:r>
      <w:r w:rsidR="005C1823" w:rsidRPr="00146D86">
        <w:rPr>
          <w:lang w:val="en-GB"/>
        </w:rPr>
        <w:t>arthropods</w:t>
      </w:r>
      <w:r w:rsidR="00DA7114" w:rsidRPr="00146D86">
        <w:rPr>
          <w:lang w:val="en-GB"/>
        </w:rPr>
        <w:t xml:space="preserve"> are likely to be more mobile, </w:t>
      </w:r>
      <w:r w:rsidR="000D0400" w:rsidRPr="001A309F">
        <w:rPr>
          <w:rFonts w:ascii="Times" w:hAnsi="Times" w:cs="Times"/>
          <w:color w:val="000000"/>
          <w:lang w:val="en-US"/>
        </w:rPr>
        <w:t>potentially reducing</w:t>
      </w:r>
      <w:r w:rsidR="000D0400">
        <w:rPr>
          <w:rFonts w:ascii="Times" w:hAnsi="Times" w:cs="Times"/>
          <w:color w:val="000000"/>
          <w:lang w:val="en-US"/>
        </w:rPr>
        <w:t xml:space="preserve"> </w:t>
      </w:r>
      <w:r w:rsidR="00DA7114" w:rsidRPr="00146D86">
        <w:rPr>
          <w:lang w:val="en-GB"/>
        </w:rPr>
        <w:t>the</w:t>
      </w:r>
      <w:r w:rsidR="002757CF" w:rsidRPr="00146D86">
        <w:rPr>
          <w:lang w:val="en-GB"/>
        </w:rPr>
        <w:t xml:space="preserve"> effect of </w:t>
      </w:r>
      <w:r w:rsidR="005F1B8C" w:rsidRPr="00146D86">
        <w:rPr>
          <w:lang w:val="en-GB"/>
        </w:rPr>
        <w:t xml:space="preserve">trap diameter on </w:t>
      </w:r>
      <w:r w:rsidR="00DA7114" w:rsidRPr="00146D86">
        <w:rPr>
          <w:lang w:val="en-GB"/>
        </w:rPr>
        <w:t>capture rates</w:t>
      </w:r>
      <w:r w:rsidR="00D20E8E" w:rsidRPr="00146D86">
        <w:rPr>
          <w:lang w:val="en-GB"/>
        </w:rPr>
        <w:t xml:space="preserve">. Small and large pitfall traps </w:t>
      </w:r>
      <w:r w:rsidR="007324F6">
        <w:rPr>
          <w:lang w:val="en-GB"/>
        </w:rPr>
        <w:t>c</w:t>
      </w:r>
      <w:r w:rsidR="00D20E8E" w:rsidRPr="00146D86">
        <w:rPr>
          <w:lang w:val="en-GB"/>
        </w:rPr>
        <w:t>ould</w:t>
      </w:r>
      <w:r w:rsidR="00DA7114" w:rsidRPr="00146D86">
        <w:rPr>
          <w:lang w:val="en-GB"/>
        </w:rPr>
        <w:t>,</w:t>
      </w:r>
      <w:r w:rsidR="00D20E8E" w:rsidRPr="00146D86">
        <w:rPr>
          <w:lang w:val="en-GB"/>
        </w:rPr>
        <w:t xml:space="preserve"> therefore</w:t>
      </w:r>
      <w:r w:rsidR="00DA7114" w:rsidRPr="00146D86">
        <w:rPr>
          <w:lang w:val="en-GB"/>
        </w:rPr>
        <w:t>,</w:t>
      </w:r>
      <w:r w:rsidR="00BB4F6B" w:rsidRPr="00146D86">
        <w:rPr>
          <w:lang w:val="en-GB"/>
        </w:rPr>
        <w:t xml:space="preserve"> provide</w:t>
      </w:r>
      <w:r w:rsidR="00935339" w:rsidRPr="00146D86">
        <w:rPr>
          <w:lang w:val="en-GB"/>
        </w:rPr>
        <w:t xml:space="preserve"> </w:t>
      </w:r>
      <w:r w:rsidR="00E253BB" w:rsidRPr="00146D86">
        <w:rPr>
          <w:lang w:val="en-GB"/>
        </w:rPr>
        <w:t xml:space="preserve">more </w:t>
      </w:r>
      <w:r w:rsidR="00BB4F6B" w:rsidRPr="00146D86">
        <w:rPr>
          <w:lang w:val="en-GB"/>
        </w:rPr>
        <w:t>similar results for</w:t>
      </w:r>
      <w:r w:rsidR="00E253BB" w:rsidRPr="00146D86">
        <w:rPr>
          <w:lang w:val="en-GB"/>
        </w:rPr>
        <w:t xml:space="preserve"> carabid and spider communities than in more structurally complex habitats.</w:t>
      </w:r>
    </w:p>
    <w:p w14:paraId="08E59C81" w14:textId="4C36CEDB" w:rsidR="009C5876" w:rsidRPr="00534D41" w:rsidRDefault="0080078A" w:rsidP="002428C7">
      <w:pPr>
        <w:spacing w:after="120" w:line="360" w:lineRule="auto"/>
        <w:jc w:val="both"/>
        <w:rPr>
          <w:lang w:val="en-GB"/>
        </w:rPr>
      </w:pPr>
      <w:r w:rsidRPr="00146D86">
        <w:rPr>
          <w:lang w:val="en-GB"/>
        </w:rPr>
        <w:t xml:space="preserve">Second, </w:t>
      </w:r>
      <w:r w:rsidR="00BB4F6B" w:rsidRPr="00146D86">
        <w:rPr>
          <w:lang w:val="en-GB"/>
        </w:rPr>
        <w:t xml:space="preserve">many </w:t>
      </w:r>
      <w:r w:rsidR="007324F6">
        <w:rPr>
          <w:lang w:val="en-GB"/>
        </w:rPr>
        <w:t xml:space="preserve">types of </w:t>
      </w:r>
      <w:r w:rsidR="00BB4F6B" w:rsidRPr="00146D86">
        <w:rPr>
          <w:lang w:val="en-GB"/>
        </w:rPr>
        <w:t>preserving fluids are available, and the</w:t>
      </w:r>
      <w:r w:rsidR="008E2C2B" w:rsidRPr="00146D86">
        <w:rPr>
          <w:lang w:val="en-GB"/>
        </w:rPr>
        <w:t xml:space="preserve"> pros and cons </w:t>
      </w:r>
      <w:r w:rsidR="00BB4F6B" w:rsidRPr="00146D86">
        <w:rPr>
          <w:lang w:val="en-GB"/>
        </w:rPr>
        <w:t>of each have been hotly debated</w:t>
      </w:r>
      <w:r w:rsidR="00373820" w:rsidRPr="00146D86">
        <w:rPr>
          <w:lang w:val="en-GB"/>
        </w:rPr>
        <w:t xml:space="preserve"> </w:t>
      </w:r>
      <w:r w:rsidR="00373820" w:rsidRPr="00146D86">
        <w:rPr>
          <w:lang w:val="en-GB"/>
        </w:rPr>
        <w:fldChar w:fldCharType="begin"/>
      </w:r>
      <w:r w:rsidR="00373820" w:rsidRPr="00146D86">
        <w:rPr>
          <w:lang w:val="en-GB"/>
        </w:rPr>
        <w:instrText xml:space="preserve"> </w:instrText>
      </w:r>
      <w:r w:rsidR="00C5351B">
        <w:rPr>
          <w:lang w:val="en-GB"/>
        </w:rPr>
        <w:instrText>ADDIN</w:instrText>
      </w:r>
      <w:r w:rsidR="00373820" w:rsidRPr="00146D86">
        <w:rPr>
          <w:lang w:val="en-GB"/>
        </w:rPr>
        <w:instrText xml:space="preserve"> EN.CITE &lt;EndNote&gt;&lt;Cite&gt;&lt;Author&gt;Woodcock&lt;/Author&gt;&lt;Year&gt;2005&lt;/Year&gt;&lt;RecNum&gt;3124&lt;/RecNum&gt;&lt;DisplayText&gt;(Woodcock 2005)&lt;/DisplayText&gt;&lt;record&gt;&lt;rec-number&gt;3124&lt;/rec-number&gt;&lt;foreign-keys&gt;&lt;key app="EN" db-id="5zazst9f4d92asex55gppvdcxxt0pr90wp2s" timestamp="1535715733"&gt;3124&lt;/key&gt;&lt;/foreign-keys&gt;&lt;ref-type name="Book Section"&gt;5&lt;/ref-type&gt;&lt;contributors&gt;&lt;authors&gt;&lt;author&gt;Woodcock, B. A.&lt;/author&gt;&lt;/authors&gt;&lt;secondary-authors&gt;&lt;author&gt;Leather, S. R.&lt;/author&gt;&lt;/secondary-authors&gt;&lt;/contributors&gt;&lt;titles&gt;&lt;title&gt;Pitfall trapping in ecological studies&lt;/title&gt;&lt;secondary-title&gt;Insect sampling in forest ecosystems&lt;/secondary-title&gt;&lt;/titles&gt;&lt;pages&gt;37-57&lt;/pages&gt;&lt;keywords&gt;&lt;keyword&gt;carabid beetles coleoptera&lt;/keyword&gt;&lt;keyword&gt;trechus-quadristriatus schrank&lt;/keyword&gt;&lt;keyword&gt;bembidion-lampros herbst&lt;/keyword&gt;&lt;keyword&gt;ethylene-glycol&lt;/keyword&gt;&lt;keyword&gt;pterostichus-melanarius&lt;/keyword&gt;&lt;keyword&gt;sampling ants&lt;/keyword&gt;&lt;keyword&gt;cereal fields&lt;/keyword&gt;&lt;keyword&gt;arable fields&lt;/keyword&gt;&lt;keyword&gt;winter-wheat&lt;/keyword&gt;&lt;keyword&gt;traps&lt;/keyword&gt;&lt;/keywords&gt;&lt;dates&gt;&lt;year&gt;2005&lt;/year&gt;&lt;/dates&gt;&lt;isbn&gt;978-0-470-75051-3&lt;/isbn&gt;&lt;accession-num&gt;WOS:000297847600005&lt;/accession-num&gt;&lt;urls&gt;&lt;related-urls&gt;&lt;url&gt;&amp;lt;Go to ISI&amp;gt;://WOS:000297847600005&lt;/url&gt;&lt;/related-urls&gt;&lt;/urls&gt;&lt;electronic-resource-num&gt;10.1002/9780470750513.ch3&lt;/electronic-resource-num&gt;&lt;/record&gt;&lt;/Cite&gt;&lt;/EndNote&gt;</w:instrText>
      </w:r>
      <w:r w:rsidR="00373820" w:rsidRPr="00146D86">
        <w:rPr>
          <w:lang w:val="en-GB"/>
        </w:rPr>
        <w:fldChar w:fldCharType="separate"/>
      </w:r>
      <w:r w:rsidR="00373820" w:rsidRPr="00146D86">
        <w:rPr>
          <w:noProof/>
          <w:lang w:val="en-GB"/>
        </w:rPr>
        <w:t>(Woodcock 2005)</w:t>
      </w:r>
      <w:r w:rsidR="00373820" w:rsidRPr="00146D86">
        <w:rPr>
          <w:lang w:val="en-GB"/>
        </w:rPr>
        <w:fldChar w:fldCharType="end"/>
      </w:r>
      <w:r w:rsidR="00541631" w:rsidRPr="00146D86">
        <w:rPr>
          <w:lang w:val="en-GB"/>
        </w:rPr>
        <w:t>.</w:t>
      </w:r>
      <w:r w:rsidR="00534D41">
        <w:rPr>
          <w:lang w:val="en-GB"/>
        </w:rPr>
        <w:t xml:space="preserve"> </w:t>
      </w:r>
      <w:r w:rsidR="00FA6DD7" w:rsidRPr="00146D86">
        <w:rPr>
          <w:lang w:val="en-GB"/>
        </w:rPr>
        <w:t xml:space="preserve">Ethylene glycol and formalin are the most widely used </w:t>
      </w:r>
      <w:r w:rsidR="00E97F16" w:rsidRPr="00146D86">
        <w:rPr>
          <w:lang w:val="en-GB"/>
        </w:rPr>
        <w:fldChar w:fldCharType="begin">
          <w:fldData xml:space="preserve">PEVuZE5vdGU+PENpdGU+PEF1dGhvcj5Ccm93bjwvQXV0aG9yPjxZZWFyPjIwMTY8L1llYXI+PFJl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</w:fldData>
        </w:fldChar>
      </w:r>
      <w:r w:rsidR="00E97F16" w:rsidRPr="00146D86">
        <w:rPr>
          <w:lang w:val="en-GB"/>
        </w:rPr>
        <w:instrText xml:space="preserve"> </w:instrText>
      </w:r>
      <w:r w:rsidR="00C5351B">
        <w:rPr>
          <w:lang w:val="en-GB"/>
        </w:rPr>
        <w:instrText>ADDIN</w:instrText>
      </w:r>
      <w:r w:rsidR="00E97F16" w:rsidRPr="00146D86">
        <w:rPr>
          <w:lang w:val="en-GB"/>
        </w:rPr>
        <w:instrText xml:space="preserve"> EN.CITE </w:instrText>
      </w:r>
      <w:r w:rsidR="00E97F16" w:rsidRPr="00146D86">
        <w:rPr>
          <w:lang w:val="en-GB"/>
        </w:rPr>
        <w:fldChar w:fldCharType="begin">
          <w:fldData xml:space="preserve">PEVuZE5vdGU+PENpdGU+PEF1dGhvcj5Ccm93bjwvQXV0aG9yPjxZZWFyPjIwMTY8L1llYXI+PFJl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</w:fldData>
        </w:fldChar>
      </w:r>
      <w:r w:rsidR="00E97F16" w:rsidRPr="00146D86">
        <w:rPr>
          <w:lang w:val="en-GB"/>
        </w:rPr>
        <w:instrText xml:space="preserve"> </w:instrText>
      </w:r>
      <w:r w:rsidR="00C5351B">
        <w:rPr>
          <w:lang w:val="en-GB"/>
        </w:rPr>
        <w:instrText>ADDIN</w:instrText>
      </w:r>
      <w:r w:rsidR="00E97F16" w:rsidRPr="00146D86">
        <w:rPr>
          <w:lang w:val="en-GB"/>
        </w:rPr>
        <w:instrText xml:space="preserve"> EN.CITE.DATA </w:instrText>
      </w:r>
      <w:r w:rsidR="00E97F16" w:rsidRPr="00146D86">
        <w:rPr>
          <w:lang w:val="en-GB"/>
        </w:rPr>
      </w:r>
      <w:r w:rsidR="00E97F16" w:rsidRPr="00146D86">
        <w:rPr>
          <w:lang w:val="en-GB"/>
        </w:rPr>
        <w:fldChar w:fldCharType="end"/>
      </w:r>
      <w:r w:rsidR="00E97F16" w:rsidRPr="00146D86">
        <w:rPr>
          <w:lang w:val="en-GB"/>
        </w:rPr>
      </w:r>
      <w:r w:rsidR="00E97F16" w:rsidRPr="00146D86">
        <w:rPr>
          <w:lang w:val="en-GB"/>
        </w:rPr>
        <w:fldChar w:fldCharType="separate"/>
      </w:r>
      <w:r w:rsidR="00E97F16" w:rsidRPr="00146D86">
        <w:rPr>
          <w:noProof/>
          <w:lang w:val="en-GB"/>
        </w:rPr>
        <w:t>(Brown and Matthews 2016)</w:t>
      </w:r>
      <w:r w:rsidR="00E97F16" w:rsidRPr="00146D86">
        <w:rPr>
          <w:lang w:val="en-GB"/>
        </w:rPr>
        <w:fldChar w:fldCharType="end"/>
      </w:r>
      <w:r w:rsidR="007053DF" w:rsidRPr="00146D86">
        <w:rPr>
          <w:lang w:val="en-GB"/>
        </w:rPr>
        <w:t xml:space="preserve">, </w:t>
      </w:r>
      <w:r w:rsidR="00BA0943" w:rsidRPr="00146D86">
        <w:rPr>
          <w:lang w:val="en-GB"/>
        </w:rPr>
        <w:t>as they are highly effective</w:t>
      </w:r>
      <w:r w:rsidR="004924DD">
        <w:rPr>
          <w:lang w:val="en-GB"/>
        </w:rPr>
        <w:t xml:space="preserve"> </w:t>
      </w:r>
      <w:ins w:id="21" w:author="Antoine" w:date="2019-10-02T09:44:00Z">
        <w:r w:rsidR="007205D3">
          <w:rPr>
            <w:lang w:val="en-GB"/>
          </w:rPr>
          <w:t xml:space="preserve">both </w:t>
        </w:r>
      </w:ins>
      <w:r w:rsidR="003E4269">
        <w:rPr>
          <w:lang w:val="en-GB"/>
        </w:rPr>
        <w:t xml:space="preserve">for their capture efficiency and </w:t>
      </w:r>
      <w:r w:rsidR="004924DD">
        <w:rPr>
          <w:lang w:val="en-GB"/>
        </w:rPr>
        <w:t xml:space="preserve">to conserve </w:t>
      </w:r>
      <w:r w:rsidR="00B877C2">
        <w:rPr>
          <w:lang w:val="en-GB"/>
        </w:rPr>
        <w:t xml:space="preserve">dead </w:t>
      </w:r>
      <w:r w:rsidR="004924DD">
        <w:rPr>
          <w:lang w:val="en-GB"/>
        </w:rPr>
        <w:t>individuals</w:t>
      </w:r>
      <w:r w:rsidR="005C01AF" w:rsidRPr="00146D86">
        <w:rPr>
          <w:lang w:val="en-GB"/>
        </w:rPr>
        <w:t>, but both are toxic</w:t>
      </w:r>
      <w:r w:rsidR="007053DF" w:rsidRPr="00146D86">
        <w:rPr>
          <w:lang w:val="en-GB"/>
        </w:rPr>
        <w:t>.</w:t>
      </w:r>
      <w:r w:rsidR="005F6488" w:rsidRPr="00146D86">
        <w:rPr>
          <w:lang w:val="en-GB"/>
        </w:rPr>
        <w:t xml:space="preserve"> </w:t>
      </w:r>
      <w:r w:rsidR="005C01AF" w:rsidRPr="00146D86">
        <w:rPr>
          <w:lang w:val="en-GB"/>
        </w:rPr>
        <w:t>N</w:t>
      </w:r>
      <w:r w:rsidR="005F6488" w:rsidRPr="00146D86">
        <w:rPr>
          <w:lang w:val="en-GB"/>
        </w:rPr>
        <w:t>ontoxic fluids should be preferred</w:t>
      </w:r>
      <w:r w:rsidR="00BA0943" w:rsidRPr="00146D86">
        <w:rPr>
          <w:lang w:val="en-GB"/>
        </w:rPr>
        <w:t xml:space="preserve">, where possible, to prevent </w:t>
      </w:r>
      <w:r w:rsidR="00AA7C86" w:rsidRPr="00146D86">
        <w:rPr>
          <w:lang w:val="en-GB"/>
        </w:rPr>
        <w:t>intoxication following</w:t>
      </w:r>
      <w:r w:rsidR="005F6488" w:rsidRPr="00146D86">
        <w:rPr>
          <w:lang w:val="en-GB"/>
        </w:rPr>
        <w:t xml:space="preserve"> </w:t>
      </w:r>
      <w:r w:rsidR="00281289" w:rsidRPr="00146D86">
        <w:rPr>
          <w:lang w:val="en-GB"/>
        </w:rPr>
        <w:t xml:space="preserve">accidental </w:t>
      </w:r>
      <w:r w:rsidR="005F6488" w:rsidRPr="00146D86">
        <w:rPr>
          <w:lang w:val="en-GB"/>
        </w:rPr>
        <w:t>ingestion</w:t>
      </w:r>
      <w:r w:rsidR="00281289">
        <w:rPr>
          <w:lang w:val="en-GB"/>
        </w:rPr>
        <w:t xml:space="preserve"> (e.g. by humans</w:t>
      </w:r>
      <w:r w:rsidR="00043742">
        <w:rPr>
          <w:lang w:val="en-GB"/>
        </w:rPr>
        <w:t xml:space="preserve"> or wild</w:t>
      </w:r>
      <w:r w:rsidR="00281289">
        <w:rPr>
          <w:lang w:val="en-GB"/>
        </w:rPr>
        <w:t xml:space="preserve"> </w:t>
      </w:r>
      <w:r w:rsidR="00043742">
        <w:rPr>
          <w:lang w:val="en-GB"/>
        </w:rPr>
        <w:t>ma</w:t>
      </w:r>
      <w:r w:rsidR="009207A4">
        <w:rPr>
          <w:lang w:val="en-GB"/>
        </w:rPr>
        <w:t>m</w:t>
      </w:r>
      <w:r w:rsidR="00043742">
        <w:rPr>
          <w:lang w:val="en-GB"/>
        </w:rPr>
        <w:t>mals</w:t>
      </w:r>
      <w:r w:rsidR="00281289">
        <w:rPr>
          <w:lang w:val="en-GB"/>
        </w:rPr>
        <w:t>)</w:t>
      </w:r>
      <w:r w:rsidR="005F6488" w:rsidRPr="00146D86">
        <w:rPr>
          <w:lang w:val="en-GB"/>
        </w:rPr>
        <w:t>.</w:t>
      </w:r>
      <w:r w:rsidR="007B31CD" w:rsidRPr="00146D86">
        <w:rPr>
          <w:lang w:val="en-GB"/>
        </w:rPr>
        <w:t xml:space="preserve"> Salt water and vinegar </w:t>
      </w:r>
      <w:r w:rsidR="00FC2362" w:rsidRPr="00146D86">
        <w:rPr>
          <w:lang w:val="en-GB"/>
        </w:rPr>
        <w:t xml:space="preserve">are </w:t>
      </w:r>
      <w:r w:rsidR="00E47F25">
        <w:rPr>
          <w:lang w:val="en-GB"/>
        </w:rPr>
        <w:t xml:space="preserve">other </w:t>
      </w:r>
      <w:r w:rsidR="00FC2362" w:rsidRPr="00146D86">
        <w:rPr>
          <w:lang w:val="en-GB"/>
        </w:rPr>
        <w:t xml:space="preserve">possible alternatives. </w:t>
      </w:r>
      <w:r w:rsidR="005F334F" w:rsidRPr="00146D86">
        <w:rPr>
          <w:lang w:val="en-GB"/>
        </w:rPr>
        <w:t xml:space="preserve">Both have been evaluated for </w:t>
      </w:r>
      <w:r w:rsidR="004F49D4" w:rsidRPr="00146D86">
        <w:rPr>
          <w:lang w:val="en-GB"/>
        </w:rPr>
        <w:t>preservation efficacy, which is lower than that of</w:t>
      </w:r>
      <w:r w:rsidR="00B936B6" w:rsidRPr="00146D86">
        <w:rPr>
          <w:lang w:val="en-GB"/>
        </w:rPr>
        <w:t xml:space="preserve"> ethylene gl</w:t>
      </w:r>
      <w:r w:rsidR="00267968" w:rsidRPr="00146D86">
        <w:rPr>
          <w:lang w:val="en-GB"/>
        </w:rPr>
        <w:t xml:space="preserve">ycol or formalin, but </w:t>
      </w:r>
      <w:r w:rsidR="004F49D4" w:rsidRPr="00146D86">
        <w:rPr>
          <w:lang w:val="en-GB"/>
        </w:rPr>
        <w:t>their capture efficiency has rarely been assessed</w:t>
      </w:r>
      <w:r w:rsidR="00B936B6" w:rsidRPr="00146D86">
        <w:rPr>
          <w:lang w:val="en-GB"/>
        </w:rPr>
        <w:t>.</w:t>
      </w:r>
      <w:r w:rsidR="009C5876" w:rsidRPr="00146D86">
        <w:rPr>
          <w:lang w:val="en-GB"/>
        </w:rPr>
        <w:t xml:space="preserve"> </w:t>
      </w:r>
      <w:r w:rsidR="008A48B5">
        <w:rPr>
          <w:lang w:val="en-GB"/>
        </w:rPr>
        <w:t>Capture efficiency</w:t>
      </w:r>
      <w:r w:rsidR="008A48B5" w:rsidRPr="002428C7">
        <w:rPr>
          <w:lang w:val="en-GB"/>
        </w:rPr>
        <w:t xml:space="preserve"> relates to the fact</w:t>
      </w:r>
      <w:r w:rsidR="00F76D4C" w:rsidRPr="002428C7">
        <w:rPr>
          <w:lang w:val="en-GB"/>
        </w:rPr>
        <w:t xml:space="preserve"> </w:t>
      </w:r>
      <w:r w:rsidR="00F76D4C" w:rsidRPr="00D30F67">
        <w:rPr>
          <w:color w:val="000000" w:themeColor="text1"/>
          <w:lang w:val="en-GB"/>
        </w:rPr>
        <w:t>that p</w:t>
      </w:r>
      <w:r w:rsidR="000E3EFB" w:rsidRPr="00D30F67">
        <w:rPr>
          <w:rFonts w:ascii="Times" w:hAnsi="Times" w:cs="Times"/>
          <w:color w:val="000000" w:themeColor="text1"/>
          <w:lang w:val="en-US"/>
        </w:rPr>
        <w:t>reserving fluids may be attractant or repulsive</w:t>
      </w:r>
      <w:r w:rsidR="008A48B5" w:rsidRPr="00D30F67">
        <w:rPr>
          <w:rFonts w:ascii="Times" w:hAnsi="Times" w:cs="Times"/>
          <w:color w:val="000000" w:themeColor="text1"/>
          <w:lang w:val="en-US"/>
        </w:rPr>
        <w:t xml:space="preserve"> </w:t>
      </w:r>
      <w:r w:rsidR="000E3EFB" w:rsidRPr="00D30F67">
        <w:rPr>
          <w:rFonts w:ascii="Times" w:hAnsi="Times" w:cs="Times"/>
          <w:color w:val="000000" w:themeColor="text1"/>
          <w:lang w:val="en-US"/>
        </w:rPr>
        <w:t xml:space="preserve">and </w:t>
      </w:r>
      <w:r w:rsidR="008A48B5" w:rsidRPr="00D30F67">
        <w:rPr>
          <w:rFonts w:ascii="Times" w:hAnsi="Times" w:cs="Times"/>
          <w:color w:val="000000" w:themeColor="text1"/>
          <w:lang w:val="en-US"/>
        </w:rPr>
        <w:t xml:space="preserve">that </w:t>
      </w:r>
      <w:r w:rsidR="000E3EFB" w:rsidRPr="00D30F67">
        <w:rPr>
          <w:rFonts w:ascii="Times" w:hAnsi="Times" w:cs="Times"/>
          <w:color w:val="000000" w:themeColor="text1"/>
          <w:lang w:val="en-US"/>
        </w:rPr>
        <w:t xml:space="preserve">trapped arthropods could escape from the trap depending on the density and the surface tension of the fluid. </w:t>
      </w:r>
      <w:r w:rsidR="004F49D4" w:rsidRPr="00D30F67">
        <w:rPr>
          <w:color w:val="000000" w:themeColor="text1"/>
          <w:lang w:val="en-GB"/>
        </w:rPr>
        <w:t xml:space="preserve">It </w:t>
      </w:r>
      <w:r w:rsidR="004F49D4" w:rsidRPr="002428C7">
        <w:rPr>
          <w:color w:val="000000" w:themeColor="text1"/>
          <w:lang w:val="en-GB"/>
        </w:rPr>
        <w:t xml:space="preserve">has been suggested </w:t>
      </w:r>
      <w:r w:rsidR="004F49D4" w:rsidRPr="00146D86">
        <w:rPr>
          <w:lang w:val="en-GB"/>
        </w:rPr>
        <w:t>that acetic acid (vinegar) may act as an attractant</w:t>
      </w:r>
      <w:r w:rsidR="004E1F63" w:rsidRPr="00146D86">
        <w:rPr>
          <w:lang w:val="en-GB"/>
        </w:rPr>
        <w:t xml:space="preserve"> </w:t>
      </w:r>
      <w:r w:rsidR="00B50A48" w:rsidRPr="00146D86">
        <w:rPr>
          <w:lang w:val="en-GB"/>
        </w:rPr>
        <w:fldChar w:fldCharType="begin"/>
      </w:r>
      <w:r w:rsidR="006C0D7A">
        <w:rPr>
          <w:lang w:val="en-GB"/>
        </w:rPr>
        <w:instrText xml:space="preserve"> </w:instrText>
      </w:r>
      <w:r w:rsidR="00C5351B">
        <w:rPr>
          <w:lang w:val="en-GB"/>
        </w:rPr>
        <w:instrText>ADDIN</w:instrText>
      </w:r>
      <w:r w:rsidR="006C0D7A">
        <w:rPr>
          <w:lang w:val="en-GB"/>
        </w:rPr>
        <w:instrText xml:space="preserve"> EN.CITE &lt;EndNote&gt;&lt;Cite&gt;&lt;Author&gt;McCravy&lt;/Author&gt;&lt;Year&gt;2007&lt;/Year&gt;&lt;RecNum&gt;3129&lt;/RecNum&gt;&lt;DisplayText&gt;(McCravy and Willand 2007; Scheller 1984)&lt;/DisplayText&gt;&lt;record&gt;&lt;rec-number&gt;3129&lt;/rec-number&gt;&lt;foreign-keys&gt;&lt;key app="EN" db-id="5zazst9f4d92asex55gppvdcxxt0pr90wp2s" timestamp="1535729489"&gt;3129&lt;/key&gt;&lt;/foreign-keys&gt;&lt;ref-type name="Journal Article"&gt;17&lt;/ref-type&gt;&lt;contributors&gt;&lt;authors&gt;&lt;author&gt;McCravy, Kenneth&lt;/author&gt;&lt;author&gt;Willand, Jason&lt;/author&gt;&lt;/authors&gt;&lt;/contributors&gt;&lt;titles&gt;&lt;title&gt;Effects of pitfall trap preservative on collections of carabid beetles (Coleoptera: Carabidae)&lt;/title&gt;&lt;secondary-title&gt;The grat lakes entomologist&lt;/secondary-title&gt;&lt;/titles&gt;&lt;periodical&gt;&lt;full-title&gt;The grat lakes entomologist&lt;/full-title&gt;&lt;/periodical&gt;&lt;pages&gt;154-165&lt;/pages&gt;&lt;volume&gt;40&lt;/volume&gt;&lt;number&gt;3 &amp;amp; 4&lt;/number&gt;&lt;dates&gt;&lt;year&gt;2007&lt;/year&gt;&lt;/dates&gt;&lt;urls&gt;&lt;/urls&gt;&lt;/record&gt;&lt;/Cite&gt;&lt;Cite&gt;&lt;Author&gt;Scheller&lt;/Author&gt;&lt;Year&gt;1984&lt;/Year&gt;&lt;RecNum&gt;3130&lt;/RecNum&gt;&lt;record&gt;&lt;rec-number&gt;3130&lt;/rec-number&gt;&lt;foreign-keys&gt;&lt;key app="EN" db-id="5zazst9f4d92asex55gppvdcxxt0pr90wp2s" timestamp="1535729755"&gt;3130&lt;/key&gt;&lt;/foreign-keys&gt;&lt;ref-type name="Journal Article"&gt;17&lt;/ref-type&gt;&lt;contributors&gt;&lt;authors&gt;&lt;author&gt;Scheller, H. V.&lt;/author&gt;&lt;/authors&gt;&lt;/contributors&gt;&lt;titles&gt;&lt;title&gt;Pitfall trapping as the basis for studying ground beetle (Carabidae) predation in spring barley&lt;/title&gt;&lt;secondary-title&gt;Tidsskrift for Planteavl&lt;/secondary-title&gt;&lt;/titles&gt;&lt;periodical&gt;&lt;full-title&gt;Tidsskrift for Planteavl&lt;/full-title&gt;&lt;/periodical&gt;&lt;pages&gt;317-324&lt;/pages&gt;&lt;volume&gt;88&lt;/volume&gt;&lt;dates&gt;&lt;year&gt;1984&lt;/year&gt;&lt;/dates&gt;&lt;urls&gt;&lt;/urls&gt;&lt;/record&gt;&lt;/Cite&gt;&lt;/EndNote&gt;</w:instrText>
      </w:r>
      <w:r w:rsidR="00B50A48" w:rsidRPr="00146D86">
        <w:rPr>
          <w:lang w:val="en-GB"/>
        </w:rPr>
        <w:fldChar w:fldCharType="separate"/>
      </w:r>
      <w:r w:rsidR="00E55F38" w:rsidRPr="00146D86">
        <w:rPr>
          <w:noProof/>
          <w:lang w:val="en-GB"/>
        </w:rPr>
        <w:t>(McCravy and Willand 2007; Scheller 1984)</w:t>
      </w:r>
      <w:r w:rsidR="00B50A48" w:rsidRPr="00146D86">
        <w:rPr>
          <w:lang w:val="en-GB"/>
        </w:rPr>
        <w:fldChar w:fldCharType="end"/>
      </w:r>
      <w:r w:rsidR="00CE1B6B">
        <w:rPr>
          <w:lang w:val="en-GB"/>
        </w:rPr>
        <w:t xml:space="preserve"> and that the low density of salt water may enhance the escape ability of arthropods. T</w:t>
      </w:r>
      <w:r w:rsidR="004F49D4" w:rsidRPr="00146D86">
        <w:rPr>
          <w:lang w:val="en-GB"/>
        </w:rPr>
        <w:t>he effect of this</w:t>
      </w:r>
      <w:r w:rsidR="009C5876" w:rsidRPr="00146D86">
        <w:rPr>
          <w:lang w:val="en-GB"/>
        </w:rPr>
        <w:t xml:space="preserve"> on capture efficiency remain</w:t>
      </w:r>
      <w:r w:rsidR="004F49D4" w:rsidRPr="00146D86">
        <w:rPr>
          <w:lang w:val="en-GB"/>
        </w:rPr>
        <w:t>s</w:t>
      </w:r>
      <w:r w:rsidR="009C5876" w:rsidRPr="00146D86">
        <w:rPr>
          <w:lang w:val="en-GB"/>
        </w:rPr>
        <w:t xml:space="preserve"> </w:t>
      </w:r>
      <w:r w:rsidR="00CE1B6B">
        <w:rPr>
          <w:lang w:val="en-GB"/>
        </w:rPr>
        <w:t xml:space="preserve">however </w:t>
      </w:r>
      <w:r w:rsidR="009C5876" w:rsidRPr="00146D86">
        <w:rPr>
          <w:lang w:val="en-GB"/>
        </w:rPr>
        <w:t>unclear</w:t>
      </w:r>
      <w:r w:rsidR="00373820" w:rsidRPr="00146D86">
        <w:rPr>
          <w:lang w:val="en-GB"/>
        </w:rPr>
        <w:t xml:space="preserve"> </w:t>
      </w:r>
      <w:r w:rsidR="00373820" w:rsidRPr="00146D86">
        <w:rPr>
          <w:lang w:val="en-GB"/>
        </w:rPr>
        <w:fldChar w:fldCharType="begin"/>
      </w:r>
      <w:r w:rsidR="00373820" w:rsidRPr="00146D86">
        <w:rPr>
          <w:lang w:val="en-GB"/>
        </w:rPr>
        <w:instrText xml:space="preserve"> </w:instrText>
      </w:r>
      <w:r w:rsidR="00C5351B">
        <w:rPr>
          <w:lang w:val="en-GB"/>
        </w:rPr>
        <w:instrText>ADDIN</w:instrText>
      </w:r>
      <w:r w:rsidR="00373820" w:rsidRPr="00146D86">
        <w:rPr>
          <w:lang w:val="en-GB"/>
        </w:rPr>
        <w:instrText xml:space="preserve"> EN.CITE &lt;EndNote&gt;&lt;Cite&gt;&lt;Author&gt;Koivula&lt;/Author&gt;&lt;Year&gt;2003&lt;/Year&gt;&lt;RecNum&gt;1800&lt;/RecNum&gt;&lt;DisplayText&gt;(Koivula et al. 2003)&lt;/DisplayText&gt;&lt;record&gt;&lt;rec-number&gt;1800&lt;/rec-number&gt;&lt;foreign-keys&gt;&lt;key app="EN" db-id="5zazst9f4d92asex55gppvdcxxt0pr90wp2s" timestamp="1464961752"&gt;1800&lt;/key&gt;&lt;/foreign-keys&gt;&lt;ref-type name="Journal Article"&gt;17&lt;/ref-type&gt;&lt;contributors&gt;&lt;authors&gt;&lt;author&gt;Koivula, M.&lt;/author&gt;&lt;author&gt;Kotze, D. J.&lt;/author&gt;&lt;author&gt;Hiisivuori, L.&lt;/author&gt;&lt;author&gt;Rita, H.&lt;/author&gt;&lt;/authors&gt;&lt;/contributors&gt;&lt;auth-address&gt;Univ Helsinki, Dept Ecol &amp;amp; Systemat, FIN-00014 Helsinki, Finland. Univ Helsinki, Dept Forestry Resource Management, FIN-00014 Helsinki, Finland.&amp;#xD;Koivula, M (reprint author), Univ Helsinki, Dept Ecol &amp;amp; Systemat, POB 65, FIN-00014 Helsinki, Finland.&lt;/auth-address&gt;&lt;titles&gt;&lt;title&gt;Pitfall trap efficiency: do trap size, collecting fluid and vegetation structure matter?&lt;/title&gt;&lt;secondary-title&gt;Entomologica Fennica&lt;/secondary-title&gt;&lt;alt-title&gt;Entomol. Fenn.&lt;/alt-title&gt;&lt;/titles&gt;&lt;periodical&gt;&lt;full-title&gt;Entomologica Fennica&lt;/full-title&gt;&lt;abbr-1&gt;Entomol. Fenn.&lt;/abbr-1&gt;&lt;abbr-2&gt;Entomol Fenn&lt;/abbr-2&gt;&lt;/periodical&gt;&lt;alt-periodical&gt;&lt;full-title&gt;Entomol. Fenn.&lt;/full-title&gt;&lt;/alt-periodical&gt;&lt;pages&gt;1-14&lt;/pages&gt;&lt;volume&gt;14&lt;/volume&gt;&lt;number&gt;1&lt;/number&gt;&lt;keywords&gt;&lt;keyword&gt;carabid beetles coleoptera&lt;/keyword&gt;&lt;keyword&gt;cereal fields&lt;/keyword&gt;&lt;keyword&gt;community structure&lt;/keyword&gt;&lt;keyword&gt;ants&lt;/keyword&gt;&lt;keyword&gt;hymenoptera&lt;/keyword&gt;&lt;keyword&gt;rapid assessment&lt;/keyword&gt;&lt;keyword&gt;habitats&lt;/keyword&gt;&lt;keyword&gt;biodiversity&lt;/keyword&gt;&lt;keyword&gt;assemblages&lt;/keyword&gt;&lt;keyword&gt;arthropods&lt;/keyword&gt;&lt;keyword&gt;formicidae&lt;/keyword&gt;&lt;keyword&gt;Entomology&lt;/keyword&gt;&lt;/keywords&gt;&lt;dates&gt;&lt;year&gt;2003&lt;/year&gt;&lt;pub-dates&gt;&lt;date&gt;Jun&lt;/date&gt;&lt;/pub-dates&gt;&lt;/dates&gt;&lt;isbn&gt;0785-8760&lt;/isbn&gt;&lt;accession-num&gt;WOS:000183982500001&lt;/accession-num&gt;&lt;work-type&gt;Article&lt;/work-type&gt;&lt;urls&gt;&lt;related-urls&gt;&lt;url&gt;&amp;lt;Go to ISI&amp;gt;://WOS:000183982500001&lt;/url&gt;&lt;/related-urls&gt;&lt;/urls&gt;&lt;language&gt;English&lt;/language&gt;&lt;/record&gt;&lt;/Cite&gt;&lt;/EndNote&gt;</w:instrText>
      </w:r>
      <w:r w:rsidR="00373820" w:rsidRPr="00146D86">
        <w:rPr>
          <w:lang w:val="en-GB"/>
        </w:rPr>
        <w:fldChar w:fldCharType="separate"/>
      </w:r>
      <w:r w:rsidR="00373820" w:rsidRPr="00146D86">
        <w:rPr>
          <w:noProof/>
          <w:lang w:val="en-GB"/>
        </w:rPr>
        <w:t>(Koivula et al. 2003)</w:t>
      </w:r>
      <w:r w:rsidR="00373820" w:rsidRPr="00146D86">
        <w:rPr>
          <w:lang w:val="en-GB"/>
        </w:rPr>
        <w:fldChar w:fldCharType="end"/>
      </w:r>
      <w:r w:rsidR="009C5876" w:rsidRPr="00146D86">
        <w:rPr>
          <w:lang w:val="en-GB"/>
        </w:rPr>
        <w:t>.</w:t>
      </w:r>
    </w:p>
    <w:p w14:paraId="28D0A36F" w14:textId="72EA9356" w:rsidR="003677BE" w:rsidRDefault="00365950" w:rsidP="002428C7">
      <w:pPr>
        <w:widowControl w:val="0"/>
        <w:autoSpaceDE w:val="0"/>
        <w:autoSpaceDN w:val="0"/>
        <w:adjustRightInd w:val="0"/>
        <w:spacing w:after="240" w:line="360" w:lineRule="auto"/>
        <w:jc w:val="both"/>
        <w:rPr>
          <w:lang w:val="en-GB"/>
        </w:rPr>
      </w:pPr>
      <w:r w:rsidRPr="00146D86">
        <w:rPr>
          <w:lang w:val="en-GB"/>
        </w:rPr>
        <w:t>Third, the num</w:t>
      </w:r>
      <w:r w:rsidR="00627441" w:rsidRPr="00146D86">
        <w:rPr>
          <w:lang w:val="en-GB"/>
        </w:rPr>
        <w:t>ber of traps is a key point in the</w:t>
      </w:r>
      <w:r w:rsidRPr="00146D86">
        <w:rPr>
          <w:lang w:val="en-GB"/>
        </w:rPr>
        <w:t xml:space="preserve"> sampling strategy.</w:t>
      </w:r>
      <w:r w:rsidR="00A84F2E" w:rsidRPr="00146D86">
        <w:rPr>
          <w:lang w:val="en-GB"/>
        </w:rPr>
        <w:t xml:space="preserve"> </w:t>
      </w:r>
      <w:r w:rsidR="004F49D4" w:rsidRPr="00146D86">
        <w:rPr>
          <w:lang w:val="en-GB"/>
        </w:rPr>
        <w:t xml:space="preserve">The use </w:t>
      </w:r>
      <w:del w:id="22" w:author="Antoine" w:date="2019-10-02T09:44:00Z">
        <w:r w:rsidR="004F49D4" w:rsidRPr="00146D86">
          <w:rPr>
            <w:lang w:val="en-GB"/>
          </w:rPr>
          <w:delText>of</w:delText>
        </w:r>
      </w:del>
      <w:ins w:id="23" w:author="Antoine" w:date="2019-10-02T09:44:00Z">
        <w:r w:rsidR="007205D3">
          <w:rPr>
            <w:lang w:val="en-GB"/>
          </w:rPr>
          <w:t>from</w:t>
        </w:r>
      </w:ins>
      <w:r w:rsidR="007205D3" w:rsidRPr="00146D86">
        <w:rPr>
          <w:lang w:val="en-GB"/>
        </w:rPr>
        <w:t xml:space="preserve"> </w:t>
      </w:r>
      <w:r w:rsidR="002C44E8" w:rsidRPr="00146D86">
        <w:rPr>
          <w:lang w:val="en-GB"/>
        </w:rPr>
        <w:t>20 to</w:t>
      </w:r>
      <w:del w:id="24" w:author="Antoine" w:date="2019-10-02T09:44:00Z">
        <w:r w:rsidR="002C44E8" w:rsidRPr="00146D86">
          <w:rPr>
            <w:lang w:val="en-GB"/>
          </w:rPr>
          <w:delText xml:space="preserve"> more than</w:delText>
        </w:r>
      </w:del>
      <w:r w:rsidR="002C44E8" w:rsidRPr="00146D86">
        <w:rPr>
          <w:lang w:val="en-GB"/>
        </w:rPr>
        <w:t xml:space="preserve"> 70 traps </w:t>
      </w:r>
      <w:r w:rsidR="004F49D4" w:rsidRPr="00146D86">
        <w:rPr>
          <w:lang w:val="en-GB"/>
        </w:rPr>
        <w:t xml:space="preserve">has </w:t>
      </w:r>
      <w:r w:rsidR="002C44E8" w:rsidRPr="00146D86">
        <w:rPr>
          <w:lang w:val="en-GB"/>
        </w:rPr>
        <w:t xml:space="preserve">been recommended </w:t>
      </w:r>
      <w:r w:rsidR="004F49D4" w:rsidRPr="00146D86">
        <w:rPr>
          <w:lang w:val="en-GB"/>
        </w:rPr>
        <w:t>for the determination of</w:t>
      </w:r>
      <w:r w:rsidR="002C44E8" w:rsidRPr="00146D86">
        <w:rPr>
          <w:lang w:val="en-GB"/>
        </w:rPr>
        <w:t xml:space="preserve"> carabid s</w:t>
      </w:r>
      <w:r w:rsidR="00FE6564" w:rsidRPr="00146D86">
        <w:rPr>
          <w:lang w:val="en-GB"/>
        </w:rPr>
        <w:t xml:space="preserve">pecies richness at a given site </w:t>
      </w:r>
      <w:r w:rsidR="00373820" w:rsidRPr="00146D86">
        <w:rPr>
          <w:lang w:val="en-GB"/>
        </w:rPr>
        <w:fldChar w:fldCharType="begin"/>
      </w:r>
      <w:r w:rsidR="00373820" w:rsidRPr="00146D86">
        <w:rPr>
          <w:lang w:val="en-GB"/>
        </w:rPr>
        <w:instrText xml:space="preserve"> </w:instrText>
      </w:r>
      <w:r w:rsidR="00C5351B">
        <w:rPr>
          <w:lang w:val="en-GB"/>
        </w:rPr>
        <w:instrText>ADDIN</w:instrText>
      </w:r>
      <w:r w:rsidR="00373820" w:rsidRPr="00146D86">
        <w:rPr>
          <w:lang w:val="en-GB"/>
        </w:rPr>
        <w:instrText xml:space="preserve"> EN.CITE &lt;EndNote&gt;&lt;Cite&gt;&lt;Author&gt;Woodcock&lt;/Author&gt;&lt;Year&gt;2005&lt;/Year&gt;&lt;RecNum&gt;3124&lt;/RecNum&gt;&lt;DisplayText&gt;(Woodcock 2005)&lt;/DisplayText&gt;&lt;record&gt;&lt;rec-number&gt;3124&lt;/rec-number&gt;&lt;foreign-keys&gt;&lt;key app="EN" db-id="5zazst9f4d92asex55gppvdcxxt0pr90wp2s" timestamp="1535715733"&gt;3124&lt;/key&gt;&lt;/foreign-keys&gt;&lt;ref-type name="Book Section"&gt;5&lt;/ref-type&gt;&lt;contributors&gt;&lt;authors&gt;&lt;author&gt;Woodcock, B. A.&lt;/author&gt;&lt;/authors&gt;&lt;secondary-authors&gt;&lt;author&gt;Leather, S. R.&lt;/author&gt;&lt;/secondary-authors&gt;&lt;/contributors&gt;&lt;titles&gt;&lt;title&gt;Pitfall trapping in ecological studies&lt;/title&gt;&lt;secondary-title&gt;Insect sampling in forest ecosystems&lt;/secondary-title&gt;&lt;/titles&gt;&lt;pages&gt;37-57&lt;/pages&gt;&lt;keywords&gt;&lt;keyword&gt;carabid beetles coleoptera&lt;/keyword&gt;&lt;keyword&gt;trechus-quadristriatus schrank&lt;/keyword&gt;&lt;keyword&gt;bembidion-lampros herbst&lt;/keyword&gt;&lt;keyword&gt;ethylene-glycol&lt;/keyword&gt;&lt;keyword&gt;pterostichus-melanarius&lt;/keyword&gt;&lt;keyword&gt;sampling ants&lt;/keyword&gt;&lt;keyword&gt;cereal fields&lt;/keyword&gt;&lt;keyword&gt;arable fields&lt;/keyword&gt;&lt;keyword&gt;winter-wheat&lt;/keyword&gt;&lt;keyword&gt;traps&lt;/keyword&gt;&lt;/keywords&gt;&lt;dates&gt;&lt;year&gt;2005&lt;/year&gt;&lt;/dates&gt;&lt;isbn&gt;978-0-470-75051-3&lt;/isbn&gt;&lt;accession-num&gt;WOS:000297847600005&lt;/accession-num&gt;&lt;urls&gt;&lt;related-urls&gt;&lt;url&gt;&amp;lt;Go to ISI&amp;gt;://WOS:000297847600005&lt;/url&gt;&lt;/related-urls&gt;&lt;/urls&gt;&lt;electronic-resource-num&gt;10.1002/9780470750513.ch3&lt;/electronic-resource-num&gt;&lt;/record&gt;&lt;/Cite&gt;&lt;/EndNote&gt;</w:instrText>
      </w:r>
      <w:r w:rsidR="00373820" w:rsidRPr="00146D86">
        <w:rPr>
          <w:lang w:val="en-GB"/>
        </w:rPr>
        <w:fldChar w:fldCharType="separate"/>
      </w:r>
      <w:r w:rsidR="00373820" w:rsidRPr="00146D86">
        <w:rPr>
          <w:noProof/>
          <w:lang w:val="en-GB"/>
        </w:rPr>
        <w:t>(Woodcock 2005)</w:t>
      </w:r>
      <w:r w:rsidR="00373820" w:rsidRPr="00146D86">
        <w:rPr>
          <w:lang w:val="en-GB"/>
        </w:rPr>
        <w:fldChar w:fldCharType="end"/>
      </w:r>
      <w:r w:rsidR="00ED76A0">
        <w:rPr>
          <w:lang w:val="en-GB"/>
        </w:rPr>
        <w:t>. T</w:t>
      </w:r>
      <w:r w:rsidR="004F49D4" w:rsidRPr="00146D86">
        <w:rPr>
          <w:lang w:val="en-GB"/>
        </w:rPr>
        <w:t xml:space="preserve">his sampling effort is </w:t>
      </w:r>
      <w:r w:rsidR="00EB02C9">
        <w:rPr>
          <w:lang w:val="en-GB"/>
        </w:rPr>
        <w:t xml:space="preserve">often </w:t>
      </w:r>
      <w:r w:rsidR="004F49D4" w:rsidRPr="00146D86">
        <w:rPr>
          <w:lang w:val="en-GB"/>
        </w:rPr>
        <w:t>impracticable</w:t>
      </w:r>
      <w:r w:rsidR="00C86F1A">
        <w:rPr>
          <w:lang w:val="en-GB"/>
        </w:rPr>
        <w:t xml:space="preserve"> </w:t>
      </w:r>
      <w:r w:rsidR="00C86F1A" w:rsidRPr="009647AA">
        <w:rPr>
          <w:lang w:val="en-GB"/>
        </w:rPr>
        <w:t xml:space="preserve">when it has to be </w:t>
      </w:r>
      <w:r w:rsidR="00142A6E" w:rsidRPr="009647AA">
        <w:rPr>
          <w:lang w:val="en-GB"/>
        </w:rPr>
        <w:t>replicated</w:t>
      </w:r>
      <w:r w:rsidR="00C86F1A" w:rsidRPr="00741BB2">
        <w:rPr>
          <w:lang w:val="en-GB"/>
        </w:rPr>
        <w:t xml:space="preserve"> </w:t>
      </w:r>
      <w:r w:rsidR="00380609" w:rsidRPr="00B61E6F">
        <w:rPr>
          <w:lang w:val="en-GB"/>
        </w:rPr>
        <w:t>over a network of</w:t>
      </w:r>
      <w:r w:rsidR="00C86F1A" w:rsidRPr="009647AA">
        <w:rPr>
          <w:lang w:val="en-GB"/>
        </w:rPr>
        <w:t xml:space="preserve"> </w:t>
      </w:r>
      <w:r w:rsidR="00142A6E" w:rsidRPr="009647AA">
        <w:rPr>
          <w:lang w:val="en-GB"/>
        </w:rPr>
        <w:t>multiple</w:t>
      </w:r>
      <w:r w:rsidR="00C86F1A" w:rsidRPr="00741BB2">
        <w:rPr>
          <w:lang w:val="en-GB"/>
        </w:rPr>
        <w:t xml:space="preserve"> sites</w:t>
      </w:r>
      <w:r w:rsidR="00D64DC4">
        <w:rPr>
          <w:lang w:val="en-GB"/>
        </w:rPr>
        <w:t xml:space="preserve"> to account for landscape effects for instance</w:t>
      </w:r>
      <w:r w:rsidR="005C6E8A" w:rsidRPr="00741BB2">
        <w:rPr>
          <w:lang w:val="en-GB"/>
        </w:rPr>
        <w:t xml:space="preserve">, </w:t>
      </w:r>
      <w:ins w:id="25" w:author="Antoine" w:date="2019-10-02T09:44:00Z">
        <w:r w:rsidR="00CD698A">
          <w:rPr>
            <w:lang w:val="en-GB"/>
          </w:rPr>
          <w:t xml:space="preserve">both </w:t>
        </w:r>
      </w:ins>
      <w:r w:rsidR="005C6E8A" w:rsidRPr="00741BB2">
        <w:rPr>
          <w:lang w:val="en-GB"/>
        </w:rPr>
        <w:t>in terms</w:t>
      </w:r>
      <w:ins w:id="26" w:author="Antoine" w:date="2019-10-02T09:44:00Z">
        <w:r w:rsidR="005C6E8A" w:rsidRPr="00741BB2">
          <w:rPr>
            <w:lang w:val="en-GB"/>
          </w:rPr>
          <w:t xml:space="preserve"> </w:t>
        </w:r>
        <w:r w:rsidR="00CD698A">
          <w:rPr>
            <w:lang w:val="en-GB"/>
          </w:rPr>
          <w:t>of</w:t>
        </w:r>
      </w:ins>
      <w:r w:rsidR="00CD698A">
        <w:rPr>
          <w:lang w:val="en-GB"/>
        </w:rPr>
        <w:t xml:space="preserve"> </w:t>
      </w:r>
      <w:r w:rsidR="009647AA" w:rsidRPr="00B61E6F">
        <w:rPr>
          <w:lang w:val="en-GB"/>
        </w:rPr>
        <w:t>working</w:t>
      </w:r>
      <w:r w:rsidR="00380609" w:rsidRPr="00B61E6F">
        <w:rPr>
          <w:lang w:val="en-GB"/>
        </w:rPr>
        <w:t xml:space="preserve"> </w:t>
      </w:r>
      <w:r w:rsidR="005C6E8A" w:rsidRPr="009647AA">
        <w:rPr>
          <w:lang w:val="en-GB"/>
        </w:rPr>
        <w:t xml:space="preserve">time </w:t>
      </w:r>
      <w:r w:rsidR="001C1070" w:rsidRPr="00B61E6F">
        <w:rPr>
          <w:lang w:val="en-GB"/>
        </w:rPr>
        <w:t>to settle</w:t>
      </w:r>
      <w:r w:rsidR="00502A00" w:rsidRPr="00B61E6F">
        <w:rPr>
          <w:lang w:val="en-GB"/>
        </w:rPr>
        <w:t xml:space="preserve"> and harvest</w:t>
      </w:r>
      <w:r w:rsidR="001C1070" w:rsidRPr="00B61E6F">
        <w:rPr>
          <w:lang w:val="en-GB"/>
        </w:rPr>
        <w:t xml:space="preserve"> </w:t>
      </w:r>
      <w:r w:rsidR="00380609" w:rsidRPr="00B61E6F">
        <w:rPr>
          <w:lang w:val="en-GB"/>
        </w:rPr>
        <w:t>the traps and</w:t>
      </w:r>
      <w:r w:rsidR="001C1070" w:rsidRPr="00B61E6F">
        <w:rPr>
          <w:lang w:val="en-GB"/>
        </w:rPr>
        <w:t xml:space="preserve"> to identif</w:t>
      </w:r>
      <w:r w:rsidR="001C1070" w:rsidRPr="009647AA">
        <w:rPr>
          <w:lang w:val="en-GB"/>
        </w:rPr>
        <w:t>y</w:t>
      </w:r>
      <w:r w:rsidR="001C1070" w:rsidRPr="00B61E6F">
        <w:rPr>
          <w:lang w:val="en-GB"/>
        </w:rPr>
        <w:t xml:space="preserve"> </w:t>
      </w:r>
      <w:r w:rsidR="00380609" w:rsidRPr="00B61E6F">
        <w:rPr>
          <w:lang w:val="en-GB"/>
        </w:rPr>
        <w:t xml:space="preserve">the captured </w:t>
      </w:r>
      <w:r w:rsidR="001C1070" w:rsidRPr="00B61E6F">
        <w:rPr>
          <w:lang w:val="en-GB"/>
        </w:rPr>
        <w:t>arthropods</w:t>
      </w:r>
      <w:r w:rsidR="00FE6564" w:rsidRPr="009647AA">
        <w:rPr>
          <w:lang w:val="en-GB"/>
        </w:rPr>
        <w:t>.</w:t>
      </w:r>
    </w:p>
    <w:p w14:paraId="479638D5" w14:textId="04C30883" w:rsidR="00382ACD" w:rsidRPr="007E2C1A" w:rsidRDefault="005C6FD0" w:rsidP="002428C7">
      <w:pPr>
        <w:widowControl w:val="0"/>
        <w:autoSpaceDE w:val="0"/>
        <w:autoSpaceDN w:val="0"/>
        <w:adjustRightInd w:val="0"/>
        <w:spacing w:after="240" w:line="360" w:lineRule="auto"/>
        <w:jc w:val="both"/>
        <w:rPr>
          <w:lang w:val="en-US"/>
        </w:rPr>
      </w:pPr>
      <w:r>
        <w:rPr>
          <w:lang w:val="en-GB"/>
        </w:rPr>
        <w:t>D</w:t>
      </w:r>
      <w:r w:rsidRPr="00146D86">
        <w:rPr>
          <w:lang w:val="en-GB"/>
        </w:rPr>
        <w:t xml:space="preserve">etermining absolute </w:t>
      </w:r>
      <w:r>
        <w:rPr>
          <w:lang w:val="en-GB"/>
        </w:rPr>
        <w:t xml:space="preserve">values of </w:t>
      </w:r>
      <w:r w:rsidRPr="00146D86">
        <w:rPr>
          <w:lang w:val="en-GB"/>
        </w:rPr>
        <w:t>richness or abundance</w:t>
      </w:r>
      <w:r w:rsidR="00E92CE0">
        <w:rPr>
          <w:lang w:val="en-GB"/>
        </w:rPr>
        <w:t xml:space="preserve"> </w:t>
      </w:r>
      <w:r w:rsidR="00E92CE0" w:rsidRPr="001A309F">
        <w:rPr>
          <w:rFonts w:ascii="Times" w:hAnsi="Times" w:cs="Times"/>
          <w:color w:val="000000"/>
          <w:lang w:val="en-US"/>
        </w:rPr>
        <w:t xml:space="preserve">is not necessary when the goal is to compare </w:t>
      </w:r>
      <w:r w:rsidR="00E92CE0">
        <w:rPr>
          <w:rFonts w:ascii="Times" w:hAnsi="Times" w:cs="Times"/>
          <w:color w:val="000000"/>
          <w:lang w:val="en-US"/>
        </w:rPr>
        <w:t>arthropod</w:t>
      </w:r>
      <w:r w:rsidR="00E92CE0" w:rsidRPr="001A309F">
        <w:rPr>
          <w:rFonts w:ascii="Times" w:hAnsi="Times" w:cs="Times"/>
          <w:color w:val="000000"/>
          <w:lang w:val="en-US"/>
        </w:rPr>
        <w:t xml:space="preserve"> communities under different cropping syst</w:t>
      </w:r>
      <w:r w:rsidR="00E92CE0">
        <w:rPr>
          <w:rFonts w:ascii="Times" w:hAnsi="Times" w:cs="Times"/>
          <w:color w:val="000000"/>
          <w:lang w:val="en-US"/>
        </w:rPr>
        <w:t>ems.</w:t>
      </w:r>
      <w:r w:rsidR="00CD698A">
        <w:rPr>
          <w:rFonts w:ascii="Times" w:hAnsi="Times" w:cs="Times"/>
          <w:color w:val="000000"/>
          <w:lang w:val="en-US"/>
        </w:rPr>
        <w:t xml:space="preserve"> </w:t>
      </w:r>
      <w:del w:id="27" w:author="Antoine" w:date="2019-10-02T09:44:00Z">
        <w:r w:rsidR="00E92CE0">
          <w:rPr>
            <w:rFonts w:ascii="Times" w:hAnsi="Times" w:cs="Times"/>
            <w:color w:val="000000"/>
            <w:lang w:val="en-US"/>
          </w:rPr>
          <w:delText>Looking</w:delText>
        </w:r>
      </w:del>
      <w:ins w:id="28" w:author="Antoine" w:date="2019-10-02T09:44:00Z">
        <w:r w:rsidR="00CD698A">
          <w:rPr>
            <w:rFonts w:ascii="Times" w:hAnsi="Times" w:cs="Times"/>
            <w:color w:val="000000"/>
            <w:lang w:val="en-US"/>
          </w:rPr>
          <w:t>However,</w:t>
        </w:r>
        <w:r w:rsidR="00E92CE0">
          <w:rPr>
            <w:rFonts w:ascii="Times" w:hAnsi="Times" w:cs="Times"/>
            <w:color w:val="000000"/>
            <w:lang w:val="en-US"/>
          </w:rPr>
          <w:t xml:space="preserve"> </w:t>
        </w:r>
        <w:r w:rsidR="00CD698A">
          <w:rPr>
            <w:rFonts w:ascii="Times" w:hAnsi="Times" w:cs="Times"/>
            <w:color w:val="000000"/>
            <w:lang w:val="en-US"/>
          </w:rPr>
          <w:t>l</w:t>
        </w:r>
        <w:r w:rsidR="00E92CE0">
          <w:rPr>
            <w:rFonts w:ascii="Times" w:hAnsi="Times" w:cs="Times"/>
            <w:color w:val="000000"/>
            <w:lang w:val="en-US"/>
          </w:rPr>
          <w:t>ooking</w:t>
        </w:r>
      </w:ins>
      <w:r w:rsidR="00E92CE0">
        <w:rPr>
          <w:rFonts w:ascii="Times" w:hAnsi="Times" w:cs="Times"/>
          <w:color w:val="000000"/>
          <w:lang w:val="en-US"/>
        </w:rPr>
        <w:t xml:space="preserve"> at relative values </w:t>
      </w:r>
      <w:del w:id="29" w:author="Antoine" w:date="2019-10-02T09:44:00Z">
        <w:r w:rsidR="00E92CE0">
          <w:rPr>
            <w:rFonts w:ascii="Times" w:hAnsi="Times" w:cs="Times"/>
            <w:color w:val="000000"/>
            <w:lang w:val="en-US"/>
          </w:rPr>
          <w:delText xml:space="preserve">or performing </w:delText>
        </w:r>
        <w:r w:rsidR="00E92CE0" w:rsidRPr="001A309F">
          <w:rPr>
            <w:rFonts w:ascii="Times" w:hAnsi="Times" w:cs="Times"/>
            <w:color w:val="000000"/>
            <w:lang w:val="en-US"/>
          </w:rPr>
          <w:delText>comparison</w:delText>
        </w:r>
        <w:r w:rsidR="00E92CE0">
          <w:rPr>
            <w:rFonts w:ascii="Times" w:hAnsi="Times" w:cs="Times"/>
            <w:color w:val="000000"/>
            <w:lang w:val="en-US"/>
          </w:rPr>
          <w:delText>s</w:delText>
        </w:r>
        <w:r w:rsidR="00E92CE0" w:rsidRPr="001A309F">
          <w:rPr>
            <w:rFonts w:ascii="Times" w:hAnsi="Times" w:cs="Times"/>
            <w:color w:val="000000"/>
            <w:lang w:val="en-US"/>
          </w:rPr>
          <w:delText xml:space="preserve"> </w:delText>
        </w:r>
        <w:r w:rsidR="00E92CE0">
          <w:rPr>
            <w:rFonts w:ascii="Times" w:hAnsi="Times" w:cs="Times"/>
            <w:color w:val="000000"/>
            <w:lang w:val="en-US"/>
          </w:rPr>
          <w:delText xml:space="preserve">between </w:delText>
        </w:r>
      </w:del>
      <w:r w:rsidR="00E92CE0" w:rsidRPr="001A309F">
        <w:rPr>
          <w:rFonts w:ascii="Times" w:hAnsi="Times" w:cs="Times"/>
          <w:color w:val="000000"/>
          <w:lang w:val="en-US"/>
        </w:rPr>
        <w:t>might</w:t>
      </w:r>
      <w:ins w:id="30" w:author="Antoine" w:date="2019-10-02T09:44:00Z">
        <w:r w:rsidR="00E92CE0" w:rsidRPr="001A309F">
          <w:rPr>
            <w:rFonts w:ascii="Times" w:hAnsi="Times" w:cs="Times"/>
            <w:color w:val="000000"/>
            <w:lang w:val="en-US"/>
          </w:rPr>
          <w:t xml:space="preserve"> </w:t>
        </w:r>
        <w:r w:rsidR="00CD698A">
          <w:rPr>
            <w:rFonts w:ascii="Times" w:hAnsi="Times" w:cs="Times"/>
            <w:color w:val="000000"/>
            <w:lang w:val="en-US"/>
          </w:rPr>
          <w:t>also</w:t>
        </w:r>
      </w:ins>
      <w:r w:rsidR="00CD698A">
        <w:rPr>
          <w:rFonts w:ascii="Times" w:hAnsi="Times" w:cs="Times"/>
          <w:color w:val="000000"/>
          <w:lang w:val="en-US"/>
        </w:rPr>
        <w:t xml:space="preserve"> </w:t>
      </w:r>
      <w:r w:rsidR="00E92CE0" w:rsidRPr="001A309F">
        <w:rPr>
          <w:rFonts w:ascii="Times" w:hAnsi="Times" w:cs="Times"/>
          <w:color w:val="000000"/>
          <w:lang w:val="en-US"/>
        </w:rPr>
        <w:t xml:space="preserve">require </w:t>
      </w:r>
      <w:r w:rsidR="00E2529B">
        <w:rPr>
          <w:rFonts w:ascii="Times" w:hAnsi="Times" w:cs="Times"/>
          <w:color w:val="000000"/>
          <w:lang w:val="en-US"/>
        </w:rPr>
        <w:t>a</w:t>
      </w:r>
      <w:r w:rsidR="009C07F5">
        <w:rPr>
          <w:rFonts w:ascii="Times" w:hAnsi="Times" w:cs="Times"/>
          <w:color w:val="000000"/>
          <w:lang w:val="en-US"/>
        </w:rPr>
        <w:t xml:space="preserve"> tailored </w:t>
      </w:r>
      <w:r w:rsidR="00E2529B">
        <w:rPr>
          <w:rFonts w:ascii="Times" w:hAnsi="Times" w:cs="Times"/>
          <w:color w:val="000000"/>
          <w:lang w:val="en-US"/>
        </w:rPr>
        <w:t>sampling effort</w:t>
      </w:r>
      <w:r w:rsidR="00E92CE0" w:rsidRPr="001A309F">
        <w:rPr>
          <w:rFonts w:ascii="Times" w:hAnsi="Times" w:cs="Times"/>
          <w:color w:val="000000"/>
          <w:lang w:val="en-US"/>
        </w:rPr>
        <w:t>.</w:t>
      </w:r>
      <w:r w:rsidR="00E92CE0">
        <w:rPr>
          <w:lang w:val="en-GB"/>
        </w:rPr>
        <w:t xml:space="preserve"> </w:t>
      </w:r>
      <w:r w:rsidR="005D50D5" w:rsidRPr="00146D86">
        <w:rPr>
          <w:lang w:val="en-GB"/>
        </w:rPr>
        <w:t>A</w:t>
      </w:r>
      <w:r w:rsidR="003950F8" w:rsidRPr="00146D86">
        <w:rPr>
          <w:lang w:val="en-GB"/>
        </w:rPr>
        <w:t>rable</w:t>
      </w:r>
      <w:r w:rsidR="005D50D5" w:rsidRPr="00146D86">
        <w:rPr>
          <w:lang w:val="en-GB"/>
        </w:rPr>
        <w:t xml:space="preserve"> fields are </w:t>
      </w:r>
      <w:r w:rsidR="00D6457F" w:rsidRPr="00146D86">
        <w:rPr>
          <w:lang w:val="en-GB"/>
        </w:rPr>
        <w:t xml:space="preserve">generally </w:t>
      </w:r>
      <w:r w:rsidR="003950F8" w:rsidRPr="00146D86">
        <w:rPr>
          <w:lang w:val="en-GB"/>
        </w:rPr>
        <w:t xml:space="preserve">characterized by </w:t>
      </w:r>
      <w:r w:rsidR="00A43988" w:rsidRPr="00146D86">
        <w:rPr>
          <w:lang w:val="en-GB"/>
        </w:rPr>
        <w:t>frequent intense</w:t>
      </w:r>
      <w:r w:rsidR="003950F8" w:rsidRPr="00146D86">
        <w:rPr>
          <w:lang w:val="en-GB"/>
        </w:rPr>
        <w:t xml:space="preserve"> disturbances</w:t>
      </w:r>
      <w:r w:rsidR="00187CE7" w:rsidRPr="00146D86">
        <w:rPr>
          <w:lang w:val="en-GB"/>
        </w:rPr>
        <w:t xml:space="preserve">, </w:t>
      </w:r>
      <w:r w:rsidR="00A43988" w:rsidRPr="00146D86">
        <w:rPr>
          <w:lang w:val="en-GB"/>
        </w:rPr>
        <w:t>and</w:t>
      </w:r>
      <w:r w:rsidR="00D6457F" w:rsidRPr="00146D86">
        <w:rPr>
          <w:lang w:val="en-GB"/>
        </w:rPr>
        <w:t xml:space="preserve"> by</w:t>
      </w:r>
      <w:r w:rsidR="00A43988" w:rsidRPr="00146D86">
        <w:rPr>
          <w:lang w:val="en-GB"/>
        </w:rPr>
        <w:t xml:space="preserve"> the presence of </w:t>
      </w:r>
      <w:del w:id="31" w:author="Antoine" w:date="2019-10-02T09:44:00Z">
        <w:r w:rsidR="001B6E24">
          <w:rPr>
            <w:lang w:val="en-GB"/>
          </w:rPr>
          <w:delText>little</w:delText>
        </w:r>
        <w:r w:rsidR="001B6E24" w:rsidRPr="00146D86">
          <w:rPr>
            <w:lang w:val="en-GB"/>
          </w:rPr>
          <w:delText xml:space="preserve"> </w:delText>
        </w:r>
        <w:r w:rsidR="00D6457F" w:rsidRPr="00146D86">
          <w:rPr>
            <w:lang w:val="en-GB"/>
          </w:rPr>
          <w:delText>abundant</w:delText>
        </w:r>
      </w:del>
      <w:ins w:id="32" w:author="Antoine" w:date="2019-10-02T09:44:00Z">
        <w:r w:rsidR="00F3277D">
          <w:rPr>
            <w:lang w:val="en-GB"/>
          </w:rPr>
          <w:t>depleted</w:t>
        </w:r>
      </w:ins>
      <w:r w:rsidR="00D6457F" w:rsidRPr="00146D86">
        <w:rPr>
          <w:lang w:val="en-GB"/>
        </w:rPr>
        <w:t xml:space="preserve"> </w:t>
      </w:r>
      <w:r w:rsidR="001B6E24">
        <w:rPr>
          <w:lang w:val="en-GB"/>
        </w:rPr>
        <w:t>arthropods</w:t>
      </w:r>
      <w:ins w:id="33" w:author="Antoine" w:date="2019-10-02T09:44:00Z">
        <w:r w:rsidR="001B6E24">
          <w:rPr>
            <w:lang w:val="en-GB"/>
          </w:rPr>
          <w:t xml:space="preserve"> </w:t>
        </w:r>
        <w:r w:rsidR="00F3277D">
          <w:rPr>
            <w:lang w:val="en-GB"/>
          </w:rPr>
          <w:t>communities</w:t>
        </w:r>
      </w:ins>
      <w:r w:rsidR="00F3277D">
        <w:rPr>
          <w:lang w:val="en-GB"/>
        </w:rPr>
        <w:t xml:space="preserve"> </w:t>
      </w:r>
      <w:r w:rsidR="001B6E24">
        <w:rPr>
          <w:lang w:val="en-GB"/>
        </w:rPr>
        <w:t>with low diversity</w:t>
      </w:r>
      <w:r w:rsidR="00187CE7" w:rsidRPr="00146D86">
        <w:rPr>
          <w:lang w:val="en-GB"/>
        </w:rPr>
        <w:t xml:space="preserve"> </w:t>
      </w:r>
      <w:r w:rsidR="00187CE7" w:rsidRPr="00146D86">
        <w:rPr>
          <w:lang w:val="en-GB"/>
        </w:rPr>
        <w:fldChar w:fldCharType="begin">
          <w:fldData xml:space="preserve">PEVuZE5vdGU+PENpdGU+PEF1dGhvcj5HZWlnZXI8L0F1dGhvcj48WWVhcj4yMDEwPC9ZZWFyPjxS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</w:fldData>
        </w:fldChar>
      </w:r>
      <w:r w:rsidR="00187CE7" w:rsidRPr="00146D86">
        <w:rPr>
          <w:lang w:val="en-GB"/>
        </w:rPr>
        <w:instrText xml:space="preserve"> </w:instrText>
      </w:r>
      <w:r w:rsidR="00C5351B">
        <w:rPr>
          <w:lang w:val="en-GB"/>
        </w:rPr>
        <w:instrText>ADDIN</w:instrText>
      </w:r>
      <w:r w:rsidR="00187CE7" w:rsidRPr="00146D86">
        <w:rPr>
          <w:lang w:val="en-GB"/>
        </w:rPr>
        <w:instrText xml:space="preserve"> EN.CITE </w:instrText>
      </w:r>
      <w:r w:rsidR="00187CE7" w:rsidRPr="00146D86">
        <w:rPr>
          <w:lang w:val="en-GB"/>
        </w:rPr>
        <w:fldChar w:fldCharType="begin">
          <w:fldData xml:space="preserve">PEVuZE5vdGU+PENpdGU+PEF1dGhvcj5HZWlnZXI8L0F1dGhvcj48WWVhcj4yMDEwPC9ZZWFyPjxS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</w:fldData>
        </w:fldChar>
      </w:r>
      <w:r w:rsidR="00187CE7" w:rsidRPr="00146D86">
        <w:rPr>
          <w:lang w:val="en-GB"/>
        </w:rPr>
        <w:instrText xml:space="preserve"> </w:instrText>
      </w:r>
      <w:r w:rsidR="00C5351B">
        <w:rPr>
          <w:lang w:val="en-GB"/>
        </w:rPr>
        <w:instrText>ADDIN</w:instrText>
      </w:r>
      <w:r w:rsidR="00187CE7" w:rsidRPr="00146D86">
        <w:rPr>
          <w:lang w:val="en-GB"/>
        </w:rPr>
        <w:instrText xml:space="preserve"> EN.CITE.DATA </w:instrText>
      </w:r>
      <w:r w:rsidR="00187CE7" w:rsidRPr="00146D86">
        <w:rPr>
          <w:lang w:val="en-GB"/>
        </w:rPr>
      </w:r>
      <w:r w:rsidR="00187CE7" w:rsidRPr="00146D86">
        <w:rPr>
          <w:lang w:val="en-GB"/>
        </w:rPr>
        <w:fldChar w:fldCharType="end"/>
      </w:r>
      <w:r w:rsidR="00187CE7" w:rsidRPr="00146D86">
        <w:rPr>
          <w:lang w:val="en-GB"/>
        </w:rPr>
      </w:r>
      <w:r w:rsidR="00187CE7" w:rsidRPr="00146D86">
        <w:rPr>
          <w:lang w:val="en-GB"/>
        </w:rPr>
        <w:fldChar w:fldCharType="separate"/>
      </w:r>
      <w:r w:rsidR="00187CE7" w:rsidRPr="00146D86">
        <w:rPr>
          <w:noProof/>
          <w:lang w:val="en-GB"/>
        </w:rPr>
        <w:t>(Geiger et al. 2010; Postma-Blaauw et al. 2010)</w:t>
      </w:r>
      <w:r w:rsidR="00187CE7" w:rsidRPr="00146D86">
        <w:rPr>
          <w:lang w:val="en-GB"/>
        </w:rPr>
        <w:fldChar w:fldCharType="end"/>
      </w:r>
      <w:r w:rsidR="001045F5" w:rsidRPr="00146D86">
        <w:rPr>
          <w:lang w:val="en-GB"/>
        </w:rPr>
        <w:t xml:space="preserve">, </w:t>
      </w:r>
      <w:r w:rsidR="00A43988" w:rsidRPr="00146D86">
        <w:rPr>
          <w:lang w:val="en-GB"/>
        </w:rPr>
        <w:t xml:space="preserve">in which </w:t>
      </w:r>
      <w:r w:rsidR="001045F5" w:rsidRPr="00146D86">
        <w:rPr>
          <w:lang w:val="en-GB"/>
        </w:rPr>
        <w:t>carabids and spider</w:t>
      </w:r>
      <w:r w:rsidR="00A43988" w:rsidRPr="00146D86">
        <w:rPr>
          <w:lang w:val="en-GB"/>
        </w:rPr>
        <w:t>s have a highly heterogen</w:t>
      </w:r>
      <w:r w:rsidR="00151C28" w:rsidRPr="00146D86">
        <w:rPr>
          <w:lang w:val="en-GB"/>
        </w:rPr>
        <w:t>e</w:t>
      </w:r>
      <w:r w:rsidR="00A43988" w:rsidRPr="00146D86">
        <w:rPr>
          <w:lang w:val="en-GB"/>
        </w:rPr>
        <w:t>ous</w:t>
      </w:r>
      <w:r w:rsidR="00D6457F" w:rsidRPr="00146D86">
        <w:rPr>
          <w:lang w:val="en-GB"/>
        </w:rPr>
        <w:t xml:space="preserve"> </w:t>
      </w:r>
      <w:r w:rsidR="00A43988" w:rsidRPr="00146D86">
        <w:rPr>
          <w:lang w:val="en-GB"/>
        </w:rPr>
        <w:t>spatial</w:t>
      </w:r>
      <w:r w:rsidR="005D50D5" w:rsidRPr="00146D86">
        <w:rPr>
          <w:lang w:val="en-GB"/>
        </w:rPr>
        <w:t xml:space="preserve"> distribution </w:t>
      </w:r>
      <w:r w:rsidR="0072718E" w:rsidRPr="00146D86">
        <w:rPr>
          <w:lang w:val="en-GB"/>
        </w:rPr>
        <w:fldChar w:fldCharType="begin"/>
      </w:r>
      <w:r w:rsidR="0072718E" w:rsidRPr="00146D86">
        <w:rPr>
          <w:lang w:val="en-GB"/>
        </w:rPr>
        <w:instrText xml:space="preserve"> </w:instrText>
      </w:r>
      <w:r w:rsidR="00C5351B">
        <w:rPr>
          <w:lang w:val="en-GB"/>
        </w:rPr>
        <w:instrText>ADDIN</w:instrText>
      </w:r>
      <w:r w:rsidR="0072718E" w:rsidRPr="00146D86">
        <w:rPr>
          <w:lang w:val="en-GB"/>
        </w:rPr>
        <w:instrText xml:space="preserve"> EN.CITE &lt;EndNote&gt;&lt;Cite&gt;&lt;Author&gt;Holland&lt;/Author&gt;&lt;Year&gt;1999&lt;/Year&gt;&lt;RecNum&gt;3126&lt;/RecNum&gt;&lt;DisplayText&gt;(Holland et al. 1999)&lt;/DisplayText&gt;&lt;record&gt;&lt;rec-number&gt;3126&lt;/rec-number&gt;&lt;foreign-keys&gt;&lt;key app="EN" db-id="5zazst9f4d92asex55gppvdcxxt0pr90wp2s" timestamp="1535715733"&gt;3126&lt;/key&gt;&lt;/foreign-keys&gt;&lt;ref-type name="Journal Article"&gt;17&lt;/ref-type&gt;&lt;contributors&gt;&lt;authors&gt;&lt;author&gt;Holland, J. M.&lt;/author&gt;&lt;author&gt;Perry, J. N.&lt;/author&gt;&lt;author&gt;Winder, L.&lt;/author&gt;&lt;/authors&gt;&lt;/contributors&gt;&lt;titles&gt;&lt;title&gt;The within-field spatial and temporal distribution of arthropods in winter wheat&lt;/title&gt;&lt;secondary-title&gt;Bulletin of Entomological Research&lt;/secondary-title&gt;&lt;/titles&gt;&lt;periodical&gt;&lt;full-title&gt;Bulletin of Entomological Research&lt;/full-title&gt;&lt;abbr-1&gt;Bull. Entomol. Res.&lt;/abbr-1&gt;&lt;abbr-2&gt;Bull Entomol Res&lt;/abbr-2&gt;&lt;/periodical&gt;&lt;pages&gt;499-513&lt;/pages&gt;&lt;volume&gt;89&lt;/volume&gt;&lt;number&gt;6&lt;/number&gt;&lt;keywords&gt;&lt;keyword&gt;carabid beetles coleoptera&lt;/keyword&gt;&lt;keyword&gt;polyphagous predators&lt;/keyword&gt;&lt;keyword&gt;pitfall traps&lt;/keyword&gt;&lt;keyword&gt;cereal&lt;/keyword&gt;&lt;keyword&gt;fields&lt;/keyword&gt;&lt;keyword&gt;activity-density&lt;/keyword&gt;&lt;keyword&gt;population&lt;/keyword&gt;&lt;keyword&gt;dispersal&lt;/keyword&gt;&lt;keyword&gt;pattern&lt;/keyword&gt;&lt;keyword&gt;spiders&lt;/keyword&gt;&lt;keyword&gt;scale&lt;/keyword&gt;&lt;/keywords&gt;&lt;dates&gt;&lt;year&gt;1999&lt;/year&gt;&lt;pub-dates&gt;&lt;date&gt;Dec&lt;/date&gt;&lt;/pub-dates&gt;&lt;/dates&gt;&lt;isbn&gt;0007-4853&lt;/isbn&gt;&lt;accession-num&gt;WOS:000086387600003&lt;/accession-num&gt;&lt;urls&gt;&lt;related-urls&gt;&lt;url&gt;&amp;lt;Go to ISI&amp;gt;://WOS:000086387600003&lt;/url&gt;&lt;/related-urls&gt;&lt;/urls&gt;&lt;/record&gt;&lt;/Cite&gt;&lt;/EndNote&gt;</w:instrText>
      </w:r>
      <w:r w:rsidR="0072718E" w:rsidRPr="00146D86">
        <w:rPr>
          <w:lang w:val="en-GB"/>
        </w:rPr>
        <w:fldChar w:fldCharType="separate"/>
      </w:r>
      <w:r w:rsidR="0072718E" w:rsidRPr="00146D86">
        <w:rPr>
          <w:noProof/>
          <w:lang w:val="en-GB"/>
        </w:rPr>
        <w:t>(Holland et al. 1999)</w:t>
      </w:r>
      <w:r w:rsidR="0072718E" w:rsidRPr="00146D86">
        <w:rPr>
          <w:lang w:val="en-GB"/>
        </w:rPr>
        <w:fldChar w:fldCharType="end"/>
      </w:r>
      <w:r w:rsidR="005D50D5" w:rsidRPr="00146D86">
        <w:rPr>
          <w:lang w:val="en-GB"/>
        </w:rPr>
        <w:t xml:space="preserve">. </w:t>
      </w:r>
      <w:r w:rsidR="00A43988" w:rsidRPr="00146D86">
        <w:rPr>
          <w:lang w:val="en-GB"/>
        </w:rPr>
        <w:t xml:space="preserve">A large sampling effort is therefore likely to be required for accurate comparisons of </w:t>
      </w:r>
      <w:r w:rsidR="00187CE7" w:rsidRPr="00146D86">
        <w:rPr>
          <w:lang w:val="en-GB"/>
        </w:rPr>
        <w:t xml:space="preserve">activity-density and richness values </w:t>
      </w:r>
      <w:r w:rsidR="00A43988" w:rsidRPr="00146D86">
        <w:rPr>
          <w:lang w:val="en-GB"/>
        </w:rPr>
        <w:t xml:space="preserve">between </w:t>
      </w:r>
      <w:r w:rsidR="005D50D5" w:rsidRPr="00146D86">
        <w:rPr>
          <w:lang w:val="en-GB"/>
        </w:rPr>
        <w:t xml:space="preserve">fields </w:t>
      </w:r>
      <w:r w:rsidR="00A43988" w:rsidRPr="00146D86">
        <w:rPr>
          <w:lang w:val="en-GB"/>
        </w:rPr>
        <w:t xml:space="preserve">managed </w:t>
      </w:r>
      <w:r w:rsidR="005D50D5" w:rsidRPr="00146D86">
        <w:rPr>
          <w:lang w:val="en-GB"/>
        </w:rPr>
        <w:t>with different cropping systems</w:t>
      </w:r>
      <w:r w:rsidR="00345F49" w:rsidRPr="00146D86">
        <w:rPr>
          <w:lang w:val="en-GB"/>
        </w:rPr>
        <w:t>.</w:t>
      </w:r>
      <w:r w:rsidR="00134574" w:rsidRPr="00146D86">
        <w:rPr>
          <w:lang w:val="en-GB"/>
        </w:rPr>
        <w:t xml:space="preserve"> </w:t>
      </w:r>
      <w:r w:rsidR="00EE5327">
        <w:rPr>
          <w:lang w:val="en-GB"/>
        </w:rPr>
        <w:t xml:space="preserve">This </w:t>
      </w:r>
      <w:del w:id="34" w:author="Antoine" w:date="2019-10-02T09:44:00Z">
        <w:r w:rsidR="00EE5327">
          <w:rPr>
            <w:lang w:val="en-GB"/>
          </w:rPr>
          <w:delText xml:space="preserve"> </w:delText>
        </w:r>
      </w:del>
      <w:r w:rsidR="00EE5327">
        <w:rPr>
          <w:lang w:val="en-GB"/>
        </w:rPr>
        <w:t xml:space="preserve">can be problematic in terms </w:t>
      </w:r>
      <w:del w:id="35" w:author="Antoine" w:date="2019-10-02T09:44:00Z">
        <w:r w:rsidR="00EE5327">
          <w:rPr>
            <w:lang w:val="en-GB"/>
          </w:rPr>
          <w:delText>to</w:delText>
        </w:r>
      </w:del>
      <w:ins w:id="36" w:author="Antoine" w:date="2019-10-02T09:44:00Z">
        <w:r w:rsidR="0019485C">
          <w:rPr>
            <w:lang w:val="en-GB"/>
          </w:rPr>
          <w:t>of</w:t>
        </w:r>
      </w:ins>
      <w:r w:rsidR="00EE5327">
        <w:rPr>
          <w:lang w:val="en-GB"/>
        </w:rPr>
        <w:t xml:space="preserve"> feasibility. </w:t>
      </w:r>
      <w:r w:rsidR="00AB4E3B" w:rsidRPr="00146D86">
        <w:rPr>
          <w:lang w:val="en-GB"/>
        </w:rPr>
        <w:t xml:space="preserve">Studies </w:t>
      </w:r>
      <w:r w:rsidR="00602379">
        <w:rPr>
          <w:lang w:val="en-GB"/>
        </w:rPr>
        <w:t>investigating</w:t>
      </w:r>
      <w:r w:rsidR="00602379" w:rsidRPr="00146D86">
        <w:rPr>
          <w:lang w:val="en-GB"/>
        </w:rPr>
        <w:t xml:space="preserve"> </w:t>
      </w:r>
      <w:r w:rsidR="00AB4E3B" w:rsidRPr="00146D86">
        <w:rPr>
          <w:lang w:val="en-GB"/>
        </w:rPr>
        <w:t>the</w:t>
      </w:r>
      <w:r w:rsidR="00382DE3" w:rsidRPr="00146D86">
        <w:rPr>
          <w:lang w:val="en-GB"/>
        </w:rPr>
        <w:t xml:space="preserve"> functioning of these communities, </w:t>
      </w:r>
      <w:r w:rsidR="00631BDE" w:rsidRPr="00146D86">
        <w:rPr>
          <w:lang w:val="en-GB"/>
        </w:rPr>
        <w:t xml:space="preserve">such as </w:t>
      </w:r>
      <w:r w:rsidR="00AB4E3B" w:rsidRPr="00146D86">
        <w:rPr>
          <w:lang w:val="en-GB"/>
        </w:rPr>
        <w:t xml:space="preserve">predation on </w:t>
      </w:r>
      <w:r w:rsidR="00382DE3" w:rsidRPr="00146D86">
        <w:rPr>
          <w:lang w:val="en-GB"/>
        </w:rPr>
        <w:t>phytophagous insect</w:t>
      </w:r>
      <w:r w:rsidR="00AB4E3B" w:rsidRPr="00146D86">
        <w:rPr>
          <w:lang w:val="en-GB"/>
        </w:rPr>
        <w:t>s, also require a characterization of the functional composition of the arthropod community in terms of</w:t>
      </w:r>
      <w:r w:rsidR="00585B6F" w:rsidRPr="00146D86">
        <w:rPr>
          <w:lang w:val="en-GB"/>
        </w:rPr>
        <w:t xml:space="preserve"> diet</w:t>
      </w:r>
      <w:del w:id="37" w:author="Antoine" w:date="2019-10-02T09:44:00Z">
        <w:r w:rsidR="00585B6F" w:rsidRPr="00146D86">
          <w:rPr>
            <w:lang w:val="en-GB"/>
          </w:rPr>
          <w:delText>,</w:delText>
        </w:r>
      </w:del>
      <w:ins w:id="38" w:author="Antoine" w:date="2019-10-02T09:44:00Z">
        <w:r w:rsidR="0019485C">
          <w:rPr>
            <w:lang w:val="en-GB"/>
          </w:rPr>
          <w:t xml:space="preserve"> or</w:t>
        </w:r>
      </w:ins>
      <w:r w:rsidR="00585B6F" w:rsidRPr="00146D86">
        <w:rPr>
          <w:lang w:val="en-GB"/>
        </w:rPr>
        <w:t xml:space="preserve"> body size</w:t>
      </w:r>
      <w:del w:id="39" w:author="Antoine" w:date="2019-10-02T09:44:00Z">
        <w:r w:rsidR="00602379">
          <w:rPr>
            <w:lang w:val="en-GB"/>
          </w:rPr>
          <w:delText>…</w:delText>
        </w:r>
      </w:del>
      <w:r w:rsidR="00602379">
        <w:rPr>
          <w:lang w:val="en-GB"/>
        </w:rPr>
        <w:t xml:space="preserve"> </w:t>
      </w:r>
      <w:r w:rsidR="00E97F16" w:rsidRPr="00146D86">
        <w:rPr>
          <w:lang w:val="en-GB"/>
        </w:rPr>
        <w:fldChar w:fldCharType="begin">
          <w:fldData xml:space="preserve">PEVuZE5vdGU+PENpdGU+PEF1dGhvcj5SdWRvbGY8L0F1dGhvcj48WWVhcj4yMDEyPC9ZZWFyPjxS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</w:fldData>
        </w:fldChar>
      </w:r>
      <w:r w:rsidR="00962C29" w:rsidRPr="00146D86">
        <w:rPr>
          <w:lang w:val="en-GB"/>
        </w:rPr>
        <w:instrText xml:space="preserve"> </w:instrText>
      </w:r>
      <w:r w:rsidR="00C5351B">
        <w:rPr>
          <w:lang w:val="en-GB"/>
        </w:rPr>
        <w:instrText>ADDIN</w:instrText>
      </w:r>
      <w:r w:rsidR="00962C29" w:rsidRPr="00146D86">
        <w:rPr>
          <w:lang w:val="en-GB"/>
        </w:rPr>
        <w:instrText xml:space="preserve"> EN.CITE </w:instrText>
      </w:r>
      <w:r w:rsidR="00962C29" w:rsidRPr="00146D86">
        <w:rPr>
          <w:lang w:val="en-GB"/>
        </w:rPr>
        <w:fldChar w:fldCharType="begin">
          <w:fldData xml:space="preserve">PEVuZE5vdGU+PENpdGU+PEF1dGhvcj5SdWRvbGY8L0F1dGhvcj48WWVhcj4yMDEyPC9ZZWFyPjxS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</w:fldData>
        </w:fldChar>
      </w:r>
      <w:r w:rsidR="00962C29" w:rsidRPr="00146D86">
        <w:rPr>
          <w:lang w:val="en-GB"/>
        </w:rPr>
        <w:instrText xml:space="preserve"> </w:instrText>
      </w:r>
      <w:r w:rsidR="00C5351B">
        <w:rPr>
          <w:lang w:val="en-GB"/>
        </w:rPr>
        <w:instrText>ADDIN</w:instrText>
      </w:r>
      <w:r w:rsidR="00962C29" w:rsidRPr="00146D86">
        <w:rPr>
          <w:lang w:val="en-GB"/>
        </w:rPr>
        <w:instrText xml:space="preserve"> EN.CITE.DATA </w:instrText>
      </w:r>
      <w:r w:rsidR="00962C29" w:rsidRPr="00146D86">
        <w:rPr>
          <w:lang w:val="en-GB"/>
        </w:rPr>
      </w:r>
      <w:r w:rsidR="00962C29" w:rsidRPr="00146D86">
        <w:rPr>
          <w:lang w:val="en-GB"/>
        </w:rPr>
        <w:fldChar w:fldCharType="end"/>
      </w:r>
      <w:r w:rsidR="00E97F16" w:rsidRPr="00146D86">
        <w:rPr>
          <w:lang w:val="en-GB"/>
        </w:rPr>
      </w:r>
      <w:r w:rsidR="00E97F16" w:rsidRPr="00146D86">
        <w:rPr>
          <w:lang w:val="en-GB"/>
        </w:rPr>
        <w:fldChar w:fldCharType="separate"/>
      </w:r>
      <w:r w:rsidR="00962C29" w:rsidRPr="00146D86">
        <w:rPr>
          <w:noProof/>
          <w:lang w:val="en-GB"/>
        </w:rPr>
        <w:t>(Rudolf 2012; Rusch et al. 2015)</w:t>
      </w:r>
      <w:r w:rsidR="00E97F16" w:rsidRPr="00146D86">
        <w:rPr>
          <w:lang w:val="en-GB"/>
        </w:rPr>
        <w:fldChar w:fldCharType="end"/>
      </w:r>
      <w:r w:rsidR="002B6A7B" w:rsidRPr="00146D86">
        <w:rPr>
          <w:lang w:val="en-GB"/>
        </w:rPr>
        <w:t xml:space="preserve">. </w:t>
      </w:r>
      <w:r w:rsidR="0066129B" w:rsidRPr="00146D86">
        <w:rPr>
          <w:lang w:val="en-GB"/>
        </w:rPr>
        <w:t xml:space="preserve">Such metrics </w:t>
      </w:r>
      <w:del w:id="40" w:author="Antoine" w:date="2019-10-02T09:44:00Z">
        <w:r w:rsidR="0066129B" w:rsidRPr="00146D86">
          <w:rPr>
            <w:lang w:val="en-GB"/>
          </w:rPr>
          <w:delText>of</w:delText>
        </w:r>
      </w:del>
      <w:ins w:id="41" w:author="Antoine" w:date="2019-10-02T09:44:00Z">
        <w:r w:rsidR="0019485C">
          <w:rPr>
            <w:lang w:val="en-GB"/>
          </w:rPr>
          <w:t>describing</w:t>
        </w:r>
      </w:ins>
      <w:r w:rsidR="0066129B" w:rsidRPr="00146D86">
        <w:rPr>
          <w:lang w:val="en-GB"/>
        </w:rPr>
        <w:t xml:space="preserve"> </w:t>
      </w:r>
      <w:r w:rsidR="00B540DE" w:rsidRPr="00146D86">
        <w:rPr>
          <w:lang w:val="en-GB"/>
        </w:rPr>
        <w:t>the functional composition of arthropod communities have never been evaluated in</w:t>
      </w:r>
      <w:r w:rsidR="00903F97" w:rsidRPr="00146D86">
        <w:rPr>
          <w:lang w:val="en-GB"/>
        </w:rPr>
        <w:t xml:space="preserve"> methodological studies </w:t>
      </w:r>
      <w:r w:rsidR="0066129B" w:rsidRPr="00146D86">
        <w:rPr>
          <w:lang w:val="en-GB"/>
        </w:rPr>
        <w:t>comparing pitfall trap designs</w:t>
      </w:r>
      <w:r w:rsidR="00903F97" w:rsidRPr="00146D86">
        <w:rPr>
          <w:lang w:val="en-GB"/>
        </w:rPr>
        <w:t>.</w:t>
      </w:r>
      <w:r w:rsidR="00E75E77" w:rsidRPr="00146D86">
        <w:rPr>
          <w:lang w:val="en-GB"/>
        </w:rPr>
        <w:t xml:space="preserve"> Community weighted means </w:t>
      </w:r>
      <w:r w:rsidR="00C66840" w:rsidRPr="00146D86">
        <w:rPr>
          <w:lang w:val="en-GB"/>
        </w:rPr>
        <w:t xml:space="preserve">(CWM) </w:t>
      </w:r>
      <w:r w:rsidR="00E75E77" w:rsidRPr="00146D86">
        <w:rPr>
          <w:lang w:val="en-GB"/>
        </w:rPr>
        <w:t xml:space="preserve">of trait values are </w:t>
      </w:r>
      <w:r w:rsidR="00B540DE" w:rsidRPr="00146D86">
        <w:rPr>
          <w:lang w:val="en-GB"/>
        </w:rPr>
        <w:t xml:space="preserve">generally </w:t>
      </w:r>
      <w:r w:rsidR="00E75E77" w:rsidRPr="00146D86">
        <w:rPr>
          <w:lang w:val="en-GB"/>
        </w:rPr>
        <w:t xml:space="preserve">determined by the </w:t>
      </w:r>
      <w:r w:rsidR="00C6361C" w:rsidRPr="00146D86">
        <w:rPr>
          <w:lang w:val="en-GB"/>
        </w:rPr>
        <w:t xml:space="preserve">identity and </w:t>
      </w:r>
      <w:r w:rsidR="00E75E77" w:rsidRPr="00146D86">
        <w:rPr>
          <w:lang w:val="en-GB"/>
        </w:rPr>
        <w:t>proportion of the dominant species</w:t>
      </w:r>
      <w:r w:rsidR="00C6361C" w:rsidRPr="00146D86">
        <w:rPr>
          <w:lang w:val="en-GB"/>
        </w:rPr>
        <w:t xml:space="preserve">, </w:t>
      </w:r>
      <w:r w:rsidR="00B540DE" w:rsidRPr="00146D86">
        <w:rPr>
          <w:lang w:val="en-GB"/>
        </w:rPr>
        <w:t xml:space="preserve">with </w:t>
      </w:r>
      <w:r w:rsidR="00C66840" w:rsidRPr="00146D86">
        <w:rPr>
          <w:lang w:val="en-GB"/>
        </w:rPr>
        <w:t xml:space="preserve">rare species </w:t>
      </w:r>
      <w:r w:rsidR="00B540DE" w:rsidRPr="00146D86">
        <w:rPr>
          <w:lang w:val="en-GB"/>
        </w:rPr>
        <w:t xml:space="preserve">making only </w:t>
      </w:r>
      <w:r w:rsidR="00C66840" w:rsidRPr="00146D86">
        <w:rPr>
          <w:lang w:val="en-GB"/>
        </w:rPr>
        <w:t xml:space="preserve">a minor contribution. </w:t>
      </w:r>
      <w:r w:rsidR="00B540DE" w:rsidRPr="00146D86">
        <w:rPr>
          <w:lang w:val="en-GB"/>
        </w:rPr>
        <w:t>A smaller sampling effort should therefore be required for the estimation of this metric than for</w:t>
      </w:r>
      <w:r w:rsidR="00C66840" w:rsidRPr="00146D86">
        <w:rPr>
          <w:lang w:val="en-GB"/>
        </w:rPr>
        <w:t xml:space="preserve"> species richness</w:t>
      </w:r>
      <w:r w:rsidR="002433E6" w:rsidRPr="00146D86">
        <w:rPr>
          <w:lang w:val="en-GB"/>
        </w:rPr>
        <w:t>.</w:t>
      </w:r>
      <w:r w:rsidR="00674FF8">
        <w:rPr>
          <w:lang w:val="en-GB"/>
        </w:rPr>
        <w:t xml:space="preserve"> </w:t>
      </w:r>
      <w:r w:rsidR="00382ACD">
        <w:rPr>
          <w:lang w:val="en-GB"/>
        </w:rPr>
        <w:t>To summarize</w:t>
      </w:r>
      <w:r w:rsidR="00674FF8">
        <w:rPr>
          <w:lang w:val="en-GB"/>
        </w:rPr>
        <w:t xml:space="preserve">, </w:t>
      </w:r>
      <w:r w:rsidR="00382ACD">
        <w:rPr>
          <w:lang w:val="en-GB"/>
        </w:rPr>
        <w:t xml:space="preserve">we </w:t>
      </w:r>
      <w:del w:id="42" w:author="Antoine" w:date="2019-10-02T09:44:00Z">
        <w:r w:rsidR="00382ACD">
          <w:rPr>
            <w:lang w:val="en-GB"/>
          </w:rPr>
          <w:delText>miss</w:delText>
        </w:r>
      </w:del>
      <w:ins w:id="43" w:author="Antoine" w:date="2019-10-02T09:44:00Z">
        <w:r w:rsidR="0019485C">
          <w:rPr>
            <w:lang w:val="en-GB"/>
          </w:rPr>
          <w:t>lack</w:t>
        </w:r>
      </w:ins>
      <w:r w:rsidR="00382ACD">
        <w:rPr>
          <w:lang w:val="en-GB"/>
        </w:rPr>
        <w:t xml:space="preserve"> data on the level of sampling effort</w:t>
      </w:r>
      <w:ins w:id="44" w:author="Antoine" w:date="2019-10-02T09:44:00Z">
        <w:r w:rsidR="0019485C">
          <w:rPr>
            <w:lang w:val="en-GB"/>
          </w:rPr>
          <w:t xml:space="preserve"> required</w:t>
        </w:r>
      </w:ins>
      <w:r w:rsidR="00382ACD">
        <w:rPr>
          <w:lang w:val="en-GB"/>
        </w:rPr>
        <w:t xml:space="preserve"> to reach our objective because it depends on</w:t>
      </w:r>
      <w:r w:rsidR="00674FF8">
        <w:rPr>
          <w:lang w:val="en-GB"/>
        </w:rPr>
        <w:t xml:space="preserve"> (1) </w:t>
      </w:r>
      <w:r w:rsidR="00BA20CE">
        <w:rPr>
          <w:lang w:val="en-GB"/>
        </w:rPr>
        <w:t>the fact that we want</w:t>
      </w:r>
      <w:r w:rsidR="00674FF8">
        <w:rPr>
          <w:lang w:val="en-GB"/>
        </w:rPr>
        <w:t xml:space="preserve"> to</w:t>
      </w:r>
      <w:r w:rsidR="00F638ED">
        <w:rPr>
          <w:lang w:val="en-GB"/>
        </w:rPr>
        <w:t xml:space="preserve"> compare arthropod communities, </w:t>
      </w:r>
      <w:r w:rsidR="00674FF8">
        <w:rPr>
          <w:lang w:val="en-GB"/>
        </w:rPr>
        <w:t xml:space="preserve">rather than estimating absolute </w:t>
      </w:r>
      <w:r w:rsidR="00F638ED">
        <w:rPr>
          <w:lang w:val="en-GB"/>
        </w:rPr>
        <w:t>metrics</w:t>
      </w:r>
      <w:r w:rsidR="00674FF8">
        <w:rPr>
          <w:lang w:val="en-GB"/>
        </w:rPr>
        <w:t xml:space="preserve">, (2) the </w:t>
      </w:r>
      <w:del w:id="45" w:author="Antoine" w:date="2019-10-02T09:44:00Z">
        <w:r w:rsidR="00674FF8">
          <w:rPr>
            <w:lang w:val="en-GB"/>
          </w:rPr>
          <w:delText>low abundant</w:delText>
        </w:r>
      </w:del>
      <w:ins w:id="46" w:author="Antoine" w:date="2019-10-02T09:44:00Z">
        <w:r w:rsidR="0019485C">
          <w:rPr>
            <w:lang w:val="en-GB"/>
          </w:rPr>
          <w:t>depauperate</w:t>
        </w:r>
      </w:ins>
      <w:r w:rsidR="00674FF8">
        <w:rPr>
          <w:lang w:val="en-GB"/>
        </w:rPr>
        <w:t xml:space="preserve"> arthropod communities with low diversity and (3)</w:t>
      </w:r>
      <w:r w:rsidR="003D18C5">
        <w:rPr>
          <w:lang w:val="en-GB"/>
        </w:rPr>
        <w:t xml:space="preserve"> </w:t>
      </w:r>
      <w:r w:rsidR="00F638ED">
        <w:rPr>
          <w:lang w:val="en-GB"/>
        </w:rPr>
        <w:t>the</w:t>
      </w:r>
      <w:r w:rsidR="004A25A2">
        <w:rPr>
          <w:lang w:val="en-GB"/>
        </w:rPr>
        <w:t xml:space="preserve"> different metrics</w:t>
      </w:r>
      <w:r w:rsidR="00F638ED">
        <w:rPr>
          <w:lang w:val="en-GB"/>
        </w:rPr>
        <w:t xml:space="preserve"> chosen</w:t>
      </w:r>
      <w:r w:rsidR="004A25A2">
        <w:rPr>
          <w:lang w:val="en-GB"/>
        </w:rPr>
        <w:t xml:space="preserve">, especially those related to community functioning, </w:t>
      </w:r>
      <w:r w:rsidR="00F638ED">
        <w:rPr>
          <w:lang w:val="en-GB"/>
        </w:rPr>
        <w:t xml:space="preserve">which </w:t>
      </w:r>
      <w:r w:rsidR="004A25A2">
        <w:rPr>
          <w:lang w:val="en-GB"/>
        </w:rPr>
        <w:t>may require different sampling efforts</w:t>
      </w:r>
      <w:r w:rsidR="00F638ED">
        <w:rPr>
          <w:lang w:val="en-GB"/>
        </w:rPr>
        <w:t>.</w:t>
      </w:r>
    </w:p>
    <w:p w14:paraId="3E9F0F49" w14:textId="6DD2350B" w:rsidR="00680885" w:rsidRPr="002428C7" w:rsidRDefault="00B540DE" w:rsidP="002428C7">
      <w:pPr>
        <w:widowControl w:val="0"/>
        <w:autoSpaceDE w:val="0"/>
        <w:autoSpaceDN w:val="0"/>
        <w:adjustRightInd w:val="0"/>
        <w:spacing w:after="240" w:line="360" w:lineRule="auto"/>
        <w:jc w:val="both"/>
        <w:rPr>
          <w:lang w:val="en-US"/>
        </w:rPr>
      </w:pPr>
      <w:r w:rsidRPr="00146D86">
        <w:rPr>
          <w:lang w:val="en-GB"/>
        </w:rPr>
        <w:t>In this study, we aimed</w:t>
      </w:r>
      <w:r w:rsidR="00BC5B70" w:rsidRPr="00146D86">
        <w:rPr>
          <w:lang w:val="en-GB"/>
        </w:rPr>
        <w:t xml:space="preserve"> to</w:t>
      </w:r>
      <w:r w:rsidR="00F21629">
        <w:rPr>
          <w:lang w:val="en-GB"/>
        </w:rPr>
        <w:t xml:space="preserve"> determine how sampling should be conducted in order to characterize </w:t>
      </w:r>
      <w:r w:rsidR="00F21629" w:rsidRPr="001A309F">
        <w:rPr>
          <w:rFonts w:ascii="Times" w:hAnsi="Times" w:cs="Times"/>
          <w:color w:val="000000"/>
          <w:lang w:val="en-US"/>
        </w:rPr>
        <w:t xml:space="preserve">differences among communities under different </w:t>
      </w:r>
      <w:r w:rsidR="00E13FBB">
        <w:rPr>
          <w:rFonts w:ascii="Times" w:hAnsi="Times" w:cs="Times"/>
          <w:color w:val="000000"/>
          <w:lang w:val="en-US"/>
        </w:rPr>
        <w:t xml:space="preserve">arable </w:t>
      </w:r>
      <w:r w:rsidR="00F21629" w:rsidRPr="001A309F">
        <w:rPr>
          <w:rFonts w:ascii="Times" w:hAnsi="Times" w:cs="Times"/>
          <w:color w:val="000000"/>
          <w:lang w:val="en-US"/>
        </w:rPr>
        <w:t>cropping systems</w:t>
      </w:r>
      <w:r w:rsidR="00E13FBB">
        <w:rPr>
          <w:rFonts w:ascii="Times" w:hAnsi="Times" w:cs="Times"/>
          <w:color w:val="000000"/>
          <w:lang w:val="en-US"/>
        </w:rPr>
        <w:t xml:space="preserve">. This </w:t>
      </w:r>
      <w:r w:rsidR="00E13FBB" w:rsidRPr="001A309F">
        <w:rPr>
          <w:rFonts w:ascii="Times" w:hAnsi="Times" w:cs="Times"/>
          <w:color w:val="000000"/>
          <w:lang w:val="en-US"/>
        </w:rPr>
        <w:t>include</w:t>
      </w:r>
      <w:r w:rsidR="00E13FBB">
        <w:rPr>
          <w:rFonts w:ascii="Times" w:hAnsi="Times" w:cs="Times"/>
          <w:color w:val="000000"/>
          <w:lang w:val="en-US"/>
        </w:rPr>
        <w:t>d</w:t>
      </w:r>
      <w:r w:rsidR="00E13FBB" w:rsidRPr="001A309F">
        <w:rPr>
          <w:rFonts w:ascii="Times" w:hAnsi="Times" w:cs="Times"/>
          <w:color w:val="000000"/>
          <w:lang w:val="en-US"/>
        </w:rPr>
        <w:t xml:space="preserve"> comparing pitfall traps characteristics, th</w:t>
      </w:r>
      <w:r w:rsidR="00E13FBB">
        <w:rPr>
          <w:rFonts w:ascii="Times" w:hAnsi="Times" w:cs="Times"/>
          <w:color w:val="000000"/>
          <w:lang w:val="en-US"/>
        </w:rPr>
        <w:t>e associated preservative fluid and the sampling</w:t>
      </w:r>
      <w:r w:rsidR="00E13FBB" w:rsidRPr="001A309F">
        <w:rPr>
          <w:rFonts w:ascii="Times" w:hAnsi="Times" w:cs="Times"/>
          <w:color w:val="000000"/>
          <w:lang w:val="en-US"/>
        </w:rPr>
        <w:t xml:space="preserve"> effort.</w:t>
      </w:r>
      <w:r w:rsidR="009C4CD5">
        <w:rPr>
          <w:lang w:val="en-GB"/>
        </w:rPr>
        <w:t xml:space="preserve"> </w:t>
      </w:r>
      <w:del w:id="47" w:author="Antoine" w:date="2019-10-02T09:44:00Z">
        <w:r w:rsidR="00B12EAC">
          <w:rPr>
            <w:lang w:val="en-GB"/>
          </w:rPr>
          <w:delText xml:space="preserve"> </w:delText>
        </w:r>
      </w:del>
      <w:r w:rsidR="00455FEB">
        <w:rPr>
          <w:lang w:val="en-GB"/>
        </w:rPr>
        <w:t xml:space="preserve">A two-year </w:t>
      </w:r>
      <w:del w:id="48" w:author="Antoine" w:date="2019-10-02T09:44:00Z">
        <w:r w:rsidR="00455FEB">
          <w:rPr>
            <w:lang w:val="en-GB"/>
          </w:rPr>
          <w:delText xml:space="preserve">large </w:delText>
        </w:r>
      </w:del>
      <w:r w:rsidR="00455FEB">
        <w:rPr>
          <w:lang w:val="en-GB"/>
        </w:rPr>
        <w:t xml:space="preserve">field sampling </w:t>
      </w:r>
      <w:r w:rsidR="00B12EAC">
        <w:rPr>
          <w:lang w:val="en-GB"/>
        </w:rPr>
        <w:t>was carried out</w:t>
      </w:r>
      <w:del w:id="49" w:author="Antoine" w:date="2019-10-02T09:44:00Z">
        <w:r w:rsidR="00B12EAC">
          <w:rPr>
            <w:lang w:val="en-GB"/>
          </w:rPr>
          <w:delText xml:space="preserve"> </w:delText>
        </w:r>
      </w:del>
      <w:r w:rsidR="00B12EAC">
        <w:rPr>
          <w:lang w:val="en-GB"/>
        </w:rPr>
        <w:t xml:space="preserve"> in a cropping system experiment, in which cropping systems differed</w:t>
      </w:r>
      <w:r w:rsidR="00B12EAC" w:rsidRPr="00146D86">
        <w:rPr>
          <w:lang w:val="en-GB"/>
        </w:rPr>
        <w:t xml:space="preserve"> in terms of soil tillage, pesticide use and the types of crops and intercrops grown.</w:t>
      </w:r>
      <w:r w:rsidR="00B12EAC">
        <w:rPr>
          <w:lang w:val="en-GB"/>
        </w:rPr>
        <w:t xml:space="preserve"> </w:t>
      </w:r>
      <w:r w:rsidRPr="00146D86">
        <w:rPr>
          <w:lang w:val="en-GB"/>
        </w:rPr>
        <w:t>We first</w:t>
      </w:r>
      <w:r w:rsidR="00BC5B70" w:rsidRPr="00146D86">
        <w:rPr>
          <w:lang w:val="en-GB"/>
        </w:rPr>
        <w:t xml:space="preserve"> compared the effect</w:t>
      </w:r>
      <w:r w:rsidRPr="00146D86">
        <w:rPr>
          <w:lang w:val="en-GB"/>
        </w:rPr>
        <w:t>s</w:t>
      </w:r>
      <w:r w:rsidR="00BC5B70" w:rsidRPr="00146D86">
        <w:rPr>
          <w:lang w:val="en-GB"/>
        </w:rPr>
        <w:t xml:space="preserve"> of two pitfall trap diameters and </w:t>
      </w:r>
      <w:r w:rsidRPr="00146D86">
        <w:rPr>
          <w:lang w:val="en-GB"/>
        </w:rPr>
        <w:t>two different preserving fluids</w:t>
      </w:r>
      <w:r w:rsidR="00BC5B70" w:rsidRPr="00146D86">
        <w:rPr>
          <w:lang w:val="en-GB"/>
        </w:rPr>
        <w:t xml:space="preserve"> (salt water and vinegar) </w:t>
      </w:r>
      <w:r w:rsidRPr="00146D86">
        <w:rPr>
          <w:lang w:val="en-GB"/>
        </w:rPr>
        <w:t>on</w:t>
      </w:r>
      <w:r w:rsidR="006024A3" w:rsidRPr="00146D86">
        <w:rPr>
          <w:lang w:val="en-GB"/>
        </w:rPr>
        <w:t xml:space="preserve"> </w:t>
      </w:r>
      <w:r w:rsidR="00842A43">
        <w:rPr>
          <w:lang w:val="en-GB"/>
        </w:rPr>
        <w:t xml:space="preserve">community composition and on </w:t>
      </w:r>
      <w:r w:rsidR="00B61E6F">
        <w:rPr>
          <w:lang w:val="en-GB"/>
        </w:rPr>
        <w:t xml:space="preserve">six response variables, i.e. </w:t>
      </w:r>
      <w:r w:rsidR="00BC5B70" w:rsidRPr="00146D86">
        <w:rPr>
          <w:lang w:val="en-GB"/>
        </w:rPr>
        <w:t>activity-density</w:t>
      </w:r>
      <w:r w:rsidR="00B61E6F">
        <w:rPr>
          <w:lang w:val="en-GB"/>
        </w:rPr>
        <w:t xml:space="preserve"> (number of individuals per trap)</w:t>
      </w:r>
      <w:r w:rsidR="00BC5B70" w:rsidRPr="00146D86">
        <w:rPr>
          <w:lang w:val="en-GB"/>
        </w:rPr>
        <w:t xml:space="preserve">, </w:t>
      </w:r>
      <w:r w:rsidR="00F633CA">
        <w:rPr>
          <w:lang w:val="en-GB"/>
        </w:rPr>
        <w:t xml:space="preserve">species or genus </w:t>
      </w:r>
      <w:r w:rsidR="00BC5B70" w:rsidRPr="00146D86">
        <w:rPr>
          <w:lang w:val="en-GB"/>
        </w:rPr>
        <w:t xml:space="preserve">richness and </w:t>
      </w:r>
      <w:r w:rsidR="006024A3" w:rsidRPr="00146D86">
        <w:rPr>
          <w:lang w:val="en-GB"/>
        </w:rPr>
        <w:t>CWM</w:t>
      </w:r>
      <w:r w:rsidR="00BC5B70" w:rsidRPr="00146D86">
        <w:rPr>
          <w:lang w:val="en-GB"/>
        </w:rPr>
        <w:t xml:space="preserve"> </w:t>
      </w:r>
      <w:r w:rsidR="001B5105" w:rsidRPr="00146D86">
        <w:rPr>
          <w:lang w:val="en-GB"/>
        </w:rPr>
        <w:t xml:space="preserve">of </w:t>
      </w:r>
      <w:r w:rsidR="00BC5B70" w:rsidRPr="00146D86">
        <w:rPr>
          <w:lang w:val="en-GB"/>
        </w:rPr>
        <w:t>body size</w:t>
      </w:r>
      <w:r w:rsidR="00B61E6F">
        <w:rPr>
          <w:lang w:val="en-GB"/>
        </w:rPr>
        <w:t xml:space="preserve"> for both </w:t>
      </w:r>
      <w:r w:rsidR="00B61E6F" w:rsidRPr="00146D86">
        <w:rPr>
          <w:lang w:val="en-GB"/>
        </w:rPr>
        <w:t>carabid</w:t>
      </w:r>
      <w:r w:rsidR="00B61E6F">
        <w:rPr>
          <w:lang w:val="en-GB"/>
        </w:rPr>
        <w:t>s</w:t>
      </w:r>
      <w:r w:rsidR="00B61E6F" w:rsidRPr="00146D86">
        <w:rPr>
          <w:lang w:val="en-GB"/>
        </w:rPr>
        <w:t xml:space="preserve"> and spider</w:t>
      </w:r>
      <w:r w:rsidR="00B61E6F">
        <w:rPr>
          <w:lang w:val="en-GB"/>
        </w:rPr>
        <w:t>s</w:t>
      </w:r>
      <w:r w:rsidR="00BC5B70" w:rsidRPr="00146D86">
        <w:rPr>
          <w:lang w:val="en-GB"/>
        </w:rPr>
        <w:t xml:space="preserve">. This functional metric was chosen because it is </w:t>
      </w:r>
      <w:r w:rsidR="006024A3" w:rsidRPr="00146D86">
        <w:rPr>
          <w:lang w:val="en-GB"/>
        </w:rPr>
        <w:t xml:space="preserve">highly </w:t>
      </w:r>
      <w:r w:rsidR="00BC5B70" w:rsidRPr="00146D86">
        <w:rPr>
          <w:lang w:val="en-GB"/>
        </w:rPr>
        <w:t xml:space="preserve">sensitive to community composition and because body size is a major trait affecting trophic interactions </w:t>
      </w:r>
      <w:r w:rsidR="00BC5B70" w:rsidRPr="00146D86">
        <w:rPr>
          <w:lang w:val="en-GB"/>
        </w:rPr>
        <w:fldChar w:fldCharType="begin">
          <w:fldData xml:space="preserve">PEVuZE5vdGU+PENpdGU+PEF1dGhvcj5CYWxsPC9BdXRob3I+PFllYXI+MjAxNTwvWWVhcj48UmVj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==
</w:fldData>
        </w:fldChar>
      </w:r>
      <w:r w:rsidR="00BC5B70" w:rsidRPr="00146D86">
        <w:rPr>
          <w:lang w:val="en-GB"/>
        </w:rPr>
        <w:instrText xml:space="preserve"> </w:instrText>
      </w:r>
      <w:r w:rsidR="00C5351B">
        <w:rPr>
          <w:lang w:val="en-GB"/>
        </w:rPr>
        <w:instrText>ADDIN</w:instrText>
      </w:r>
      <w:r w:rsidR="00BC5B70" w:rsidRPr="00146D86">
        <w:rPr>
          <w:lang w:val="en-GB"/>
        </w:rPr>
        <w:instrText xml:space="preserve"> EN.CITE </w:instrText>
      </w:r>
      <w:r w:rsidR="00BC5B70" w:rsidRPr="00146D86">
        <w:rPr>
          <w:lang w:val="en-GB"/>
        </w:rPr>
        <w:fldChar w:fldCharType="begin">
          <w:fldData xml:space="preserve">PEVuZE5vdGU+PENpdGU+PEF1dGhvcj5CYWxsPC9BdXRob3I+PFllYXI+MjAxNTwvWWVhcj48UmVj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==
</w:fldData>
        </w:fldChar>
      </w:r>
      <w:r w:rsidR="00BC5B70" w:rsidRPr="00146D86">
        <w:rPr>
          <w:lang w:val="en-GB"/>
        </w:rPr>
        <w:instrText xml:space="preserve"> </w:instrText>
      </w:r>
      <w:r w:rsidR="00C5351B">
        <w:rPr>
          <w:lang w:val="en-GB"/>
        </w:rPr>
        <w:instrText>ADDIN</w:instrText>
      </w:r>
      <w:r w:rsidR="00BC5B70" w:rsidRPr="00146D86">
        <w:rPr>
          <w:lang w:val="en-GB"/>
        </w:rPr>
        <w:instrText xml:space="preserve"> EN.CITE.DATA </w:instrText>
      </w:r>
      <w:r w:rsidR="00BC5B70" w:rsidRPr="00146D86">
        <w:rPr>
          <w:lang w:val="en-GB"/>
        </w:rPr>
      </w:r>
      <w:r w:rsidR="00BC5B70" w:rsidRPr="00146D86">
        <w:rPr>
          <w:lang w:val="en-GB"/>
        </w:rPr>
        <w:fldChar w:fldCharType="end"/>
      </w:r>
      <w:r w:rsidR="00BC5B70" w:rsidRPr="00146D86">
        <w:rPr>
          <w:lang w:val="en-GB"/>
        </w:rPr>
      </w:r>
      <w:r w:rsidR="00BC5B70" w:rsidRPr="00146D86">
        <w:rPr>
          <w:lang w:val="en-GB"/>
        </w:rPr>
        <w:fldChar w:fldCharType="separate"/>
      </w:r>
      <w:r w:rsidR="00BC5B70" w:rsidRPr="00146D86">
        <w:rPr>
          <w:noProof/>
          <w:lang w:val="en-GB"/>
        </w:rPr>
        <w:t>(Ball et al. 2015)</w:t>
      </w:r>
      <w:r w:rsidR="00BC5B70" w:rsidRPr="00146D86">
        <w:rPr>
          <w:lang w:val="en-GB"/>
        </w:rPr>
        <w:fldChar w:fldCharType="end"/>
      </w:r>
      <w:r w:rsidR="00BC5B70" w:rsidRPr="00146D86">
        <w:rPr>
          <w:lang w:val="en-GB"/>
        </w:rPr>
        <w:t xml:space="preserve">. </w:t>
      </w:r>
      <w:r w:rsidR="006024A3" w:rsidRPr="00146D86">
        <w:rPr>
          <w:lang w:val="en-GB"/>
        </w:rPr>
        <w:t>We then used</w:t>
      </w:r>
      <w:r w:rsidR="00BC5B70" w:rsidRPr="00146D86">
        <w:rPr>
          <w:lang w:val="en-GB"/>
        </w:rPr>
        <w:t xml:space="preserve"> field data for</w:t>
      </w:r>
      <w:ins w:id="50" w:author="Antoine" w:date="2019-10-02T09:44:00Z">
        <w:r w:rsidR="00BC5B70" w:rsidRPr="00146D86">
          <w:rPr>
            <w:lang w:val="en-GB"/>
          </w:rPr>
          <w:t xml:space="preserve"> </w:t>
        </w:r>
        <w:r w:rsidR="0019485C">
          <w:rPr>
            <w:lang w:val="en-GB"/>
          </w:rPr>
          <w:t>the</w:t>
        </w:r>
      </w:ins>
      <w:r w:rsidR="0019485C">
        <w:rPr>
          <w:lang w:val="en-GB"/>
        </w:rPr>
        <w:t xml:space="preserve"> </w:t>
      </w:r>
      <w:r w:rsidR="00BC5B70" w:rsidRPr="00146D86">
        <w:rPr>
          <w:lang w:val="en-GB"/>
        </w:rPr>
        <w:t>three cropping systems</w:t>
      </w:r>
      <w:r w:rsidR="006024A3" w:rsidRPr="00146D86">
        <w:rPr>
          <w:lang w:val="en-GB"/>
        </w:rPr>
        <w:t xml:space="preserve"> for a</w:t>
      </w:r>
      <w:r w:rsidR="00BC5B70" w:rsidRPr="00146D86">
        <w:rPr>
          <w:lang w:val="en-GB"/>
        </w:rPr>
        <w:t xml:space="preserve"> simulation study </w:t>
      </w:r>
      <w:r w:rsidR="006024A3" w:rsidRPr="00146D86">
        <w:rPr>
          <w:lang w:val="en-GB"/>
        </w:rPr>
        <w:t xml:space="preserve">in which </w:t>
      </w:r>
      <w:r w:rsidR="00BC5B70" w:rsidRPr="00146D86">
        <w:rPr>
          <w:lang w:val="en-GB"/>
        </w:rPr>
        <w:t xml:space="preserve">we varied the number of pitfall traps per field and </w:t>
      </w:r>
      <w:r w:rsidR="00592A21">
        <w:rPr>
          <w:lang w:val="en-GB"/>
        </w:rPr>
        <w:t>the number of field replicates.</w:t>
      </w:r>
      <w:r w:rsidR="00A61A45">
        <w:rPr>
          <w:lang w:val="en-GB"/>
        </w:rPr>
        <w:t xml:space="preserve"> </w:t>
      </w:r>
      <w:del w:id="51" w:author="Antoine" w:date="2019-10-02T09:44:00Z">
        <w:r w:rsidR="00BC5B70" w:rsidRPr="00146D86">
          <w:rPr>
            <w:lang w:val="en-GB"/>
          </w:rPr>
          <w:delText>We</w:delText>
        </w:r>
      </w:del>
      <w:ins w:id="52" w:author="Antoine" w:date="2019-10-02T09:44:00Z">
        <w:r w:rsidR="00A61A45" w:rsidRPr="00A61A45">
          <w:rPr>
            <w:lang w:val="en-GB"/>
          </w:rPr>
          <w:t>Simulation studies, based on artificial communities generated from preliminary data, are powerful to estimate the power and sensitivity of different sampling efforts in different scenarios</w:t>
        </w:r>
        <w:r w:rsidR="00A61A45">
          <w:rPr>
            <w:lang w:val="en-GB"/>
          </w:rPr>
          <w:t xml:space="preserve"> </w:t>
        </w:r>
        <w:r w:rsidR="00A61A45">
          <w:rPr>
            <w:lang w:val="en-GB"/>
          </w:rPr>
          <w:fldChar w:fldCharType="begin">
            <w:fldData xml:space="preserve">PEVuZE5vdGU+PENpdGU+PEF1dGhvcj5CYXVtZ2FyZHQ8L0F1dGhvcj48WWVhcj4yMDE5PC9ZZWFy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</w:fldData>
          </w:fldChar>
        </w:r>
        <w:r w:rsidR="00A61A45">
          <w:rPr>
            <w:lang w:val="en-GB"/>
          </w:rPr>
          <w:instrText xml:space="preserve"> </w:instrText>
        </w:r>
        <w:r w:rsidR="00C5351B">
          <w:rPr>
            <w:lang w:val="en-GB"/>
          </w:rPr>
          <w:instrText>ADDIN</w:instrText>
        </w:r>
        <w:r w:rsidR="00A61A45">
          <w:rPr>
            <w:lang w:val="en-GB"/>
          </w:rPr>
          <w:instrText xml:space="preserve"> EN.CITE </w:instrText>
        </w:r>
        <w:r w:rsidR="00A61A45">
          <w:rPr>
            <w:lang w:val="en-GB"/>
          </w:rPr>
          <w:fldChar w:fldCharType="begin">
            <w:fldData xml:space="preserve">PEVuZE5vdGU+PENpdGU+PEF1dGhvcj5CYXVtZ2FyZHQ8L0F1dGhvcj48WWVhcj4yMDE5PC9ZZWFy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</w:fldData>
          </w:fldChar>
        </w:r>
        <w:r w:rsidR="00A61A45">
          <w:rPr>
            <w:lang w:val="en-GB"/>
          </w:rPr>
          <w:instrText xml:space="preserve"> </w:instrText>
        </w:r>
        <w:r w:rsidR="00C5351B">
          <w:rPr>
            <w:lang w:val="en-GB"/>
          </w:rPr>
          <w:instrText>ADDIN</w:instrText>
        </w:r>
        <w:r w:rsidR="00A61A45">
          <w:rPr>
            <w:lang w:val="en-GB"/>
          </w:rPr>
          <w:instrText xml:space="preserve"> EN.CITE.DATA </w:instrText>
        </w:r>
        <w:r w:rsidR="00A61A45">
          <w:rPr>
            <w:lang w:val="en-GB"/>
          </w:rPr>
        </w:r>
        <w:r w:rsidR="00A61A45">
          <w:rPr>
            <w:lang w:val="en-GB"/>
          </w:rPr>
          <w:fldChar w:fldCharType="end"/>
        </w:r>
        <w:r w:rsidR="00A61A45">
          <w:rPr>
            <w:lang w:val="en-GB"/>
          </w:rPr>
        </w:r>
        <w:r w:rsidR="00A61A45">
          <w:rPr>
            <w:lang w:val="en-GB"/>
          </w:rPr>
          <w:fldChar w:fldCharType="separate"/>
        </w:r>
        <w:r w:rsidR="00A61A45">
          <w:rPr>
            <w:noProof/>
            <w:lang w:val="en-GB"/>
          </w:rPr>
          <w:t>(Arnold et al. 2011; Baumgardt et al. 2019)</w:t>
        </w:r>
        <w:r w:rsidR="00A61A45">
          <w:rPr>
            <w:lang w:val="en-GB"/>
          </w:rPr>
          <w:fldChar w:fldCharType="end"/>
        </w:r>
        <w:r w:rsidR="00A61A45">
          <w:rPr>
            <w:lang w:val="en-GB"/>
          </w:rPr>
          <w:t xml:space="preserve">. </w:t>
        </w:r>
        <w:r w:rsidR="00A61A45" w:rsidRPr="00A61A45">
          <w:rPr>
            <w:lang w:val="en-GB"/>
          </w:rPr>
          <w:t xml:space="preserve">They </w:t>
        </w:r>
        <w:r w:rsidR="00A61A45">
          <w:rPr>
            <w:lang w:val="en-GB"/>
          </w:rPr>
          <w:t>can be</w:t>
        </w:r>
        <w:r w:rsidR="00A61A45" w:rsidRPr="00A61A45">
          <w:rPr>
            <w:lang w:val="en-GB"/>
          </w:rPr>
          <w:t xml:space="preserve"> useful to optimize </w:t>
        </w:r>
        <w:r w:rsidR="00A61A45">
          <w:rPr>
            <w:lang w:val="en-GB"/>
          </w:rPr>
          <w:t>a</w:t>
        </w:r>
        <w:r w:rsidR="00A61A45" w:rsidRPr="00A61A45">
          <w:rPr>
            <w:lang w:val="en-GB"/>
          </w:rPr>
          <w:t xml:space="preserve"> sampling design </w:t>
        </w:r>
        <w:r w:rsidR="00A61A45">
          <w:rPr>
            <w:lang w:val="en-GB"/>
          </w:rPr>
          <w:t xml:space="preserve">or </w:t>
        </w:r>
        <w:r w:rsidR="00A61A45" w:rsidRPr="00A61A45">
          <w:rPr>
            <w:lang w:val="en-GB"/>
          </w:rPr>
          <w:t>to choose the relevant community metrics to test ecological hypothe</w:t>
        </w:r>
        <w:r w:rsidR="00A61A45">
          <w:rPr>
            <w:lang w:val="en-GB"/>
          </w:rPr>
          <w:t xml:space="preserve">ses </w:t>
        </w:r>
        <w:r w:rsidR="00A61A45">
          <w:rPr>
            <w:lang w:val="en-GB"/>
          </w:rPr>
          <w:fldChar w:fldCharType="begin"/>
        </w:r>
        <w:r w:rsidR="00A61A45">
          <w:rPr>
            <w:lang w:val="en-GB"/>
          </w:rPr>
          <w:instrText xml:space="preserve"> </w:instrText>
        </w:r>
        <w:r w:rsidR="00C5351B">
          <w:rPr>
            <w:lang w:val="en-GB"/>
          </w:rPr>
          <w:instrText>ADDIN</w:instrText>
        </w:r>
        <w:r w:rsidR="00A61A45">
          <w:rPr>
            <w:lang w:val="en-GB"/>
          </w:rPr>
          <w:instrText xml:space="preserve"> EN.CITE &lt;EndNote&gt;&lt;Cite&gt;&lt;Author&gt;Botta-Dukát&lt;/Author&gt;&lt;Year&gt;2016&lt;/Year&gt;&lt;RecNum&gt;3355&lt;/RecNum&gt;&lt;DisplayText&gt;(Botta-Dukát and Czúcz 2016)&lt;/DisplayText&gt;&lt;record&gt;&lt;rec-number&gt;3355&lt;/rec-number&gt;&lt;foreign-keys&gt;&lt;key app="EN" db-id="5zazst9f4d92asex55gppvdcxxt0pr90wp2s" timestamp="1569588144"&gt;3355&lt;/key&gt;&lt;/foreign-keys&gt;&lt;ref-type name="Journal Article"&gt;17&lt;/ref-type&gt;&lt;contributors&gt;&lt;authors&gt;&lt;author&gt;Botta-Dukát, Zoltán&lt;/author&gt;&lt;author&gt;Czúcz, Bálint&lt;/author&gt;&lt;/authors&gt;&lt;/contributors&gt;&lt;titles&gt;&lt;title&gt;Testing the ability of functional diversity indices to detect trait convergence and divergence using individual-based simulation&lt;/title&gt;&lt;secondary-title&gt;Methods in Ecology and Evolution&lt;/secondary-title&gt;&lt;/titles&gt;&lt;periodical&gt;&lt;full-title&gt;Methods in Ecology and Evolution&lt;/full-title&gt;&lt;/periodical&gt;&lt;pages&gt;114-126&lt;/pages&gt;&lt;volume&gt;7&lt;/volume&gt;&lt;number&gt;1&lt;/number&gt;&lt;dates&gt;&lt;year&gt;2016&lt;/year&gt;&lt;/dates&gt;&lt;isbn&gt;2041-210X&lt;/isbn&gt;&lt;urls&gt;&lt;related-urls&gt;&lt;url&gt;https://besjournals.onlinelibrary.wiley.com/doi/abs/10.1111/2041-210X.12450&lt;/url&gt;&lt;/related-urls&gt;&lt;/urls&gt;&lt;electronic-resource-num&gt;10.1111/2041-210x.12450&lt;/electronic-resource-num&gt;&lt;/record&gt;&lt;/Cite&gt;&lt;/EndNote&gt;</w:instrText>
        </w:r>
        <w:r w:rsidR="00A61A45">
          <w:rPr>
            <w:lang w:val="en-GB"/>
          </w:rPr>
          <w:fldChar w:fldCharType="separate"/>
        </w:r>
        <w:r w:rsidR="00A61A45">
          <w:rPr>
            <w:noProof/>
            <w:lang w:val="en-GB"/>
          </w:rPr>
          <w:t>(Botta-Dukát and Czúcz 2016)</w:t>
        </w:r>
        <w:r w:rsidR="00A61A45">
          <w:rPr>
            <w:lang w:val="en-GB"/>
          </w:rPr>
          <w:fldChar w:fldCharType="end"/>
        </w:r>
        <w:r w:rsidR="00A61A45" w:rsidRPr="00A61A45">
          <w:rPr>
            <w:lang w:val="en-GB"/>
          </w:rPr>
          <w:t>.</w:t>
        </w:r>
        <w:r w:rsidR="00A61A45">
          <w:rPr>
            <w:lang w:val="en-GB"/>
          </w:rPr>
          <w:t xml:space="preserve"> Here, w</w:t>
        </w:r>
        <w:r w:rsidR="00BC5B70" w:rsidRPr="00146D86">
          <w:rPr>
            <w:lang w:val="en-GB"/>
          </w:rPr>
          <w:t>e</w:t>
        </w:r>
      </w:ins>
      <w:r w:rsidR="00BC5B70" w:rsidRPr="00146D86">
        <w:rPr>
          <w:lang w:val="en-GB"/>
        </w:rPr>
        <w:t xml:space="preserve"> </w:t>
      </w:r>
      <w:r w:rsidR="006024A3" w:rsidRPr="00146D86">
        <w:rPr>
          <w:lang w:val="en-GB"/>
        </w:rPr>
        <w:t xml:space="preserve">calculated </w:t>
      </w:r>
      <w:r w:rsidR="00BC5B70" w:rsidRPr="00146D86">
        <w:rPr>
          <w:lang w:val="en-GB"/>
        </w:rPr>
        <w:t>the minimum sampling effort required to differentiate</w:t>
      </w:r>
      <w:r w:rsidR="006024A3" w:rsidRPr="00146D86">
        <w:rPr>
          <w:lang w:val="en-GB"/>
        </w:rPr>
        <w:t xml:space="preserve"> between the effects of contrasting</w:t>
      </w:r>
      <w:r w:rsidR="00BC5B70" w:rsidRPr="00146D86">
        <w:rPr>
          <w:lang w:val="en-GB"/>
        </w:rPr>
        <w:t xml:space="preserve"> cropping systems on the three metrics of carabid and spider communities </w:t>
      </w:r>
      <w:r w:rsidR="003D57EB" w:rsidRPr="00146D86">
        <w:rPr>
          <w:lang w:val="en-GB"/>
        </w:rPr>
        <w:t xml:space="preserve">described </w:t>
      </w:r>
      <w:r w:rsidR="00BC5B70" w:rsidRPr="00146D86">
        <w:rPr>
          <w:lang w:val="en-GB"/>
        </w:rPr>
        <w:t>above.</w:t>
      </w:r>
    </w:p>
    <w:p w14:paraId="56892540" w14:textId="28D1F019" w:rsidR="009F7042" w:rsidRPr="00146D86" w:rsidRDefault="00813148" w:rsidP="002428C7">
      <w:pPr>
        <w:pStyle w:val="Titre1"/>
        <w:spacing w:line="360" w:lineRule="auto"/>
      </w:pPr>
      <w:r w:rsidRPr="00146D86">
        <w:t xml:space="preserve">2. </w:t>
      </w:r>
      <w:r w:rsidR="009F7042" w:rsidRPr="00146D86">
        <w:t>Material</w:t>
      </w:r>
      <w:r w:rsidR="003D57EB" w:rsidRPr="00146D86">
        <w:t>s</w:t>
      </w:r>
      <w:r w:rsidR="009F7042" w:rsidRPr="00146D86">
        <w:t xml:space="preserve"> and methods</w:t>
      </w:r>
    </w:p>
    <w:p w14:paraId="0AC36F9D" w14:textId="3AE176B3" w:rsidR="003B702A" w:rsidRPr="00146D86" w:rsidRDefault="003B702A" w:rsidP="002428C7">
      <w:pPr>
        <w:pStyle w:val="Titre2"/>
        <w:spacing w:line="360" w:lineRule="auto"/>
        <w:rPr>
          <w:lang w:val="en-GB"/>
        </w:rPr>
      </w:pPr>
      <w:r w:rsidRPr="00146D86">
        <w:rPr>
          <w:lang w:val="en-GB"/>
        </w:rPr>
        <w:t xml:space="preserve">2.1. </w:t>
      </w:r>
      <w:r w:rsidR="00967D23" w:rsidRPr="00146D86">
        <w:rPr>
          <w:lang w:val="en-GB"/>
        </w:rPr>
        <w:t>Experimental design</w:t>
      </w:r>
    </w:p>
    <w:p w14:paraId="500595F0" w14:textId="23443C20" w:rsidR="00584871" w:rsidRPr="00146D86" w:rsidRDefault="001D2306" w:rsidP="002428C7">
      <w:pPr>
        <w:spacing w:after="120" w:line="360" w:lineRule="auto"/>
        <w:jc w:val="both"/>
        <w:rPr>
          <w:lang w:val="en-GB"/>
        </w:rPr>
      </w:pPr>
      <w:r w:rsidRPr="00146D86">
        <w:rPr>
          <w:lang w:val="en-GB"/>
        </w:rPr>
        <w:t xml:space="preserve">This </w:t>
      </w:r>
      <w:r w:rsidR="00AA3FA4" w:rsidRPr="00146D86">
        <w:rPr>
          <w:lang w:val="en-GB"/>
        </w:rPr>
        <w:t>experiment</w:t>
      </w:r>
      <w:r w:rsidR="00190315" w:rsidRPr="00146D86">
        <w:rPr>
          <w:lang w:val="en-GB"/>
        </w:rPr>
        <w:t xml:space="preserve"> was </w:t>
      </w:r>
      <w:r w:rsidRPr="00146D86">
        <w:rPr>
          <w:lang w:val="en-GB"/>
        </w:rPr>
        <w:t>performed at a long-term experimental site at</w:t>
      </w:r>
      <w:r w:rsidR="005A3275" w:rsidRPr="00146D86">
        <w:rPr>
          <w:lang w:val="en-GB"/>
        </w:rPr>
        <w:t xml:space="preserve"> Grignon, F</w:t>
      </w:r>
      <w:r w:rsidR="00190315" w:rsidRPr="00146D86">
        <w:rPr>
          <w:lang w:val="en-GB"/>
        </w:rPr>
        <w:t>rance</w:t>
      </w:r>
      <w:r w:rsidR="004C1692" w:rsidRPr="00146D86">
        <w:rPr>
          <w:lang w:val="en-GB"/>
        </w:rPr>
        <w:t xml:space="preserve"> </w:t>
      </w:r>
      <w:r w:rsidR="00190315" w:rsidRPr="00146D86">
        <w:rPr>
          <w:lang w:val="en-GB"/>
        </w:rPr>
        <w:t>(</w:t>
      </w:r>
      <w:r w:rsidR="00D64858" w:rsidRPr="00146D86">
        <w:rPr>
          <w:lang w:val="en-GB"/>
        </w:rPr>
        <w:t xml:space="preserve">N </w:t>
      </w:r>
      <w:r w:rsidR="00F73E9C" w:rsidRPr="00146D86">
        <w:rPr>
          <w:lang w:val="en-GB"/>
        </w:rPr>
        <w:t>48.</w:t>
      </w:r>
      <w:r w:rsidR="00D64858" w:rsidRPr="00146D86">
        <w:rPr>
          <w:lang w:val="en-GB"/>
        </w:rPr>
        <w:t xml:space="preserve">84, </w:t>
      </w:r>
      <w:r w:rsidR="00F73E9C" w:rsidRPr="00146D86">
        <w:rPr>
          <w:lang w:val="en-GB"/>
        </w:rPr>
        <w:t>E 1.95</w:t>
      </w:r>
      <w:r w:rsidR="00190315" w:rsidRPr="00146D86">
        <w:rPr>
          <w:lang w:val="en-GB"/>
        </w:rPr>
        <w:t>)</w:t>
      </w:r>
      <w:r w:rsidR="00F23518" w:rsidRPr="00146D86">
        <w:rPr>
          <w:lang w:val="en-GB"/>
        </w:rPr>
        <w:t xml:space="preserve">, </w:t>
      </w:r>
      <w:r w:rsidR="00570CB2">
        <w:rPr>
          <w:lang w:val="en-GB"/>
        </w:rPr>
        <w:t>where</w:t>
      </w:r>
      <w:r w:rsidRPr="00146D86">
        <w:rPr>
          <w:lang w:val="en-GB"/>
        </w:rPr>
        <w:t xml:space="preserve"> </w:t>
      </w:r>
      <w:r w:rsidR="00F23518" w:rsidRPr="00146D86">
        <w:rPr>
          <w:lang w:val="en-GB"/>
        </w:rPr>
        <w:t>cropping systems</w:t>
      </w:r>
      <w:r w:rsidR="00281C19">
        <w:rPr>
          <w:lang w:val="en-GB"/>
        </w:rPr>
        <w:t xml:space="preserve"> with </w:t>
      </w:r>
      <w:r w:rsidR="00281C19" w:rsidRPr="00146D86">
        <w:rPr>
          <w:lang w:val="en-GB"/>
        </w:rPr>
        <w:t>innovative</w:t>
      </w:r>
      <w:r w:rsidR="00281C19">
        <w:rPr>
          <w:lang w:val="en-GB"/>
        </w:rPr>
        <w:t xml:space="preserve"> objectives and techniques combinations </w:t>
      </w:r>
      <w:r w:rsidRPr="00146D86">
        <w:rPr>
          <w:lang w:val="en-GB"/>
        </w:rPr>
        <w:t xml:space="preserve">have been </w:t>
      </w:r>
      <w:r w:rsidR="00281704" w:rsidRPr="00146D86">
        <w:rPr>
          <w:lang w:val="en-GB"/>
        </w:rPr>
        <w:t>implemented</w:t>
      </w:r>
      <w:r w:rsidR="00F23518" w:rsidRPr="00146D86">
        <w:rPr>
          <w:lang w:val="en-GB"/>
        </w:rPr>
        <w:t xml:space="preserve"> since 2008</w:t>
      </w:r>
      <w:r w:rsidR="0084342F" w:rsidRPr="00146D86">
        <w:rPr>
          <w:lang w:val="en-GB"/>
        </w:rPr>
        <w:t xml:space="preserve"> in adjacent 63 × 65 m fields</w:t>
      </w:r>
      <w:r w:rsidR="0057005F" w:rsidRPr="00146D86">
        <w:rPr>
          <w:lang w:val="en-GB"/>
        </w:rPr>
        <w:t xml:space="preserve"> </w:t>
      </w:r>
      <w:r w:rsidR="0057005F" w:rsidRPr="00146D86">
        <w:rPr>
          <w:lang w:val="en-GB"/>
        </w:rPr>
        <w:fldChar w:fldCharType="begin">
          <w:fldData xml:space="preserve">PEVuZE5vdGU+PENpdGU+PEF1dGhvcj5Db2xuZW5uZS1EYXZpZDwvQXV0aG9yPjxZZWFyPjIwMTU8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</w:fldData>
        </w:fldChar>
      </w:r>
      <w:r w:rsidR="0057005F" w:rsidRPr="00146D86">
        <w:rPr>
          <w:lang w:val="en-GB"/>
        </w:rPr>
        <w:instrText xml:space="preserve"> </w:instrText>
      </w:r>
      <w:r w:rsidR="00C5351B">
        <w:rPr>
          <w:lang w:val="en-GB"/>
        </w:rPr>
        <w:instrText>ADDIN</w:instrText>
      </w:r>
      <w:r w:rsidR="0057005F" w:rsidRPr="00146D86">
        <w:rPr>
          <w:lang w:val="en-GB"/>
        </w:rPr>
        <w:instrText xml:space="preserve"> EN.CITE </w:instrText>
      </w:r>
      <w:r w:rsidR="0057005F" w:rsidRPr="00146D86">
        <w:rPr>
          <w:lang w:val="en-GB"/>
        </w:rPr>
        <w:fldChar w:fldCharType="begin">
          <w:fldData xml:space="preserve">PEVuZE5vdGU+PENpdGU+PEF1dGhvcj5Db2xuZW5uZS1EYXZpZDwvQXV0aG9yPjxZZWFyPjIwMTU8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</w:fldData>
        </w:fldChar>
      </w:r>
      <w:r w:rsidR="0057005F" w:rsidRPr="00146D86">
        <w:rPr>
          <w:lang w:val="en-GB"/>
        </w:rPr>
        <w:instrText xml:space="preserve"> </w:instrText>
      </w:r>
      <w:r w:rsidR="00C5351B">
        <w:rPr>
          <w:lang w:val="en-GB"/>
        </w:rPr>
        <w:instrText>ADDIN</w:instrText>
      </w:r>
      <w:r w:rsidR="0057005F" w:rsidRPr="00146D86">
        <w:rPr>
          <w:lang w:val="en-GB"/>
        </w:rPr>
        <w:instrText xml:space="preserve"> EN.CITE.DATA </w:instrText>
      </w:r>
      <w:r w:rsidR="0057005F" w:rsidRPr="00146D86">
        <w:rPr>
          <w:lang w:val="en-GB"/>
        </w:rPr>
      </w:r>
      <w:r w:rsidR="0057005F" w:rsidRPr="00146D86">
        <w:rPr>
          <w:lang w:val="en-GB"/>
        </w:rPr>
        <w:fldChar w:fldCharType="end"/>
      </w:r>
      <w:r w:rsidR="0057005F" w:rsidRPr="00146D86">
        <w:rPr>
          <w:lang w:val="en-GB"/>
        </w:rPr>
      </w:r>
      <w:r w:rsidR="0057005F" w:rsidRPr="00146D86">
        <w:rPr>
          <w:lang w:val="en-GB"/>
        </w:rPr>
        <w:fldChar w:fldCharType="separate"/>
      </w:r>
      <w:r w:rsidR="0057005F" w:rsidRPr="00146D86">
        <w:rPr>
          <w:noProof/>
          <w:lang w:val="en-GB"/>
        </w:rPr>
        <w:t>(for more information, see Colnenne-David and Doré 2015; Colnenne-David et al. 2017)</w:t>
      </w:r>
      <w:r w:rsidR="0057005F" w:rsidRPr="00146D86">
        <w:rPr>
          <w:lang w:val="en-GB"/>
        </w:rPr>
        <w:fldChar w:fldCharType="end"/>
      </w:r>
      <w:r w:rsidR="0084342F" w:rsidRPr="00146D86">
        <w:rPr>
          <w:lang w:val="en-GB"/>
        </w:rPr>
        <w:t xml:space="preserve">. </w:t>
      </w:r>
      <w:r w:rsidRPr="00146D86">
        <w:rPr>
          <w:lang w:val="en-GB"/>
        </w:rPr>
        <w:t>This site has a</w:t>
      </w:r>
      <w:r w:rsidR="00281704" w:rsidRPr="00146D86">
        <w:rPr>
          <w:lang w:val="en-GB"/>
        </w:rPr>
        <w:t xml:space="preserve"> deep homogeneous loamy clay soil. </w:t>
      </w:r>
    </w:p>
    <w:p w14:paraId="541723B2" w14:textId="751BA687" w:rsidR="003E4979" w:rsidRPr="00146D86" w:rsidRDefault="005658A4" w:rsidP="002428C7">
      <w:pPr>
        <w:widowControl w:val="0"/>
        <w:autoSpaceDE w:val="0"/>
        <w:autoSpaceDN w:val="0"/>
        <w:adjustRightInd w:val="0"/>
        <w:spacing w:after="120" w:line="360" w:lineRule="auto"/>
        <w:jc w:val="both"/>
        <w:rPr>
          <w:lang w:val="en-GB"/>
        </w:rPr>
      </w:pPr>
      <w:r w:rsidRPr="00146D86">
        <w:rPr>
          <w:lang w:val="en-GB"/>
        </w:rPr>
        <w:t>We</w:t>
      </w:r>
      <w:r w:rsidR="0084342F" w:rsidRPr="00146D86">
        <w:rPr>
          <w:lang w:val="en-GB"/>
        </w:rPr>
        <w:t xml:space="preserve"> studied t</w:t>
      </w:r>
      <w:r w:rsidR="004F404A" w:rsidRPr="00146D86">
        <w:rPr>
          <w:lang w:val="en-GB"/>
        </w:rPr>
        <w:t>hree cropping systems</w:t>
      </w:r>
      <w:r w:rsidRPr="00146D86">
        <w:rPr>
          <w:lang w:val="en-GB"/>
        </w:rPr>
        <w:t xml:space="preserve"> within this existing experimental design</w:t>
      </w:r>
      <w:r w:rsidR="00813148" w:rsidRPr="00146D86">
        <w:rPr>
          <w:lang w:val="en-GB"/>
        </w:rPr>
        <w:t xml:space="preserve">. The first was a </w:t>
      </w:r>
      <w:r w:rsidR="005F2183" w:rsidRPr="00146D86">
        <w:rPr>
          <w:lang w:val="en-GB"/>
        </w:rPr>
        <w:t>productive high</w:t>
      </w:r>
      <w:r w:rsidR="0025714D" w:rsidRPr="00146D86">
        <w:rPr>
          <w:lang w:val="en-GB"/>
        </w:rPr>
        <w:t>-</w:t>
      </w:r>
      <w:r w:rsidR="005F2183" w:rsidRPr="00146D86">
        <w:rPr>
          <w:lang w:val="en-GB"/>
        </w:rPr>
        <w:t xml:space="preserve">environmental performance cropping system (PHEP), </w:t>
      </w:r>
      <w:r w:rsidR="0025714D" w:rsidRPr="00146D86">
        <w:rPr>
          <w:lang w:val="en-GB"/>
        </w:rPr>
        <w:t>designed to meet high targets for both production and environmental criteria</w:t>
      </w:r>
      <w:r w:rsidR="004F404A" w:rsidRPr="00146D86">
        <w:rPr>
          <w:lang w:val="en-GB"/>
        </w:rPr>
        <w:t>.</w:t>
      </w:r>
      <w:r w:rsidR="00E1198A">
        <w:rPr>
          <w:lang w:val="en-GB"/>
        </w:rPr>
        <w:t xml:space="preserve"> P</w:t>
      </w:r>
      <w:r w:rsidR="00E1198A" w:rsidRPr="00146D86">
        <w:rPr>
          <w:lang w:val="en-GB"/>
        </w:rPr>
        <w:t>esticide applications were allowed</w:t>
      </w:r>
      <w:r w:rsidR="00E1198A">
        <w:rPr>
          <w:lang w:val="en-GB"/>
        </w:rPr>
        <w:t xml:space="preserve"> but </w:t>
      </w:r>
      <w:r w:rsidR="00E1198A">
        <w:rPr>
          <w:lang w:val="en-GB"/>
        </w:rPr>
        <w:t xml:space="preserve">the treatment frequency index </w:t>
      </w:r>
      <w:r w:rsidR="00D84D6F">
        <w:rPr>
          <w:lang w:val="en-GB"/>
        </w:rPr>
        <w:t>and ploughing frequency were</w:t>
      </w:r>
      <w:r w:rsidR="00E1198A">
        <w:rPr>
          <w:lang w:val="en-GB"/>
        </w:rPr>
        <w:t xml:space="preserve"> </w:t>
      </w:r>
      <w:r w:rsidR="00D84D6F">
        <w:rPr>
          <w:lang w:val="en-GB"/>
        </w:rPr>
        <w:t>halved</w:t>
      </w:r>
      <w:r w:rsidR="00E1198A">
        <w:rPr>
          <w:lang w:val="en-GB"/>
        </w:rPr>
        <w:t xml:space="preserve"> in comparison wit</w:t>
      </w:r>
      <w:r w:rsidR="00D84D6F">
        <w:rPr>
          <w:lang w:val="en-GB"/>
        </w:rPr>
        <w:t xml:space="preserve">h conventional cropping systems. </w:t>
      </w:r>
      <w:r w:rsidR="00B573A0">
        <w:rPr>
          <w:lang w:val="en-GB"/>
        </w:rPr>
        <w:t xml:space="preserve">The amount of </w:t>
      </w:r>
      <w:r w:rsidR="000F3077">
        <w:rPr>
          <w:lang w:val="en-GB"/>
        </w:rPr>
        <w:t>mineral</w:t>
      </w:r>
      <w:r w:rsidR="00B573A0">
        <w:rPr>
          <w:lang w:val="en-GB"/>
        </w:rPr>
        <w:t xml:space="preserve"> nitrogen f</w:t>
      </w:r>
      <w:r w:rsidR="009C4CD5">
        <w:rPr>
          <w:lang w:val="en-GB"/>
        </w:rPr>
        <w:t xml:space="preserve">ertilizer was reduced from 190 to </w:t>
      </w:r>
      <w:r w:rsidR="00B573A0">
        <w:rPr>
          <w:lang w:val="en-GB"/>
        </w:rPr>
        <w:t>56 kg·ha</w:t>
      </w:r>
      <w:r w:rsidR="00B573A0" w:rsidRPr="000850C3">
        <w:rPr>
          <w:vertAlign w:val="superscript"/>
          <w:lang w:val="en-GB"/>
        </w:rPr>
        <w:t>-1</w:t>
      </w:r>
      <w:r w:rsidR="00B573A0">
        <w:rPr>
          <w:lang w:val="en-GB"/>
        </w:rPr>
        <w:t>·year</w:t>
      </w:r>
      <w:r w:rsidR="00B573A0" w:rsidRPr="000850C3">
        <w:rPr>
          <w:vertAlign w:val="superscript"/>
          <w:lang w:val="en-GB"/>
        </w:rPr>
        <w:t>-1</w:t>
      </w:r>
      <w:r w:rsidR="00B573A0">
        <w:rPr>
          <w:lang w:val="en-GB"/>
        </w:rPr>
        <w:t xml:space="preserve"> on average in comparison with co</w:t>
      </w:r>
      <w:r w:rsidR="009C4CD5">
        <w:rPr>
          <w:lang w:val="en-GB"/>
        </w:rPr>
        <w:t xml:space="preserve">nventional cropping systems in </w:t>
      </w:r>
      <w:r w:rsidR="00B573A0">
        <w:rPr>
          <w:lang w:val="en-GB"/>
        </w:rPr>
        <w:t xml:space="preserve">the surrounding. </w:t>
      </w:r>
      <w:r w:rsidR="004F404A" w:rsidRPr="00146D86">
        <w:rPr>
          <w:lang w:val="en-GB"/>
        </w:rPr>
        <w:t xml:space="preserve">This system was used as a “reference” here, although </w:t>
      </w:r>
      <w:r w:rsidR="005558E3" w:rsidRPr="00146D86">
        <w:rPr>
          <w:lang w:val="en-GB"/>
        </w:rPr>
        <w:t xml:space="preserve">its </w:t>
      </w:r>
      <w:r w:rsidR="004F404A" w:rsidRPr="00146D86">
        <w:rPr>
          <w:lang w:val="en-GB"/>
        </w:rPr>
        <w:t xml:space="preserve">environmental objectives </w:t>
      </w:r>
      <w:r w:rsidR="004F404A" w:rsidRPr="00146D86">
        <w:rPr>
          <w:lang w:val="en-GB"/>
        </w:rPr>
        <w:t xml:space="preserve">were higher than those of </w:t>
      </w:r>
      <w:r w:rsidR="005558E3" w:rsidRPr="00146D86">
        <w:rPr>
          <w:lang w:val="en-GB"/>
        </w:rPr>
        <w:t xml:space="preserve">the </w:t>
      </w:r>
      <w:r w:rsidR="004F404A" w:rsidRPr="00146D86">
        <w:rPr>
          <w:lang w:val="en-GB"/>
        </w:rPr>
        <w:t xml:space="preserve">conventional cropping systems </w:t>
      </w:r>
      <w:r w:rsidR="005558E3" w:rsidRPr="00146D86">
        <w:rPr>
          <w:lang w:val="en-GB"/>
        </w:rPr>
        <w:t>used in the vicinity</w:t>
      </w:r>
      <w:r w:rsidR="004F404A" w:rsidRPr="00146D86">
        <w:rPr>
          <w:lang w:val="en-GB"/>
        </w:rPr>
        <w:t>.</w:t>
      </w:r>
      <w:r w:rsidR="00136DBC" w:rsidRPr="00146D86">
        <w:rPr>
          <w:lang w:val="en-GB"/>
        </w:rPr>
        <w:t xml:space="preserve"> The other systems were designed to meet additional environmental </w:t>
      </w:r>
      <w:r w:rsidR="00706706" w:rsidRPr="00146D86">
        <w:rPr>
          <w:lang w:val="en-GB"/>
        </w:rPr>
        <w:t>targets</w:t>
      </w:r>
      <w:r w:rsidR="00136DBC" w:rsidRPr="00146D86">
        <w:rPr>
          <w:lang w:val="en-GB"/>
        </w:rPr>
        <w:t xml:space="preserve">. </w:t>
      </w:r>
      <w:r w:rsidR="00813148" w:rsidRPr="00146D86">
        <w:rPr>
          <w:lang w:val="en-GB"/>
        </w:rPr>
        <w:t xml:space="preserve">The second </w:t>
      </w:r>
      <w:r w:rsidR="00136DBC" w:rsidRPr="00146D86">
        <w:rPr>
          <w:lang w:val="en-GB"/>
        </w:rPr>
        <w:t>cropping system</w:t>
      </w:r>
      <w:r w:rsidR="00813148" w:rsidRPr="00146D86">
        <w:rPr>
          <w:lang w:val="en-GB"/>
        </w:rPr>
        <w:t xml:space="preserve"> was a </w:t>
      </w:r>
      <w:r w:rsidR="005F2183" w:rsidRPr="00146D86">
        <w:rPr>
          <w:lang w:val="en-GB"/>
        </w:rPr>
        <w:t>no-pesticide cropping system (No-Pest)</w:t>
      </w:r>
      <w:r w:rsidR="00181688" w:rsidRPr="00146D86">
        <w:rPr>
          <w:lang w:val="en-GB"/>
        </w:rPr>
        <w:t xml:space="preserve">, </w:t>
      </w:r>
      <w:r w:rsidR="005558E3" w:rsidRPr="00146D86">
        <w:rPr>
          <w:lang w:val="en-GB"/>
        </w:rPr>
        <w:t xml:space="preserve">in which </w:t>
      </w:r>
      <w:r w:rsidR="00181688" w:rsidRPr="00146D86">
        <w:rPr>
          <w:lang w:val="en-GB"/>
        </w:rPr>
        <w:t>no pesticide use wa</w:t>
      </w:r>
      <w:r w:rsidR="005F2183" w:rsidRPr="00146D86">
        <w:rPr>
          <w:lang w:val="en-GB"/>
        </w:rPr>
        <w:t>s tolerated</w:t>
      </w:r>
      <w:r w:rsidR="00181688" w:rsidRPr="00146D86">
        <w:rPr>
          <w:lang w:val="en-GB"/>
        </w:rPr>
        <w:t>,</w:t>
      </w:r>
      <w:r w:rsidR="005F2183" w:rsidRPr="00146D86">
        <w:rPr>
          <w:lang w:val="en-GB"/>
        </w:rPr>
        <w:t xml:space="preserve"> even </w:t>
      </w:r>
      <w:r w:rsidR="008425D4" w:rsidRPr="00146D86">
        <w:rPr>
          <w:lang w:val="en-GB"/>
        </w:rPr>
        <w:t xml:space="preserve">pesticides </w:t>
      </w:r>
      <w:r w:rsidR="00181688" w:rsidRPr="00146D86">
        <w:rPr>
          <w:lang w:val="en-GB"/>
        </w:rPr>
        <w:t>authorized</w:t>
      </w:r>
      <w:r w:rsidR="005F2183" w:rsidRPr="00146D86">
        <w:rPr>
          <w:lang w:val="en-GB"/>
        </w:rPr>
        <w:t xml:space="preserve"> in organic agriculture. However</w:t>
      </w:r>
      <w:r w:rsidR="008425D4" w:rsidRPr="00146D86">
        <w:rPr>
          <w:lang w:val="en-GB"/>
        </w:rPr>
        <w:t>, the application of</w:t>
      </w:r>
      <w:r w:rsidR="005F2183" w:rsidRPr="00146D86">
        <w:rPr>
          <w:lang w:val="en-GB"/>
        </w:rPr>
        <w:t xml:space="preserve"> inorganic chemical fertilizers </w:t>
      </w:r>
      <w:r w:rsidR="008425D4" w:rsidRPr="00146D86">
        <w:rPr>
          <w:lang w:val="en-GB"/>
        </w:rPr>
        <w:t>was permitted in this system</w:t>
      </w:r>
      <w:r w:rsidR="00B573A0">
        <w:rPr>
          <w:lang w:val="en-GB"/>
        </w:rPr>
        <w:t xml:space="preserve"> (average over years: 27 kg·ha</w:t>
      </w:r>
      <w:r w:rsidR="00B573A0" w:rsidRPr="00DF6265">
        <w:rPr>
          <w:vertAlign w:val="superscript"/>
          <w:lang w:val="en-GB"/>
        </w:rPr>
        <w:t>-1</w:t>
      </w:r>
      <w:r w:rsidR="00B573A0">
        <w:rPr>
          <w:lang w:val="en-GB"/>
        </w:rPr>
        <w:t>·year</w:t>
      </w:r>
      <w:r w:rsidR="00B573A0" w:rsidRPr="00DF6265">
        <w:rPr>
          <w:vertAlign w:val="superscript"/>
          <w:lang w:val="en-GB"/>
        </w:rPr>
        <w:t>-1</w:t>
      </w:r>
      <w:r w:rsidR="00B573A0">
        <w:rPr>
          <w:lang w:val="en-GB"/>
        </w:rPr>
        <w:t>)</w:t>
      </w:r>
      <w:r w:rsidR="0014295C">
        <w:rPr>
          <w:lang w:val="en-GB"/>
        </w:rPr>
        <w:t xml:space="preserve"> and ploughing occurred three time</w:t>
      </w:r>
      <w:r w:rsidR="005F34A4">
        <w:rPr>
          <w:lang w:val="en-GB"/>
        </w:rPr>
        <w:t>s</w:t>
      </w:r>
      <w:r w:rsidR="0014295C">
        <w:rPr>
          <w:lang w:val="en-GB"/>
        </w:rPr>
        <w:t xml:space="preserve"> over the six-year rotation</w:t>
      </w:r>
      <w:r w:rsidR="005F2183" w:rsidRPr="00146D86">
        <w:rPr>
          <w:lang w:val="en-GB"/>
        </w:rPr>
        <w:t xml:space="preserve">. </w:t>
      </w:r>
      <w:r w:rsidR="00813148" w:rsidRPr="00146D86">
        <w:rPr>
          <w:lang w:val="en-GB"/>
        </w:rPr>
        <w:t xml:space="preserve">The third </w:t>
      </w:r>
      <w:r w:rsidR="008425D4" w:rsidRPr="00146D86">
        <w:rPr>
          <w:lang w:val="en-GB"/>
        </w:rPr>
        <w:t>cropping system</w:t>
      </w:r>
      <w:r w:rsidR="00813148" w:rsidRPr="00146D86">
        <w:rPr>
          <w:lang w:val="en-GB"/>
        </w:rPr>
        <w:t xml:space="preserve"> was a</w:t>
      </w:r>
      <w:r w:rsidR="005F2183" w:rsidRPr="00146D86">
        <w:rPr>
          <w:lang w:val="en-GB"/>
        </w:rPr>
        <w:t xml:space="preserve"> low</w:t>
      </w:r>
      <w:r w:rsidR="008425D4" w:rsidRPr="00146D86">
        <w:rPr>
          <w:lang w:val="en-GB"/>
        </w:rPr>
        <w:t>-</w:t>
      </w:r>
      <w:r w:rsidR="005F2183" w:rsidRPr="00146D86">
        <w:rPr>
          <w:lang w:val="en-GB"/>
        </w:rPr>
        <w:t xml:space="preserve">greenhouse gas emission cropping system (L-GHG), designed to reduce greenhouse gas emissions by 50% </w:t>
      </w:r>
      <w:r w:rsidR="008425D4" w:rsidRPr="00146D86">
        <w:rPr>
          <w:lang w:val="en-GB"/>
        </w:rPr>
        <w:t>relative to</w:t>
      </w:r>
      <w:r w:rsidR="005F2183" w:rsidRPr="00146D86">
        <w:rPr>
          <w:lang w:val="en-GB"/>
        </w:rPr>
        <w:t xml:space="preserve"> the PHEP system</w:t>
      </w:r>
      <w:r w:rsidR="00551B14" w:rsidRPr="00146D86">
        <w:rPr>
          <w:lang w:val="en-GB"/>
        </w:rPr>
        <w:t>, by increasing carbon sequestration in the soil</w:t>
      </w:r>
      <w:r w:rsidR="00C93249">
        <w:rPr>
          <w:lang w:val="en-GB"/>
        </w:rPr>
        <w:t>, maintaining a low level of nitrogen use (average over years: 52 kg·ha</w:t>
      </w:r>
      <w:r w:rsidR="00C93249" w:rsidRPr="00DF6265">
        <w:rPr>
          <w:vertAlign w:val="superscript"/>
          <w:lang w:val="en-GB"/>
        </w:rPr>
        <w:t>-1</w:t>
      </w:r>
      <w:r w:rsidR="00C93249">
        <w:rPr>
          <w:lang w:val="en-GB"/>
        </w:rPr>
        <w:t>·year</w:t>
      </w:r>
      <w:r w:rsidR="00C93249" w:rsidRPr="00DF6265">
        <w:rPr>
          <w:vertAlign w:val="superscript"/>
          <w:lang w:val="en-GB"/>
        </w:rPr>
        <w:t>-1</w:t>
      </w:r>
      <w:r w:rsidR="00C93249">
        <w:rPr>
          <w:lang w:val="en-GB"/>
        </w:rPr>
        <w:t>)</w:t>
      </w:r>
      <w:r w:rsidR="00551B14" w:rsidRPr="00146D86">
        <w:rPr>
          <w:lang w:val="en-GB"/>
        </w:rPr>
        <w:t xml:space="preserve"> and decreasing </w:t>
      </w:r>
      <w:r w:rsidR="008425D4" w:rsidRPr="00146D86">
        <w:rPr>
          <w:lang w:val="en-GB"/>
        </w:rPr>
        <w:t>N</w:t>
      </w:r>
      <w:r w:rsidR="008425D4" w:rsidRPr="00146D86">
        <w:rPr>
          <w:vertAlign w:val="subscript"/>
          <w:lang w:val="en-GB"/>
        </w:rPr>
        <w:t>2</w:t>
      </w:r>
      <w:r w:rsidR="008425D4" w:rsidRPr="00146D86">
        <w:rPr>
          <w:lang w:val="en-GB"/>
        </w:rPr>
        <w:t xml:space="preserve">O </w:t>
      </w:r>
      <w:r w:rsidR="00551B14" w:rsidRPr="00146D86">
        <w:rPr>
          <w:lang w:val="en-GB"/>
        </w:rPr>
        <w:t>emissions.</w:t>
      </w:r>
      <w:r w:rsidR="00C4048A" w:rsidRPr="00146D86">
        <w:rPr>
          <w:lang w:val="en-GB"/>
        </w:rPr>
        <w:t xml:space="preserve"> These objectives were </w:t>
      </w:r>
      <w:r w:rsidR="008425D4" w:rsidRPr="00146D86">
        <w:rPr>
          <w:lang w:val="en-GB"/>
        </w:rPr>
        <w:t>achieved through the maintenance of</w:t>
      </w:r>
      <w:r w:rsidR="00C4048A" w:rsidRPr="00146D86">
        <w:rPr>
          <w:lang w:val="en-GB"/>
        </w:rPr>
        <w:t xml:space="preserve"> a continuous soil cover and </w:t>
      </w:r>
      <w:r w:rsidR="008425D4" w:rsidRPr="00146D86">
        <w:rPr>
          <w:lang w:val="en-GB"/>
        </w:rPr>
        <w:t>the elimination of</w:t>
      </w:r>
      <w:r w:rsidR="00AA3FA4" w:rsidRPr="00146D86">
        <w:rPr>
          <w:lang w:val="en-GB"/>
        </w:rPr>
        <w:t xml:space="preserve"> soil tillage. </w:t>
      </w:r>
      <w:r w:rsidR="00575560">
        <w:rPr>
          <w:lang w:val="en-GB"/>
        </w:rPr>
        <w:t>The targeted level of pesticide used was the same as in the PHEP system.</w:t>
      </w:r>
    </w:p>
    <w:p w14:paraId="2ECAACB6" w14:textId="120F3F09" w:rsidR="00551B14" w:rsidRPr="00146D86" w:rsidRDefault="00551B14" w:rsidP="002428C7">
      <w:pPr>
        <w:spacing w:after="120" w:line="360" w:lineRule="auto"/>
        <w:jc w:val="both"/>
        <w:rPr>
          <w:lang w:val="en-GB"/>
        </w:rPr>
      </w:pPr>
      <w:r w:rsidRPr="00146D86">
        <w:rPr>
          <w:lang w:val="en-GB"/>
        </w:rPr>
        <w:t xml:space="preserve">All three cropping systems </w:t>
      </w:r>
      <w:r w:rsidR="008425D4" w:rsidRPr="00146D86">
        <w:rPr>
          <w:lang w:val="en-GB"/>
        </w:rPr>
        <w:t xml:space="preserve">were required </w:t>
      </w:r>
      <w:r w:rsidRPr="00146D86">
        <w:rPr>
          <w:lang w:val="en-GB"/>
        </w:rPr>
        <w:t>to meet th</w:t>
      </w:r>
      <w:r w:rsidR="00794D6A" w:rsidRPr="00146D86">
        <w:rPr>
          <w:lang w:val="en-GB"/>
        </w:rPr>
        <w:t xml:space="preserve">e same environmental </w:t>
      </w:r>
      <w:r w:rsidR="0059163A" w:rsidRPr="00146D86">
        <w:rPr>
          <w:lang w:val="en-GB"/>
        </w:rPr>
        <w:t>goals</w:t>
      </w:r>
      <w:r w:rsidR="00813148" w:rsidRPr="00146D86">
        <w:rPr>
          <w:lang w:val="en-GB"/>
        </w:rPr>
        <w:t xml:space="preserve">, </w:t>
      </w:r>
      <w:r w:rsidR="00655E48" w:rsidRPr="00146D86">
        <w:rPr>
          <w:lang w:val="en-GB"/>
        </w:rPr>
        <w:t xml:space="preserve">including reductions of </w:t>
      </w:r>
      <w:r w:rsidR="00794D6A" w:rsidRPr="00146D86">
        <w:rPr>
          <w:lang w:val="en-GB"/>
        </w:rPr>
        <w:t>pesticide</w:t>
      </w:r>
      <w:r w:rsidR="00813148" w:rsidRPr="00146D86">
        <w:rPr>
          <w:lang w:val="en-GB"/>
        </w:rPr>
        <w:t xml:space="preserve"> </w:t>
      </w:r>
      <w:del w:id="53" w:author="Antoine" w:date="2019-10-02T09:44:00Z">
        <w:r w:rsidR="00813148" w:rsidRPr="00146D86">
          <w:rPr>
            <w:lang w:val="en-GB"/>
          </w:rPr>
          <w:delText xml:space="preserve">use </w:delText>
        </w:r>
      </w:del>
      <w:r w:rsidR="00D432A1">
        <w:rPr>
          <w:lang w:val="en-GB"/>
        </w:rPr>
        <w:t>and</w:t>
      </w:r>
      <w:del w:id="54" w:author="Antoine" w:date="2019-10-02T09:44:00Z">
        <w:r w:rsidR="00813148" w:rsidRPr="00146D86">
          <w:rPr>
            <w:lang w:val="en-GB"/>
          </w:rPr>
          <w:delText xml:space="preserve"> los</w:delText>
        </w:r>
        <w:r w:rsidR="00AA3FA4" w:rsidRPr="00146D86">
          <w:rPr>
            <w:lang w:val="en-GB"/>
          </w:rPr>
          <w:delText>s</w:delText>
        </w:r>
        <w:r w:rsidR="00813148" w:rsidRPr="00146D86">
          <w:rPr>
            <w:lang w:val="en-GB"/>
          </w:rPr>
          <w:delText>e</w:delText>
        </w:r>
        <w:r w:rsidR="00AA3FA4" w:rsidRPr="00146D86">
          <w:rPr>
            <w:lang w:val="en-GB"/>
          </w:rPr>
          <w:delText>s</w:delText>
        </w:r>
        <w:r w:rsidR="00794D6A" w:rsidRPr="00146D86">
          <w:rPr>
            <w:lang w:val="en-GB"/>
          </w:rPr>
          <w:delText>,</w:delText>
        </w:r>
      </w:del>
      <w:r w:rsidR="00794D6A" w:rsidRPr="00146D86">
        <w:rPr>
          <w:lang w:val="en-GB"/>
        </w:rPr>
        <w:t xml:space="preserve"> inorganic nitrogen use</w:t>
      </w:r>
      <w:r w:rsidR="008159D0" w:rsidRPr="00146D86">
        <w:rPr>
          <w:lang w:val="en-GB"/>
        </w:rPr>
        <w:t xml:space="preserve"> and losses</w:t>
      </w:r>
      <w:r w:rsidR="00813148" w:rsidRPr="00146D86">
        <w:rPr>
          <w:lang w:val="en-GB"/>
        </w:rPr>
        <w:t xml:space="preserve">, </w:t>
      </w:r>
      <w:r w:rsidR="00655E48" w:rsidRPr="00146D86">
        <w:rPr>
          <w:lang w:val="en-GB"/>
        </w:rPr>
        <w:t xml:space="preserve">through </w:t>
      </w:r>
      <w:r w:rsidR="007B024F" w:rsidRPr="00146D86">
        <w:rPr>
          <w:lang w:val="en-GB"/>
        </w:rPr>
        <w:t>crop management practices</w:t>
      </w:r>
      <w:del w:id="55" w:author="Antoine" w:date="2019-10-02T09:44:00Z">
        <w:r w:rsidR="007B024F" w:rsidRPr="00146D86">
          <w:rPr>
            <w:lang w:val="en-GB"/>
          </w:rPr>
          <w:delText>,</w:delText>
        </w:r>
      </w:del>
      <w:r w:rsidR="007B024F" w:rsidRPr="00146D86">
        <w:rPr>
          <w:lang w:val="en-GB"/>
        </w:rPr>
        <w:t xml:space="preserve"> such as</w:t>
      </w:r>
      <w:r w:rsidR="00655E48" w:rsidRPr="00146D86">
        <w:rPr>
          <w:lang w:val="en-GB"/>
        </w:rPr>
        <w:t xml:space="preserve"> </w:t>
      </w:r>
      <w:r w:rsidR="004F404A" w:rsidRPr="00146D86">
        <w:rPr>
          <w:lang w:val="en-GB"/>
        </w:rPr>
        <w:t xml:space="preserve">the </w:t>
      </w:r>
      <w:r w:rsidR="00813148" w:rsidRPr="00146D86">
        <w:rPr>
          <w:lang w:val="en-GB"/>
        </w:rPr>
        <w:t>sowing</w:t>
      </w:r>
      <w:r w:rsidR="004F404A" w:rsidRPr="00146D86">
        <w:rPr>
          <w:lang w:val="en-GB"/>
        </w:rPr>
        <w:t xml:space="preserve"> of catch crops</w:t>
      </w:r>
      <w:del w:id="56" w:author="Antoine" w:date="2019-10-02T09:44:00Z">
        <w:r w:rsidR="004F404A" w:rsidRPr="00146D86">
          <w:rPr>
            <w:lang w:val="en-GB"/>
          </w:rPr>
          <w:delText>,</w:delText>
        </w:r>
      </w:del>
      <w:r w:rsidR="004F404A" w:rsidRPr="00146D86">
        <w:rPr>
          <w:lang w:val="en-GB"/>
        </w:rPr>
        <w:t xml:space="preserve"> </w:t>
      </w:r>
      <w:r w:rsidR="007B024F" w:rsidRPr="00146D86">
        <w:rPr>
          <w:lang w:val="en-GB"/>
        </w:rPr>
        <w:t>and</w:t>
      </w:r>
      <w:ins w:id="57" w:author="Antoine" w:date="2019-10-02T09:44:00Z">
        <w:r w:rsidR="00D432A1">
          <w:rPr>
            <w:lang w:val="en-GB"/>
          </w:rPr>
          <w:t xml:space="preserve"> the</w:t>
        </w:r>
      </w:ins>
      <w:r w:rsidR="007B024F" w:rsidRPr="00146D86">
        <w:rPr>
          <w:lang w:val="en-GB"/>
        </w:rPr>
        <w:t xml:space="preserve"> </w:t>
      </w:r>
      <w:r w:rsidR="006B2A14" w:rsidRPr="00146D86">
        <w:rPr>
          <w:lang w:val="en-GB"/>
        </w:rPr>
        <w:t xml:space="preserve">diversification of the crop rotation </w:t>
      </w:r>
      <w:r w:rsidR="0057005F" w:rsidRPr="00146D86">
        <w:rPr>
          <w:lang w:val="en-GB"/>
        </w:rPr>
        <w:fldChar w:fldCharType="begin">
          <w:fldData xml:space="preserve">PEVuZE5vdGU+PENpdGU+PEF1dGhvcj5Db2xuZW5uZS1EYXZpZDwvQXV0aG9yPjxZZWFyPjIwMTU8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=
</w:fldData>
        </w:fldChar>
      </w:r>
      <w:r w:rsidR="0057005F" w:rsidRPr="00146D86">
        <w:rPr>
          <w:lang w:val="en-GB"/>
        </w:rPr>
        <w:instrText xml:space="preserve"> </w:instrText>
      </w:r>
      <w:r w:rsidR="00C5351B">
        <w:rPr>
          <w:lang w:val="en-GB"/>
        </w:rPr>
        <w:instrText>ADDIN</w:instrText>
      </w:r>
      <w:r w:rsidR="0057005F" w:rsidRPr="00146D86">
        <w:rPr>
          <w:lang w:val="en-GB"/>
        </w:rPr>
        <w:instrText xml:space="preserve"> EN.CITE </w:instrText>
      </w:r>
      <w:r w:rsidR="0057005F" w:rsidRPr="00146D86">
        <w:rPr>
          <w:lang w:val="en-GB"/>
        </w:rPr>
        <w:fldChar w:fldCharType="begin">
          <w:fldData xml:space="preserve">PEVuZE5vdGU+PENpdGU+PEF1dGhvcj5Db2xuZW5uZS1EYXZpZDwvQXV0aG9yPjxZZWFyPjIwMTU8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=
</w:fldData>
        </w:fldChar>
      </w:r>
      <w:r w:rsidR="0057005F" w:rsidRPr="00146D86">
        <w:rPr>
          <w:lang w:val="en-GB"/>
        </w:rPr>
        <w:instrText xml:space="preserve"> </w:instrText>
      </w:r>
      <w:r w:rsidR="00C5351B">
        <w:rPr>
          <w:lang w:val="en-GB"/>
        </w:rPr>
        <w:instrText>ADDIN</w:instrText>
      </w:r>
      <w:r w:rsidR="0057005F" w:rsidRPr="00146D86">
        <w:rPr>
          <w:lang w:val="en-GB"/>
        </w:rPr>
        <w:instrText xml:space="preserve"> EN.CITE.DATA </w:instrText>
      </w:r>
      <w:r w:rsidR="0057005F" w:rsidRPr="00146D86">
        <w:rPr>
          <w:lang w:val="en-GB"/>
        </w:rPr>
      </w:r>
      <w:r w:rsidR="0057005F" w:rsidRPr="00146D86">
        <w:rPr>
          <w:lang w:val="en-GB"/>
        </w:rPr>
        <w:fldChar w:fldCharType="end"/>
      </w:r>
      <w:r w:rsidR="0057005F" w:rsidRPr="00146D86">
        <w:rPr>
          <w:lang w:val="en-GB"/>
        </w:rPr>
      </w:r>
      <w:r w:rsidR="0057005F" w:rsidRPr="00146D86">
        <w:rPr>
          <w:lang w:val="en-GB"/>
        </w:rPr>
        <w:fldChar w:fldCharType="separate"/>
      </w:r>
      <w:r w:rsidR="0057005F" w:rsidRPr="00146D86">
        <w:rPr>
          <w:noProof/>
          <w:lang w:val="en-GB"/>
        </w:rPr>
        <w:t>(Colnenne-David and Doré 2015; Colnenne-David et al. 2017)</w:t>
      </w:r>
      <w:r w:rsidR="0057005F" w:rsidRPr="00146D86">
        <w:rPr>
          <w:lang w:val="en-GB"/>
        </w:rPr>
        <w:fldChar w:fldCharType="end"/>
      </w:r>
      <w:r w:rsidR="0057005F" w:rsidRPr="00146D86">
        <w:rPr>
          <w:lang w:val="en-GB"/>
        </w:rPr>
        <w:t>.</w:t>
      </w:r>
      <w:r w:rsidR="00584871">
        <w:rPr>
          <w:lang w:val="en-GB"/>
        </w:rPr>
        <w:t xml:space="preserve"> </w:t>
      </w:r>
      <w:r w:rsidR="004E5AB4">
        <w:rPr>
          <w:lang w:val="en-GB"/>
        </w:rPr>
        <w:t>Each cropping system wa</w:t>
      </w:r>
      <w:r w:rsidR="00584871" w:rsidRPr="00146D86">
        <w:rPr>
          <w:lang w:val="en-GB"/>
        </w:rPr>
        <w:t>s replicated three times</w:t>
      </w:r>
      <w:r w:rsidR="005F34A4">
        <w:rPr>
          <w:lang w:val="en-GB"/>
        </w:rPr>
        <w:t>, but the replicates did</w:t>
      </w:r>
      <w:r w:rsidR="00584871">
        <w:rPr>
          <w:lang w:val="en-GB"/>
        </w:rPr>
        <w:t xml:space="preserve"> not always contain the same crop</w:t>
      </w:r>
      <w:r w:rsidR="0013408E">
        <w:rPr>
          <w:lang w:val="en-GB"/>
        </w:rPr>
        <w:t xml:space="preserve"> simultaneously</w:t>
      </w:r>
      <w:r w:rsidR="00584871">
        <w:rPr>
          <w:lang w:val="en-GB"/>
        </w:rPr>
        <w:t xml:space="preserve"> (they are however cultivated with the same crop sequence)</w:t>
      </w:r>
      <w:r w:rsidR="00584871" w:rsidRPr="00146D86">
        <w:rPr>
          <w:lang w:val="en-GB"/>
        </w:rPr>
        <w:t>.</w:t>
      </w:r>
    </w:p>
    <w:p w14:paraId="14446BBD" w14:textId="77777777" w:rsidR="003B702A" w:rsidRPr="00146D86" w:rsidRDefault="003B702A" w:rsidP="002428C7">
      <w:pPr>
        <w:spacing w:after="120" w:line="360" w:lineRule="auto"/>
        <w:jc w:val="both"/>
        <w:rPr>
          <w:lang w:val="en-GB"/>
        </w:rPr>
      </w:pPr>
    </w:p>
    <w:p w14:paraId="5156E277" w14:textId="00FD62E0" w:rsidR="003B702A" w:rsidRPr="00146D86" w:rsidRDefault="003B702A" w:rsidP="002428C7">
      <w:pPr>
        <w:pStyle w:val="Titre2"/>
        <w:spacing w:line="360" w:lineRule="auto"/>
        <w:rPr>
          <w:lang w:val="en-GB"/>
        </w:rPr>
      </w:pPr>
      <w:r w:rsidRPr="00146D86">
        <w:rPr>
          <w:lang w:val="en-GB"/>
        </w:rPr>
        <w:t xml:space="preserve">2.2. </w:t>
      </w:r>
      <w:r w:rsidR="00172E58" w:rsidRPr="00146D86">
        <w:rPr>
          <w:lang w:val="en-GB"/>
        </w:rPr>
        <w:t>Arthropod</w:t>
      </w:r>
      <w:r w:rsidRPr="00146D86">
        <w:rPr>
          <w:lang w:val="en-GB"/>
        </w:rPr>
        <w:t xml:space="preserve"> sampling</w:t>
      </w:r>
      <w:r w:rsidR="00172E58" w:rsidRPr="00146D86">
        <w:rPr>
          <w:lang w:val="en-GB"/>
        </w:rPr>
        <w:t xml:space="preserve"> </w:t>
      </w:r>
      <w:r w:rsidR="007B024F" w:rsidRPr="00146D86">
        <w:rPr>
          <w:lang w:val="en-GB"/>
        </w:rPr>
        <w:t xml:space="preserve">with </w:t>
      </w:r>
      <w:r w:rsidR="00172E58" w:rsidRPr="00146D86">
        <w:rPr>
          <w:lang w:val="en-GB"/>
        </w:rPr>
        <w:t xml:space="preserve">different </w:t>
      </w:r>
      <w:r w:rsidR="00CD3002" w:rsidRPr="00146D86">
        <w:rPr>
          <w:lang w:val="en-GB"/>
        </w:rPr>
        <w:t xml:space="preserve">kinds of </w:t>
      </w:r>
      <w:r w:rsidR="00172E58" w:rsidRPr="00146D86">
        <w:rPr>
          <w:lang w:val="en-GB"/>
        </w:rPr>
        <w:t>pitfall traps</w:t>
      </w:r>
    </w:p>
    <w:p w14:paraId="6B72F14C" w14:textId="2480E8DA" w:rsidR="00E769A3" w:rsidRPr="00146D86" w:rsidRDefault="007B024F" w:rsidP="002428C7">
      <w:pPr>
        <w:spacing w:after="120" w:line="360" w:lineRule="auto"/>
        <w:jc w:val="both"/>
        <w:rPr>
          <w:lang w:val="en-GB"/>
        </w:rPr>
      </w:pPr>
      <w:r w:rsidRPr="00146D86">
        <w:rPr>
          <w:lang w:val="en-GB"/>
        </w:rPr>
        <w:t>In</w:t>
      </w:r>
      <w:r w:rsidR="003B702A" w:rsidRPr="00146D86">
        <w:rPr>
          <w:lang w:val="en-GB"/>
        </w:rPr>
        <w:t xml:space="preserve"> 2014 and 2015</w:t>
      </w:r>
      <w:r w:rsidR="005F672B" w:rsidRPr="00146D86">
        <w:rPr>
          <w:lang w:val="en-GB"/>
        </w:rPr>
        <w:t xml:space="preserve">, we sampled </w:t>
      </w:r>
      <w:r w:rsidR="00AA3FA4" w:rsidRPr="00146D86">
        <w:rPr>
          <w:lang w:val="en-GB"/>
        </w:rPr>
        <w:t xml:space="preserve">ground-dwelling arthropods </w:t>
      </w:r>
      <w:r w:rsidR="00DA03FC" w:rsidRPr="00146D86">
        <w:rPr>
          <w:lang w:val="en-GB"/>
        </w:rPr>
        <w:t xml:space="preserve">(1) </w:t>
      </w:r>
      <w:r w:rsidR="005F672B" w:rsidRPr="00146D86">
        <w:rPr>
          <w:lang w:val="en-GB"/>
        </w:rPr>
        <w:t xml:space="preserve">in </w:t>
      </w:r>
      <w:r w:rsidR="0069180F" w:rsidRPr="00146D86">
        <w:rPr>
          <w:lang w:val="en-GB"/>
        </w:rPr>
        <w:t>a</w:t>
      </w:r>
      <w:r w:rsidR="00475EEA" w:rsidRPr="00146D86">
        <w:rPr>
          <w:lang w:val="en-GB"/>
        </w:rPr>
        <w:t xml:space="preserve"> </w:t>
      </w:r>
      <w:r w:rsidR="00813148" w:rsidRPr="00146D86">
        <w:rPr>
          <w:lang w:val="en-GB"/>
        </w:rPr>
        <w:t xml:space="preserve">winter </w:t>
      </w:r>
      <w:r w:rsidR="00475EEA" w:rsidRPr="00146D86">
        <w:rPr>
          <w:lang w:val="en-GB"/>
        </w:rPr>
        <w:t xml:space="preserve">cereal </w:t>
      </w:r>
      <w:r w:rsidR="0069180F" w:rsidRPr="00146D86">
        <w:rPr>
          <w:lang w:val="en-GB"/>
        </w:rPr>
        <w:t>field</w:t>
      </w:r>
      <w:r w:rsidR="005F672B" w:rsidRPr="00146D86">
        <w:rPr>
          <w:lang w:val="en-GB"/>
        </w:rPr>
        <w:t xml:space="preserve"> (</w:t>
      </w:r>
      <w:r w:rsidRPr="00146D86">
        <w:rPr>
          <w:lang w:val="en-GB"/>
        </w:rPr>
        <w:t>generally wheat, but barley in one case</w:t>
      </w:r>
      <w:r w:rsidR="005F672B" w:rsidRPr="00146D86">
        <w:rPr>
          <w:lang w:val="en-GB"/>
        </w:rPr>
        <w:t xml:space="preserve">) </w:t>
      </w:r>
      <w:r w:rsidRPr="00146D86">
        <w:rPr>
          <w:lang w:val="en-GB"/>
        </w:rPr>
        <w:t xml:space="preserve">for </w:t>
      </w:r>
      <w:r w:rsidR="00706706" w:rsidRPr="00146D86">
        <w:rPr>
          <w:lang w:val="en-GB"/>
        </w:rPr>
        <w:t>each of the</w:t>
      </w:r>
      <w:r w:rsidR="005F672B" w:rsidRPr="00146D86">
        <w:rPr>
          <w:lang w:val="en-GB"/>
        </w:rPr>
        <w:t xml:space="preserve"> three cropping systems, </w:t>
      </w:r>
      <w:r w:rsidR="00DA03FC" w:rsidRPr="00146D86">
        <w:rPr>
          <w:lang w:val="en-GB"/>
        </w:rPr>
        <w:t xml:space="preserve">and (2) in </w:t>
      </w:r>
      <w:r w:rsidR="0069180F" w:rsidRPr="00146D86">
        <w:rPr>
          <w:lang w:val="en-GB"/>
        </w:rPr>
        <w:t>a</w:t>
      </w:r>
      <w:r w:rsidR="000F7C16" w:rsidRPr="00146D86">
        <w:rPr>
          <w:lang w:val="en-GB"/>
        </w:rPr>
        <w:t xml:space="preserve"> winter</w:t>
      </w:r>
      <w:r w:rsidR="00475EEA" w:rsidRPr="00146D86">
        <w:rPr>
          <w:lang w:val="en-GB"/>
        </w:rPr>
        <w:t xml:space="preserve"> </w:t>
      </w:r>
      <w:r w:rsidR="00DA03FC" w:rsidRPr="00146D86">
        <w:rPr>
          <w:lang w:val="en-GB"/>
        </w:rPr>
        <w:t xml:space="preserve">oilseed rape </w:t>
      </w:r>
      <w:r w:rsidR="0069180F" w:rsidRPr="00146D86">
        <w:rPr>
          <w:lang w:val="en-GB"/>
        </w:rPr>
        <w:t>field</w:t>
      </w:r>
      <w:r w:rsidR="00475EEA" w:rsidRPr="00146D86">
        <w:rPr>
          <w:lang w:val="en-GB"/>
        </w:rPr>
        <w:t xml:space="preserve"> </w:t>
      </w:r>
      <w:r w:rsidR="00E66189" w:rsidRPr="00146D86">
        <w:rPr>
          <w:lang w:val="en-GB"/>
        </w:rPr>
        <w:t xml:space="preserve">for </w:t>
      </w:r>
      <w:r w:rsidR="00DA03FC" w:rsidRPr="00146D86">
        <w:rPr>
          <w:lang w:val="en-GB"/>
        </w:rPr>
        <w:t>the PHEP and L-GHG cropping systems.</w:t>
      </w:r>
      <w:r w:rsidR="00475EEA" w:rsidRPr="00146D86">
        <w:rPr>
          <w:lang w:val="en-GB"/>
        </w:rPr>
        <w:t xml:space="preserve"> </w:t>
      </w:r>
      <w:r w:rsidR="000F7C16" w:rsidRPr="00146D86">
        <w:rPr>
          <w:lang w:val="en-GB"/>
        </w:rPr>
        <w:t>This resulted in</w:t>
      </w:r>
      <w:r w:rsidR="00475EEA" w:rsidRPr="00146D86">
        <w:rPr>
          <w:lang w:val="en-GB"/>
        </w:rPr>
        <w:t xml:space="preserve"> </w:t>
      </w:r>
      <w:r w:rsidR="00E66189" w:rsidRPr="00146D86">
        <w:rPr>
          <w:lang w:val="en-GB"/>
        </w:rPr>
        <w:t xml:space="preserve">the sampling of </w:t>
      </w:r>
      <w:r w:rsidR="00475EEA" w:rsidRPr="00146D86">
        <w:rPr>
          <w:lang w:val="en-GB"/>
        </w:rPr>
        <w:t xml:space="preserve">five </w:t>
      </w:r>
      <w:r w:rsidR="00641708" w:rsidRPr="00146D86">
        <w:rPr>
          <w:lang w:val="en-GB"/>
        </w:rPr>
        <w:t>“</w:t>
      </w:r>
      <w:r w:rsidR="00475EEA" w:rsidRPr="00146D86">
        <w:rPr>
          <w:lang w:val="en-GB"/>
        </w:rPr>
        <w:t xml:space="preserve">cropping system </w:t>
      </w:r>
      <w:r w:rsidR="005B503D" w:rsidRPr="00146D86">
        <w:rPr>
          <w:lang w:val="en-GB"/>
        </w:rPr>
        <w:t>×</w:t>
      </w:r>
      <w:r w:rsidR="00475EEA" w:rsidRPr="00146D86">
        <w:rPr>
          <w:lang w:val="en-GB"/>
        </w:rPr>
        <w:t xml:space="preserve"> crop</w:t>
      </w:r>
      <w:r w:rsidR="00641708" w:rsidRPr="00146D86">
        <w:rPr>
          <w:lang w:val="en-GB"/>
        </w:rPr>
        <w:t>”</w:t>
      </w:r>
      <w:r w:rsidR="00475EEA" w:rsidRPr="00146D86">
        <w:rPr>
          <w:lang w:val="en-GB"/>
        </w:rPr>
        <w:t xml:space="preserve"> combination</w:t>
      </w:r>
      <w:r w:rsidR="000F7C16" w:rsidRPr="00146D86">
        <w:rPr>
          <w:lang w:val="en-GB"/>
        </w:rPr>
        <w:t>s</w:t>
      </w:r>
      <w:r w:rsidR="00706706" w:rsidRPr="00146D86">
        <w:rPr>
          <w:lang w:val="en-GB"/>
        </w:rPr>
        <w:t xml:space="preserve"> each year.</w:t>
      </w:r>
    </w:p>
    <w:p w14:paraId="1B51324B" w14:textId="465CC1EF" w:rsidR="003B702A" w:rsidRPr="00146D86" w:rsidRDefault="004456D4" w:rsidP="002428C7">
      <w:pPr>
        <w:spacing w:after="120" w:line="360" w:lineRule="auto"/>
        <w:jc w:val="both"/>
        <w:rPr>
          <w:lang w:val="en-GB"/>
        </w:rPr>
      </w:pPr>
      <w:r w:rsidRPr="00146D86">
        <w:rPr>
          <w:lang w:val="en-GB"/>
        </w:rPr>
        <w:t>Arthropods</w:t>
      </w:r>
      <w:r w:rsidR="003B702A" w:rsidRPr="00146D86">
        <w:rPr>
          <w:lang w:val="en-GB"/>
        </w:rPr>
        <w:t xml:space="preserve"> were sampled </w:t>
      </w:r>
      <w:r w:rsidR="007F7DCE" w:rsidRPr="00146D86">
        <w:rPr>
          <w:lang w:val="en-GB"/>
        </w:rPr>
        <w:t xml:space="preserve">with </w:t>
      </w:r>
      <w:r w:rsidR="003B702A" w:rsidRPr="00146D86">
        <w:rPr>
          <w:lang w:val="en-GB"/>
        </w:rPr>
        <w:t xml:space="preserve">pitfall traps </w:t>
      </w:r>
      <w:r w:rsidR="00300C7E" w:rsidRPr="00146D86">
        <w:rPr>
          <w:lang w:val="en-GB"/>
        </w:rPr>
        <w:t xml:space="preserve">placed </w:t>
      </w:r>
      <w:r w:rsidR="003B702A" w:rsidRPr="00146D86">
        <w:rPr>
          <w:lang w:val="en-GB"/>
        </w:rPr>
        <w:t>in April, May and June</w:t>
      </w:r>
      <w:r w:rsidR="00692F0F" w:rsidRPr="00146D86">
        <w:rPr>
          <w:lang w:val="en-GB"/>
        </w:rPr>
        <w:t xml:space="preserve">, corresponding to 800, 1100 </w:t>
      </w:r>
      <w:r w:rsidR="00E61268" w:rsidRPr="00146D86">
        <w:rPr>
          <w:lang w:val="en-GB"/>
        </w:rPr>
        <w:t xml:space="preserve">and </w:t>
      </w:r>
      <w:r w:rsidR="00692F0F" w:rsidRPr="00146D86">
        <w:rPr>
          <w:lang w:val="en-GB"/>
        </w:rPr>
        <w:t xml:space="preserve">1500 degree-days, calculated </w:t>
      </w:r>
      <w:r w:rsidR="00706706" w:rsidRPr="00146D86">
        <w:rPr>
          <w:lang w:val="en-GB"/>
        </w:rPr>
        <w:t xml:space="preserve">each year </w:t>
      </w:r>
      <w:r w:rsidR="00692F0F" w:rsidRPr="00146D86">
        <w:rPr>
          <w:lang w:val="en-GB"/>
        </w:rPr>
        <w:t xml:space="preserve">as the daily sum of positive mean air temperatures from </w:t>
      </w:r>
      <w:r w:rsidR="00E61268" w:rsidRPr="00146D86">
        <w:rPr>
          <w:lang w:val="en-GB"/>
        </w:rPr>
        <w:t>January 1</w:t>
      </w:r>
      <w:r w:rsidR="00692F0F" w:rsidRPr="00146D86">
        <w:rPr>
          <w:lang w:val="en-GB"/>
        </w:rPr>
        <w:t xml:space="preserve"> onwards.</w:t>
      </w:r>
    </w:p>
    <w:p w14:paraId="2D507D7F" w14:textId="5AC30AA0" w:rsidR="00886491" w:rsidRDefault="00E61268" w:rsidP="002428C7">
      <w:pPr>
        <w:spacing w:after="120" w:line="360" w:lineRule="auto"/>
        <w:jc w:val="both"/>
        <w:rPr>
          <w:lang w:val="en-GB"/>
        </w:rPr>
      </w:pPr>
      <w:r w:rsidRPr="00146D86">
        <w:rPr>
          <w:lang w:val="en-GB"/>
        </w:rPr>
        <w:t>The p</w:t>
      </w:r>
      <w:r w:rsidR="006909EA" w:rsidRPr="00146D86">
        <w:rPr>
          <w:lang w:val="en-GB"/>
        </w:rPr>
        <w:t xml:space="preserve">itfall traps consisted of </w:t>
      </w:r>
      <w:r w:rsidR="00437B75" w:rsidRPr="00146D86">
        <w:rPr>
          <w:lang w:val="en-GB"/>
        </w:rPr>
        <w:t xml:space="preserve">transparent </w:t>
      </w:r>
      <w:r w:rsidR="006909EA" w:rsidRPr="00146D86">
        <w:rPr>
          <w:lang w:val="en-GB"/>
        </w:rPr>
        <w:t xml:space="preserve">plastic containers, filled with a </w:t>
      </w:r>
      <w:r w:rsidRPr="00146D86">
        <w:rPr>
          <w:lang w:val="en-GB"/>
        </w:rPr>
        <w:t>preserving fluid and inserted into the soil such that their rim was flush</w:t>
      </w:r>
      <w:r w:rsidR="00F50F96">
        <w:rPr>
          <w:lang w:val="en-GB"/>
        </w:rPr>
        <w:t>ed</w:t>
      </w:r>
      <w:r w:rsidRPr="00146D86">
        <w:rPr>
          <w:lang w:val="en-GB"/>
        </w:rPr>
        <w:t xml:space="preserve"> with</w:t>
      </w:r>
      <w:r w:rsidR="006909EA" w:rsidRPr="00146D86">
        <w:rPr>
          <w:lang w:val="en-GB"/>
        </w:rPr>
        <w:t xml:space="preserve"> the soil surface. They were protected from the rain by inverted opaque plastic flower-pot saucers (14 cm in diameter) </w:t>
      </w:r>
      <w:r w:rsidRPr="00146D86">
        <w:rPr>
          <w:lang w:val="en-GB"/>
        </w:rPr>
        <w:t xml:space="preserve">supported </w:t>
      </w:r>
      <w:r w:rsidR="006909EA" w:rsidRPr="00146D86">
        <w:rPr>
          <w:lang w:val="en-GB"/>
        </w:rPr>
        <w:t>about 2 cm above</w:t>
      </w:r>
      <w:r w:rsidRPr="00146D86">
        <w:rPr>
          <w:lang w:val="en-GB"/>
        </w:rPr>
        <w:t xml:space="preserve"> the</w:t>
      </w:r>
      <w:r w:rsidR="006909EA" w:rsidRPr="00146D86">
        <w:rPr>
          <w:lang w:val="en-GB"/>
        </w:rPr>
        <w:t xml:space="preserve"> soil surface with two nails</w:t>
      </w:r>
      <w:r w:rsidR="00886491">
        <w:rPr>
          <w:lang w:val="en-GB"/>
        </w:rPr>
        <w:t xml:space="preserve"> (Fig. 1</w:t>
      </w:r>
      <w:r w:rsidR="004B76F1">
        <w:rPr>
          <w:lang w:val="en-GB"/>
        </w:rPr>
        <w:t xml:space="preserve"> A</w:t>
      </w:r>
      <w:r w:rsidR="00886491">
        <w:rPr>
          <w:lang w:val="en-GB"/>
        </w:rPr>
        <w:t>).</w:t>
      </w:r>
    </w:p>
    <w:p w14:paraId="5112ED93" w14:textId="203C31DD" w:rsidR="00886491" w:rsidRDefault="00BD06D6" w:rsidP="002428C7">
      <w:pPr>
        <w:spacing w:after="120" w:line="360" w:lineRule="auto"/>
        <w:jc w:val="both"/>
        <w:rPr>
          <w:lang w:val="en-GB"/>
        </w:rPr>
      </w:pPr>
      <w:r>
        <w:rPr>
          <w:noProof/>
        </w:rPr>
        <w:drawing>
          <wp:inline distT="0" distB="0" distL="0" distR="0" wp14:anchorId="4051BBAF" wp14:editId="7A3C1D53">
            <wp:extent cx="5755640" cy="6096635"/>
            <wp:effectExtent l="0" t="0" r="1016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55640" cy="6096635"/>
                    </a:xfrm>
                    <a:prstGeom prst="rect">
                      <a:avLst/>
                    </a:prstGeom>
                  </pic:spPr>
                </pic:pic>
              </a:graphicData>
            </a:graphic>
          </wp:inline>
        </w:drawing>
      </w:r>
    </w:p>
    <w:p w14:paraId="39D6312F" w14:textId="1C59111D" w:rsidR="004B76F1" w:rsidRDefault="009C4CD5" w:rsidP="002428C7">
      <w:pPr>
        <w:spacing w:after="120" w:line="360" w:lineRule="auto"/>
        <w:jc w:val="both"/>
        <w:rPr>
          <w:lang w:val="en-GB"/>
        </w:rPr>
      </w:pPr>
      <w:r>
        <w:rPr>
          <w:lang w:val="en-GB"/>
        </w:rPr>
        <w:t>Figure</w:t>
      </w:r>
      <w:r w:rsidR="00886491">
        <w:rPr>
          <w:lang w:val="en-GB"/>
        </w:rPr>
        <w:t xml:space="preserve"> 1.</w:t>
      </w:r>
      <w:r w:rsidR="0080063F">
        <w:rPr>
          <w:lang w:val="en-GB"/>
        </w:rPr>
        <w:t xml:space="preserve"> </w:t>
      </w:r>
      <w:r w:rsidR="004B76F1">
        <w:rPr>
          <w:lang w:val="en-GB"/>
        </w:rPr>
        <w:t xml:space="preserve">A: </w:t>
      </w:r>
      <w:r w:rsidR="00032EAA">
        <w:rPr>
          <w:lang w:val="en-GB"/>
        </w:rPr>
        <w:t>P</w:t>
      </w:r>
      <w:r w:rsidR="00886491">
        <w:rPr>
          <w:lang w:val="en-GB"/>
        </w:rPr>
        <w:t>itfall tr</w:t>
      </w:r>
      <w:r>
        <w:rPr>
          <w:lang w:val="en-GB"/>
        </w:rPr>
        <w:t xml:space="preserve">ap in a cereal field; B: </w:t>
      </w:r>
      <w:r w:rsidR="00FD4325">
        <w:rPr>
          <w:lang w:val="en-GB"/>
        </w:rPr>
        <w:t>S</w:t>
      </w:r>
      <w:r w:rsidR="004B76F1">
        <w:rPr>
          <w:lang w:val="en-GB"/>
        </w:rPr>
        <w:t>chematic representation of the sampling design.</w:t>
      </w:r>
      <w:r w:rsidR="00865339">
        <w:rPr>
          <w:lang w:val="en-GB"/>
        </w:rPr>
        <w:t xml:space="preserve"> Data were pooled </w:t>
      </w:r>
      <w:r w:rsidR="005F34A4">
        <w:rPr>
          <w:lang w:val="en-GB"/>
        </w:rPr>
        <w:t xml:space="preserve">over months </w:t>
      </w:r>
      <w:r w:rsidR="00865339">
        <w:rPr>
          <w:lang w:val="en-GB"/>
        </w:rPr>
        <w:t>prior to analysis.</w:t>
      </w:r>
    </w:p>
    <w:p w14:paraId="2EC5E3DD" w14:textId="77777777" w:rsidR="00865339" w:rsidRDefault="00865339" w:rsidP="002428C7">
      <w:pPr>
        <w:spacing w:after="120" w:line="360" w:lineRule="auto"/>
        <w:jc w:val="both"/>
        <w:rPr>
          <w:lang w:val="en-GB"/>
        </w:rPr>
      </w:pPr>
    </w:p>
    <w:p w14:paraId="57D3579D" w14:textId="73E1B88F" w:rsidR="000C3A13" w:rsidRPr="00146D86" w:rsidRDefault="00BD06D6" w:rsidP="002428C7">
      <w:pPr>
        <w:spacing w:after="120" w:line="360" w:lineRule="auto"/>
        <w:jc w:val="both"/>
        <w:rPr>
          <w:lang w:val="en-GB"/>
        </w:rPr>
      </w:pPr>
      <w:r>
        <w:rPr>
          <w:lang w:val="en-GB"/>
        </w:rPr>
        <w:t>In order to</w:t>
      </w:r>
      <w:r w:rsidR="00865339">
        <w:rPr>
          <w:lang w:val="en-GB"/>
        </w:rPr>
        <w:t xml:space="preserve"> satisfy the different</w:t>
      </w:r>
      <w:r w:rsidR="00F4009C">
        <w:rPr>
          <w:lang w:val="en-GB"/>
        </w:rPr>
        <w:t xml:space="preserve"> objectives, </w:t>
      </w:r>
      <w:del w:id="58" w:author="Antoine" w:date="2019-10-02T09:44:00Z">
        <w:r>
          <w:rPr>
            <w:lang w:val="en-GB"/>
          </w:rPr>
          <w:delText>to keep</w:delText>
        </w:r>
      </w:del>
      <w:ins w:id="59" w:author="Antoine" w:date="2019-10-02T09:44:00Z">
        <w:r w:rsidR="006A23C5">
          <w:rPr>
            <w:lang w:val="en-GB"/>
          </w:rPr>
          <w:t>we</w:t>
        </w:r>
        <w:r>
          <w:rPr>
            <w:lang w:val="en-GB"/>
          </w:rPr>
          <w:t xml:space="preserve"> ke</w:t>
        </w:r>
        <w:r w:rsidR="006A23C5">
          <w:rPr>
            <w:lang w:val="en-GB"/>
          </w:rPr>
          <w:t>pt</w:t>
        </w:r>
      </w:ins>
      <w:r>
        <w:rPr>
          <w:lang w:val="en-GB"/>
        </w:rPr>
        <w:t xml:space="preserve"> a minimal distance of 15 m between each sampling station </w:t>
      </w:r>
      <w:r w:rsidR="00BD471C">
        <w:rPr>
          <w:lang w:val="en-GB"/>
        </w:rPr>
        <w:t xml:space="preserve">(location of each individual trap) </w:t>
      </w:r>
      <w:r>
        <w:rPr>
          <w:lang w:val="en-GB"/>
        </w:rPr>
        <w:t xml:space="preserve">so that they remain independent and </w:t>
      </w:r>
      <w:r w:rsidR="00865339">
        <w:rPr>
          <w:lang w:val="en-GB"/>
        </w:rPr>
        <w:t>to avoid depopulating the fields with a too high number of traps</w:t>
      </w:r>
      <w:del w:id="60" w:author="Antoine" w:date="2019-10-02T09:44:00Z">
        <w:r w:rsidR="00F4009C">
          <w:rPr>
            <w:lang w:val="en-GB"/>
          </w:rPr>
          <w:delText xml:space="preserve">, </w:delText>
        </w:r>
        <w:r w:rsidR="00865339">
          <w:rPr>
            <w:lang w:val="en-GB"/>
          </w:rPr>
          <w:delText>we</w:delText>
        </w:r>
      </w:del>
      <w:ins w:id="61" w:author="Antoine" w:date="2019-10-02T09:44:00Z">
        <w:r w:rsidR="006A23C5">
          <w:rPr>
            <w:lang w:val="en-GB"/>
          </w:rPr>
          <w:t>.</w:t>
        </w:r>
        <w:r w:rsidR="00F4009C">
          <w:rPr>
            <w:lang w:val="en-GB"/>
          </w:rPr>
          <w:t xml:space="preserve"> </w:t>
        </w:r>
        <w:r w:rsidR="006A23C5">
          <w:rPr>
            <w:lang w:val="en-GB"/>
          </w:rPr>
          <w:t>W</w:t>
        </w:r>
        <w:r w:rsidR="00865339">
          <w:rPr>
            <w:lang w:val="en-GB"/>
          </w:rPr>
          <w:t>e</w:t>
        </w:r>
      </w:ins>
      <w:r w:rsidR="00865339">
        <w:rPr>
          <w:lang w:val="en-GB"/>
        </w:rPr>
        <w:t xml:space="preserve"> combined </w:t>
      </w:r>
      <w:r w:rsidR="008659F6">
        <w:rPr>
          <w:lang w:val="en-GB"/>
        </w:rPr>
        <w:t xml:space="preserve">an incomplete factorial design with </w:t>
      </w:r>
      <w:r w:rsidR="00865339">
        <w:rPr>
          <w:lang w:val="en-GB"/>
        </w:rPr>
        <w:t>t</w:t>
      </w:r>
      <w:r w:rsidR="008659F6">
        <w:rPr>
          <w:lang w:val="en-GB"/>
        </w:rPr>
        <w:t>w</w:t>
      </w:r>
      <w:r w:rsidR="00865339">
        <w:rPr>
          <w:lang w:val="en-GB"/>
        </w:rPr>
        <w:t>o sampling designs</w:t>
      </w:r>
      <w:r>
        <w:rPr>
          <w:lang w:val="en-GB"/>
        </w:rPr>
        <w:t xml:space="preserve"> </w:t>
      </w:r>
      <w:r w:rsidR="008659F6">
        <w:rPr>
          <w:lang w:val="en-GB"/>
        </w:rPr>
        <w:t>and</w:t>
      </w:r>
      <w:r>
        <w:rPr>
          <w:lang w:val="en-GB"/>
        </w:rPr>
        <w:t xml:space="preserve"> different trap numbers</w:t>
      </w:r>
      <w:r w:rsidR="00865339">
        <w:rPr>
          <w:lang w:val="en-GB"/>
        </w:rPr>
        <w:t xml:space="preserve"> </w:t>
      </w:r>
      <w:r>
        <w:rPr>
          <w:lang w:val="en-GB"/>
        </w:rPr>
        <w:t xml:space="preserve">at three </w:t>
      </w:r>
      <w:r w:rsidR="007F0BF6">
        <w:rPr>
          <w:lang w:val="en-GB"/>
        </w:rPr>
        <w:t>periods</w:t>
      </w:r>
      <w:r>
        <w:rPr>
          <w:lang w:val="en-GB"/>
        </w:rPr>
        <w:t xml:space="preserve"> in spring </w:t>
      </w:r>
      <w:r w:rsidR="005F34A4">
        <w:rPr>
          <w:lang w:val="en-GB"/>
        </w:rPr>
        <w:t>(F</w:t>
      </w:r>
      <w:r w:rsidR="00F4009C">
        <w:rPr>
          <w:lang w:val="en-GB"/>
        </w:rPr>
        <w:t xml:space="preserve">ig. </w:t>
      </w:r>
      <w:r>
        <w:rPr>
          <w:lang w:val="en-GB"/>
        </w:rPr>
        <w:t>1</w:t>
      </w:r>
      <w:r w:rsidR="005F34A4">
        <w:rPr>
          <w:lang w:val="en-GB"/>
        </w:rPr>
        <w:t xml:space="preserve"> </w:t>
      </w:r>
      <w:r>
        <w:rPr>
          <w:lang w:val="en-GB"/>
        </w:rPr>
        <w:t xml:space="preserve">B). </w:t>
      </w:r>
      <w:r w:rsidR="003730DF">
        <w:rPr>
          <w:lang w:val="en-GB"/>
        </w:rPr>
        <w:t>I</w:t>
      </w:r>
      <w:r w:rsidR="003730DF" w:rsidRPr="00146D86">
        <w:rPr>
          <w:lang w:val="en-GB"/>
        </w:rPr>
        <w:t>n each field</w:t>
      </w:r>
      <w:r w:rsidR="003730DF">
        <w:rPr>
          <w:lang w:val="en-GB"/>
        </w:rPr>
        <w:t xml:space="preserve"> (one field for each crop</w:t>
      </w:r>
      <w:r w:rsidR="00FD4325">
        <w:rPr>
          <w:lang w:val="en-GB"/>
        </w:rPr>
        <w:t xml:space="preserve"> </w:t>
      </w:r>
      <w:r w:rsidR="003730DF">
        <w:rPr>
          <w:lang w:val="en-GB"/>
        </w:rPr>
        <w:t>×</w:t>
      </w:r>
      <w:r w:rsidR="00FD4325">
        <w:rPr>
          <w:lang w:val="en-GB"/>
        </w:rPr>
        <w:t xml:space="preserve"> </w:t>
      </w:r>
      <w:r w:rsidR="003730DF">
        <w:rPr>
          <w:lang w:val="en-GB"/>
        </w:rPr>
        <w:t>cropping system combination</w:t>
      </w:r>
      <w:ins w:id="62" w:author="Antoine" w:date="2019-10-02T09:44:00Z">
        <w:r w:rsidR="00D472BD">
          <w:rPr>
            <w:lang w:val="en-GB"/>
          </w:rPr>
          <w:t>, five fields in total per year</w:t>
        </w:r>
      </w:ins>
      <w:r w:rsidR="003730DF">
        <w:rPr>
          <w:lang w:val="en-GB"/>
        </w:rPr>
        <w:t>), w</w:t>
      </w:r>
      <w:r w:rsidR="00E61268" w:rsidRPr="00146D86">
        <w:rPr>
          <w:lang w:val="en-GB"/>
        </w:rPr>
        <w:t>e placed three types of pitfall trap</w:t>
      </w:r>
      <w:r w:rsidR="006909EA" w:rsidRPr="00146D86">
        <w:rPr>
          <w:lang w:val="en-GB"/>
        </w:rPr>
        <w:t>: (1) eight large traps (9.5 cm diameter</w:t>
      </w:r>
      <w:r w:rsidR="0097076E" w:rsidRPr="00146D86">
        <w:rPr>
          <w:lang w:val="en-GB"/>
        </w:rPr>
        <w:t xml:space="preserve">, </w:t>
      </w:r>
      <w:r w:rsidR="002241A1" w:rsidRPr="00146D86">
        <w:rPr>
          <w:lang w:val="en-GB"/>
        </w:rPr>
        <w:t>7</w:t>
      </w:r>
      <w:r w:rsidR="0097076E" w:rsidRPr="00146D86">
        <w:rPr>
          <w:lang w:val="en-GB"/>
        </w:rPr>
        <w:t xml:space="preserve"> cm </w:t>
      </w:r>
      <w:r w:rsidR="00652DE1" w:rsidRPr="00146D86">
        <w:rPr>
          <w:lang w:val="en-GB"/>
        </w:rPr>
        <w:t>high</w:t>
      </w:r>
      <w:r w:rsidR="006909EA" w:rsidRPr="00146D86">
        <w:rPr>
          <w:lang w:val="en-GB"/>
        </w:rPr>
        <w:t>) filled with water, salt (50</w:t>
      </w:r>
      <w:r w:rsidR="00652DE1" w:rsidRPr="00146D86">
        <w:rPr>
          <w:lang w:val="en-GB"/>
        </w:rPr>
        <w:t xml:space="preserve"> </w:t>
      </w:r>
      <w:r w:rsidR="006909EA" w:rsidRPr="00146D86">
        <w:rPr>
          <w:lang w:val="en-GB"/>
        </w:rPr>
        <w:t xml:space="preserve">g/l) and </w:t>
      </w:r>
      <w:r w:rsidR="00480FEA" w:rsidRPr="00146D86">
        <w:rPr>
          <w:lang w:val="en-GB"/>
        </w:rPr>
        <w:t xml:space="preserve">unscented </w:t>
      </w:r>
      <w:r w:rsidR="006909EA" w:rsidRPr="00146D86">
        <w:rPr>
          <w:lang w:val="en-GB"/>
        </w:rPr>
        <w:t xml:space="preserve">detergent </w:t>
      </w:r>
      <w:r w:rsidR="00480FEA" w:rsidRPr="00146D86">
        <w:rPr>
          <w:lang w:val="en-GB"/>
        </w:rPr>
        <w:t xml:space="preserve">to break surface tension </w:t>
      </w:r>
      <w:r w:rsidR="006909EA" w:rsidRPr="00146D86">
        <w:rPr>
          <w:lang w:val="en-GB"/>
        </w:rPr>
        <w:t>(2</w:t>
      </w:r>
      <w:r w:rsidR="00652DE1" w:rsidRPr="00146D86">
        <w:rPr>
          <w:lang w:val="en-GB"/>
        </w:rPr>
        <w:t>0 ml</w:t>
      </w:r>
      <w:r w:rsidR="006909EA" w:rsidRPr="00146D86">
        <w:rPr>
          <w:lang w:val="en-GB"/>
        </w:rPr>
        <w:t>/l); (2) four</w:t>
      </w:r>
      <w:r w:rsidR="00EB5252" w:rsidRPr="00146D86">
        <w:rPr>
          <w:lang w:val="en-GB"/>
        </w:rPr>
        <w:t xml:space="preserve"> small traps (5.5 cm </w:t>
      </w:r>
      <w:r w:rsidR="006909EA" w:rsidRPr="00146D86">
        <w:rPr>
          <w:lang w:val="en-GB"/>
        </w:rPr>
        <w:t>diameter</w:t>
      </w:r>
      <w:r w:rsidR="00EB5252" w:rsidRPr="00146D86">
        <w:rPr>
          <w:lang w:val="en-GB"/>
        </w:rPr>
        <w:t xml:space="preserve">, </w:t>
      </w:r>
      <w:r w:rsidR="008B47E4" w:rsidRPr="00146D86">
        <w:rPr>
          <w:lang w:val="en-GB"/>
        </w:rPr>
        <w:t>7</w:t>
      </w:r>
      <w:r w:rsidR="002E6EAD" w:rsidRPr="00146D86">
        <w:rPr>
          <w:lang w:val="en-GB"/>
        </w:rPr>
        <w:t> </w:t>
      </w:r>
      <w:r w:rsidR="005601C5" w:rsidRPr="00146D86">
        <w:rPr>
          <w:lang w:val="en-GB"/>
        </w:rPr>
        <w:t>cm high</w:t>
      </w:r>
      <w:r w:rsidR="006909EA" w:rsidRPr="00146D86">
        <w:rPr>
          <w:lang w:val="en-GB"/>
        </w:rPr>
        <w:t>) filled with the water</w:t>
      </w:r>
      <w:r w:rsidR="00706706" w:rsidRPr="00146D86">
        <w:rPr>
          <w:lang w:val="en-GB"/>
        </w:rPr>
        <w:t>, salt</w:t>
      </w:r>
      <w:r w:rsidR="006909EA" w:rsidRPr="00146D86">
        <w:rPr>
          <w:lang w:val="en-GB"/>
        </w:rPr>
        <w:t xml:space="preserve"> and detergent solution; (3) four small traps (5.5 cm in diameter</w:t>
      </w:r>
      <w:r w:rsidR="00F07000" w:rsidRPr="00146D86">
        <w:rPr>
          <w:lang w:val="en-GB"/>
        </w:rPr>
        <w:t xml:space="preserve">, 7.5 cm </w:t>
      </w:r>
      <w:r w:rsidR="00652DE1" w:rsidRPr="00146D86">
        <w:rPr>
          <w:lang w:val="en-GB"/>
        </w:rPr>
        <w:t>high</w:t>
      </w:r>
      <w:r w:rsidR="006909EA" w:rsidRPr="00146D86">
        <w:rPr>
          <w:lang w:val="en-GB"/>
        </w:rPr>
        <w:t>) filled with alcohol vinegar.</w:t>
      </w:r>
      <w:r w:rsidR="000C3A13" w:rsidRPr="00146D86">
        <w:rPr>
          <w:lang w:val="en-GB"/>
        </w:rPr>
        <w:t xml:space="preserve"> Pit</w:t>
      </w:r>
      <w:r w:rsidR="00D50752" w:rsidRPr="00146D86">
        <w:rPr>
          <w:lang w:val="en-GB"/>
        </w:rPr>
        <w:t xml:space="preserve">fall traps were filled </w:t>
      </w:r>
      <w:r w:rsidR="00A85FD9" w:rsidRPr="00146D86">
        <w:rPr>
          <w:lang w:val="en-GB"/>
        </w:rPr>
        <w:t xml:space="preserve">to </w:t>
      </w:r>
      <w:r w:rsidR="00D50752" w:rsidRPr="00146D86">
        <w:rPr>
          <w:lang w:val="en-GB"/>
        </w:rPr>
        <w:t xml:space="preserve">two-thirds of their volume with the </w:t>
      </w:r>
      <w:r w:rsidR="00A85FD9" w:rsidRPr="00146D86">
        <w:rPr>
          <w:lang w:val="en-GB"/>
        </w:rPr>
        <w:t>preserving fluid</w:t>
      </w:r>
      <w:r w:rsidR="00D50752" w:rsidRPr="00146D86">
        <w:rPr>
          <w:lang w:val="en-GB"/>
        </w:rPr>
        <w:t>.</w:t>
      </w:r>
      <w:r w:rsidR="00DA6E93" w:rsidRPr="00146D86">
        <w:rPr>
          <w:lang w:val="en-GB"/>
        </w:rPr>
        <w:t xml:space="preserve"> In April, only the eight large traps</w:t>
      </w:r>
      <w:r w:rsidR="001D2781" w:rsidRPr="00146D86">
        <w:rPr>
          <w:lang w:val="en-GB"/>
        </w:rPr>
        <w:t xml:space="preserve"> with the salt solution were placed</w:t>
      </w:r>
      <w:r w:rsidR="00A85FD9" w:rsidRPr="00146D86">
        <w:rPr>
          <w:lang w:val="en-GB"/>
        </w:rPr>
        <w:t xml:space="preserve"> in the field, whereas all</w:t>
      </w:r>
      <w:r w:rsidR="001D2781" w:rsidRPr="00146D86">
        <w:rPr>
          <w:lang w:val="en-GB"/>
        </w:rPr>
        <w:t xml:space="preserve"> three </w:t>
      </w:r>
      <w:r w:rsidR="00A85FD9" w:rsidRPr="00146D86">
        <w:rPr>
          <w:lang w:val="en-GB"/>
        </w:rPr>
        <w:t>types of trap were placed in the field in</w:t>
      </w:r>
      <w:r w:rsidR="001D2781" w:rsidRPr="00146D86">
        <w:rPr>
          <w:lang w:val="en-GB"/>
        </w:rPr>
        <w:t xml:space="preserve"> May and June</w:t>
      </w:r>
      <w:r w:rsidR="005F34A4">
        <w:rPr>
          <w:lang w:val="en-GB"/>
        </w:rPr>
        <w:t xml:space="preserve"> (F</w:t>
      </w:r>
      <w:r>
        <w:rPr>
          <w:lang w:val="en-GB"/>
        </w:rPr>
        <w:t>ig. 1 B)</w:t>
      </w:r>
      <w:r w:rsidR="001D2781" w:rsidRPr="00146D86">
        <w:rPr>
          <w:lang w:val="en-GB"/>
        </w:rPr>
        <w:t>.</w:t>
      </w:r>
      <w:r w:rsidR="00567640">
        <w:rPr>
          <w:lang w:val="en-GB"/>
        </w:rPr>
        <w:t xml:space="preserve"> We chose </w:t>
      </w:r>
      <w:r w:rsidR="005F34A4">
        <w:rPr>
          <w:lang w:val="en-GB"/>
        </w:rPr>
        <w:t xml:space="preserve">here </w:t>
      </w:r>
      <w:r w:rsidR="00567640">
        <w:rPr>
          <w:lang w:val="en-GB"/>
        </w:rPr>
        <w:t xml:space="preserve">to compare the effect of </w:t>
      </w:r>
      <w:r w:rsidR="002E1602">
        <w:rPr>
          <w:lang w:val="en-GB"/>
        </w:rPr>
        <w:t xml:space="preserve">type of </w:t>
      </w:r>
      <w:r w:rsidR="00567640">
        <w:rPr>
          <w:lang w:val="en-GB"/>
        </w:rPr>
        <w:t>preserving fluid on the months where the arthropod activity-density was the highest.</w:t>
      </w:r>
    </w:p>
    <w:p w14:paraId="7C0DAB58" w14:textId="7BEF84E1" w:rsidR="006909EA" w:rsidRPr="00146D86" w:rsidRDefault="00754C9D" w:rsidP="002428C7">
      <w:pPr>
        <w:spacing w:after="120" w:line="360" w:lineRule="auto"/>
        <w:jc w:val="both"/>
        <w:rPr>
          <w:lang w:val="en-GB"/>
        </w:rPr>
      </w:pPr>
      <w:r w:rsidRPr="00146D86">
        <w:rPr>
          <w:lang w:val="en-GB"/>
        </w:rPr>
        <w:t>The</w:t>
      </w:r>
      <w:r w:rsidR="006909EA" w:rsidRPr="00146D86">
        <w:rPr>
          <w:lang w:val="en-GB"/>
        </w:rPr>
        <w:t xml:space="preserve"> sampling stations were </w:t>
      </w:r>
      <w:r w:rsidR="00F07000" w:rsidRPr="00146D86">
        <w:rPr>
          <w:lang w:val="en-GB"/>
        </w:rPr>
        <w:t>12 </w:t>
      </w:r>
      <w:r w:rsidR="006909EA" w:rsidRPr="00146D86">
        <w:rPr>
          <w:lang w:val="en-GB"/>
        </w:rPr>
        <w:t xml:space="preserve">m away from </w:t>
      </w:r>
      <w:r w:rsidRPr="00146D86">
        <w:rPr>
          <w:lang w:val="en-GB"/>
        </w:rPr>
        <w:t>the edge of the field</w:t>
      </w:r>
      <w:r w:rsidR="006909EA" w:rsidRPr="00146D86">
        <w:rPr>
          <w:lang w:val="en-GB"/>
        </w:rPr>
        <w:t>.</w:t>
      </w:r>
      <w:r w:rsidR="001D2781" w:rsidRPr="00146D86">
        <w:rPr>
          <w:lang w:val="en-GB"/>
        </w:rPr>
        <w:t xml:space="preserve"> In total, we placed </w:t>
      </w:r>
      <w:r w:rsidR="003F0E52" w:rsidRPr="00146D86">
        <w:rPr>
          <w:lang w:val="en-GB"/>
        </w:rPr>
        <w:t xml:space="preserve">each year </w:t>
      </w:r>
      <w:r w:rsidR="001D2781" w:rsidRPr="00146D86">
        <w:rPr>
          <w:lang w:val="en-GB"/>
        </w:rPr>
        <w:t xml:space="preserve">8 traps × 5 “cropping system-crop” combinations in April and </w:t>
      </w:r>
      <w:r w:rsidR="00285533" w:rsidRPr="00146D86">
        <w:rPr>
          <w:lang w:val="en-GB"/>
        </w:rPr>
        <w:t xml:space="preserve">16 traps × 5 </w:t>
      </w:r>
      <w:r w:rsidR="001D2781" w:rsidRPr="00146D86">
        <w:rPr>
          <w:lang w:val="en-GB"/>
        </w:rPr>
        <w:t>“</w:t>
      </w:r>
      <w:r w:rsidR="00285533" w:rsidRPr="00146D86">
        <w:rPr>
          <w:lang w:val="en-GB"/>
        </w:rPr>
        <w:t>cro</w:t>
      </w:r>
      <w:r w:rsidR="00DA6E93" w:rsidRPr="00146D86">
        <w:rPr>
          <w:lang w:val="en-GB"/>
        </w:rPr>
        <w:t>pping system-crop</w:t>
      </w:r>
      <w:r w:rsidR="001D2781" w:rsidRPr="00146D86">
        <w:rPr>
          <w:lang w:val="en-GB"/>
        </w:rPr>
        <w:t>” combinations per sampling date in May and June</w:t>
      </w:r>
      <w:r w:rsidR="00726716">
        <w:rPr>
          <w:lang w:val="en-GB"/>
        </w:rPr>
        <w:t>, resulting in 80 traps per year</w:t>
      </w:r>
      <w:r w:rsidR="004B76F1">
        <w:rPr>
          <w:lang w:val="en-GB"/>
        </w:rPr>
        <w:t xml:space="preserve"> (Fig. 1 B)</w:t>
      </w:r>
      <w:r w:rsidR="00285533" w:rsidRPr="00146D86">
        <w:rPr>
          <w:lang w:val="en-GB"/>
        </w:rPr>
        <w:t>.</w:t>
      </w:r>
      <w:r w:rsidR="000F7C16" w:rsidRPr="00146D86">
        <w:rPr>
          <w:lang w:val="en-GB"/>
        </w:rPr>
        <w:t xml:space="preserve"> </w:t>
      </w:r>
      <w:r w:rsidR="006909EA" w:rsidRPr="00146D86">
        <w:rPr>
          <w:lang w:val="en-GB"/>
        </w:rPr>
        <w:t xml:space="preserve">Traps were left open for one week and </w:t>
      </w:r>
      <w:r w:rsidR="00313C39" w:rsidRPr="00146D86">
        <w:rPr>
          <w:lang w:val="en-GB"/>
        </w:rPr>
        <w:t>the arthropods trapped were then</w:t>
      </w:r>
      <w:r w:rsidR="000F7C16" w:rsidRPr="00146D86">
        <w:rPr>
          <w:lang w:val="en-GB"/>
        </w:rPr>
        <w:t xml:space="preserve"> </w:t>
      </w:r>
      <w:r w:rsidR="006909EA" w:rsidRPr="00146D86">
        <w:rPr>
          <w:lang w:val="en-GB"/>
        </w:rPr>
        <w:t xml:space="preserve">preserved in ethanol (70%) for </w:t>
      </w:r>
      <w:r w:rsidR="00313C39" w:rsidRPr="00146D86">
        <w:rPr>
          <w:lang w:val="en-GB"/>
        </w:rPr>
        <w:t xml:space="preserve">later </w:t>
      </w:r>
      <w:r w:rsidR="006909EA" w:rsidRPr="00146D86">
        <w:rPr>
          <w:lang w:val="en-GB"/>
        </w:rPr>
        <w:t xml:space="preserve">identification. </w:t>
      </w:r>
    </w:p>
    <w:p w14:paraId="33734D00" w14:textId="77777777" w:rsidR="006909EA" w:rsidRPr="00146D86" w:rsidRDefault="006909EA" w:rsidP="002428C7">
      <w:pPr>
        <w:spacing w:after="120" w:line="360" w:lineRule="auto"/>
        <w:jc w:val="both"/>
        <w:rPr>
          <w:lang w:val="en-GB"/>
        </w:rPr>
      </w:pPr>
    </w:p>
    <w:p w14:paraId="66684838" w14:textId="36DF8CAE" w:rsidR="00172E58" w:rsidRPr="00146D86" w:rsidRDefault="00181688" w:rsidP="002428C7">
      <w:pPr>
        <w:pStyle w:val="Titre2"/>
        <w:spacing w:line="360" w:lineRule="auto"/>
        <w:rPr>
          <w:lang w:val="en-GB"/>
        </w:rPr>
      </w:pPr>
      <w:r w:rsidRPr="00146D86">
        <w:rPr>
          <w:lang w:val="en-GB"/>
        </w:rPr>
        <w:t xml:space="preserve">2.3. </w:t>
      </w:r>
      <w:r w:rsidR="00303D4E" w:rsidRPr="00146D86">
        <w:rPr>
          <w:lang w:val="en-GB"/>
        </w:rPr>
        <w:t xml:space="preserve">Effect of </w:t>
      </w:r>
      <w:r w:rsidR="0020620E" w:rsidRPr="00146D86">
        <w:rPr>
          <w:lang w:val="en-GB"/>
        </w:rPr>
        <w:t xml:space="preserve">trap size and </w:t>
      </w:r>
      <w:r w:rsidR="002E1602">
        <w:rPr>
          <w:lang w:val="en-GB"/>
        </w:rPr>
        <w:t xml:space="preserve">type of </w:t>
      </w:r>
      <w:r w:rsidR="0020620E" w:rsidRPr="00146D86">
        <w:rPr>
          <w:lang w:val="en-GB"/>
        </w:rPr>
        <w:t>preserv</w:t>
      </w:r>
      <w:r w:rsidR="00A93927" w:rsidRPr="00146D86">
        <w:rPr>
          <w:lang w:val="en-GB"/>
        </w:rPr>
        <w:t xml:space="preserve">ing fluid </w:t>
      </w:r>
      <w:r w:rsidR="0020620E" w:rsidRPr="00146D86">
        <w:rPr>
          <w:lang w:val="en-GB"/>
        </w:rPr>
        <w:t xml:space="preserve">on </w:t>
      </w:r>
      <w:r w:rsidR="00B26FD1" w:rsidRPr="00146D86">
        <w:rPr>
          <w:lang w:val="en-GB"/>
        </w:rPr>
        <w:t xml:space="preserve">the trapping of </w:t>
      </w:r>
      <w:r w:rsidR="0020620E" w:rsidRPr="00146D86">
        <w:rPr>
          <w:lang w:val="en-GB"/>
        </w:rPr>
        <w:t>carabid and spider communit</w:t>
      </w:r>
      <w:r w:rsidR="00AE4327" w:rsidRPr="00146D86">
        <w:rPr>
          <w:lang w:val="en-GB"/>
        </w:rPr>
        <w:t>i</w:t>
      </w:r>
      <w:r w:rsidR="0020620E" w:rsidRPr="00146D86">
        <w:rPr>
          <w:lang w:val="en-GB"/>
        </w:rPr>
        <w:t>es</w:t>
      </w:r>
    </w:p>
    <w:p w14:paraId="2C5B0B56" w14:textId="4EFC9D35" w:rsidR="00006C96" w:rsidRPr="00146D86" w:rsidRDefault="00364241" w:rsidP="002428C7">
      <w:pPr>
        <w:spacing w:after="120" w:line="360" w:lineRule="auto"/>
        <w:jc w:val="both"/>
        <w:rPr>
          <w:lang w:val="en-GB"/>
        </w:rPr>
      </w:pPr>
      <w:r w:rsidRPr="00146D86">
        <w:rPr>
          <w:lang w:val="en-GB"/>
        </w:rPr>
        <w:t xml:space="preserve">Carabids were identified </w:t>
      </w:r>
      <w:r w:rsidR="00B26FD1" w:rsidRPr="00146D86">
        <w:rPr>
          <w:lang w:val="en-GB"/>
        </w:rPr>
        <w:t xml:space="preserve">to </w:t>
      </w:r>
      <w:r w:rsidR="00B7473F" w:rsidRPr="00146D86">
        <w:rPr>
          <w:lang w:val="en-GB"/>
        </w:rPr>
        <w:t>species level</w:t>
      </w:r>
      <w:r w:rsidR="00403E6B" w:rsidRPr="00146D86">
        <w:rPr>
          <w:lang w:val="en-GB"/>
        </w:rPr>
        <w:t xml:space="preserve">, except for </w:t>
      </w:r>
      <w:r w:rsidR="00403E6B" w:rsidRPr="00146D86">
        <w:rPr>
          <w:i/>
          <w:lang w:val="en-GB"/>
        </w:rPr>
        <w:t>Amara spp</w:t>
      </w:r>
      <w:r w:rsidR="00403E6B" w:rsidRPr="00146D86">
        <w:rPr>
          <w:lang w:val="en-GB"/>
        </w:rPr>
        <w:t>.</w:t>
      </w:r>
      <w:r w:rsidR="00B26FD1" w:rsidRPr="00146D86">
        <w:rPr>
          <w:lang w:val="en-GB"/>
        </w:rPr>
        <w:t xml:space="preserve">, which were </w:t>
      </w:r>
      <w:r w:rsidR="00EF05A6">
        <w:rPr>
          <w:lang w:val="en-GB"/>
        </w:rPr>
        <w:t>determined</w:t>
      </w:r>
      <w:r w:rsidR="00EF05A6" w:rsidRPr="00146D86">
        <w:rPr>
          <w:lang w:val="en-GB"/>
        </w:rPr>
        <w:t xml:space="preserve"> </w:t>
      </w:r>
      <w:r w:rsidR="00B26FD1" w:rsidRPr="00146D86">
        <w:rPr>
          <w:lang w:val="en-GB"/>
        </w:rPr>
        <w:t>to genus level</w:t>
      </w:r>
      <w:r w:rsidR="00B7473F" w:rsidRPr="00146D86">
        <w:rPr>
          <w:lang w:val="en-GB"/>
        </w:rPr>
        <w:t xml:space="preserve"> </w:t>
      </w:r>
      <w:r w:rsidR="00EF05A6">
        <w:rPr>
          <w:lang w:val="en-GB"/>
        </w:rPr>
        <w:t xml:space="preserve">because of identification uncertainties </w:t>
      </w:r>
      <w:r w:rsidR="00F37CAA" w:rsidRPr="00146D86">
        <w:rPr>
          <w:lang w:val="en-GB"/>
        </w:rPr>
        <w:fldChar w:fldCharType="begin"/>
      </w:r>
      <w:r w:rsidR="00F37CAA" w:rsidRPr="00146D86">
        <w:rPr>
          <w:lang w:val="en-GB"/>
        </w:rPr>
        <w:instrText xml:space="preserve"> </w:instrText>
      </w:r>
      <w:r w:rsidR="00C5351B">
        <w:rPr>
          <w:lang w:val="en-GB"/>
        </w:rPr>
        <w:instrText>ADDIN</w:instrText>
      </w:r>
      <w:r w:rsidR="00F37CAA" w:rsidRPr="00146D86">
        <w:rPr>
          <w:lang w:val="en-GB"/>
        </w:rPr>
        <w:instrText xml:space="preserve"> EN.CITE &lt;EndNote&gt;&lt;Cite&gt;&lt;Author&gt;Roger&lt;/Author&gt;&lt;Year&gt;2012&lt;/Year&gt;&lt;RecNum&gt;3150&lt;/RecNum&gt;&lt;DisplayText&gt;(Roger et al. 2012)&lt;/DisplayText&gt;&lt;record&gt;&lt;rec-number&gt;3150&lt;/rec-number&gt;&lt;foreign-keys&gt;&lt;key app="EN" db-id="5zazst9f4d92asex55gppvdcxxt0pr90wp2s" timestamp="1539094674"&gt;3150&lt;/key&gt;&lt;/foreign-keys&gt;&lt;ref-type name="Journal Article"&gt;17&lt;/ref-type&gt;&lt;contributors&gt;&lt;authors&gt;&lt;author&gt;Roger, J.-L.&lt;/author&gt;&lt;author&gt;Jambon, O.&lt;/author&gt;&lt;author&gt;Bouger, G.&lt;/author&gt;&lt;/authors&gt;&lt;/contributors&gt;&lt;titles&gt;&lt;title&gt;Clé de Détermination des Carabidés Paysages agricoles du Nord Ouest de la France. https://osur.univ-rennes1.fr/za-armorique/news/cle-de-determination-des-carabidae-des-paysages-agricoles-du-nord-ouest-de-la-france.html&lt;/title&gt;&lt;/titles&gt;&lt;dates&gt;&lt;year&gt;2012&lt;/year&gt;&lt;/dates&gt;&lt;urls&gt;&lt;/urls&gt;&lt;/record&gt;&lt;/Cite&gt;&lt;/EndNote&gt;</w:instrText>
      </w:r>
      <w:r w:rsidR="00F37CAA" w:rsidRPr="00146D86">
        <w:rPr>
          <w:lang w:val="en-GB"/>
        </w:rPr>
        <w:fldChar w:fldCharType="separate"/>
      </w:r>
      <w:r w:rsidR="00F37CAA" w:rsidRPr="00146D86">
        <w:rPr>
          <w:noProof/>
          <w:lang w:val="en-GB"/>
        </w:rPr>
        <w:t>(Roger et al. 2012)</w:t>
      </w:r>
      <w:r w:rsidR="00F37CAA" w:rsidRPr="00146D86">
        <w:rPr>
          <w:lang w:val="en-GB"/>
        </w:rPr>
        <w:fldChar w:fldCharType="end"/>
      </w:r>
      <w:r w:rsidR="00B26FD1" w:rsidRPr="00146D86">
        <w:rPr>
          <w:lang w:val="en-GB"/>
        </w:rPr>
        <w:t>,</w:t>
      </w:r>
      <w:r w:rsidR="000F05F9" w:rsidRPr="00146D86">
        <w:rPr>
          <w:lang w:val="en-GB"/>
        </w:rPr>
        <w:t xml:space="preserve"> </w:t>
      </w:r>
      <w:r w:rsidR="00B7473F" w:rsidRPr="00146D86">
        <w:rPr>
          <w:lang w:val="en-GB"/>
        </w:rPr>
        <w:t xml:space="preserve">and </w:t>
      </w:r>
      <w:r w:rsidR="008356BC" w:rsidRPr="00146D86">
        <w:rPr>
          <w:lang w:val="en-GB"/>
        </w:rPr>
        <w:t xml:space="preserve">adult </w:t>
      </w:r>
      <w:r w:rsidR="00B7473F" w:rsidRPr="00146D86">
        <w:rPr>
          <w:lang w:val="en-GB"/>
        </w:rPr>
        <w:t>spiders</w:t>
      </w:r>
      <w:r w:rsidR="00B26FD1" w:rsidRPr="00146D86">
        <w:rPr>
          <w:lang w:val="en-GB"/>
        </w:rPr>
        <w:t>, which were identified to</w:t>
      </w:r>
      <w:r w:rsidR="00B7473F" w:rsidRPr="00146D86">
        <w:rPr>
          <w:lang w:val="en-GB"/>
        </w:rPr>
        <w:t xml:space="preserve"> genus level</w:t>
      </w:r>
      <w:r w:rsidR="004A31C8" w:rsidRPr="00146D86">
        <w:rPr>
          <w:lang w:val="en-GB"/>
        </w:rPr>
        <w:t xml:space="preserve"> </w:t>
      </w:r>
      <w:r w:rsidR="007F679A" w:rsidRPr="00146D86">
        <w:rPr>
          <w:lang w:val="en-GB"/>
        </w:rPr>
        <w:fldChar w:fldCharType="begin"/>
      </w:r>
      <w:r w:rsidR="007F679A" w:rsidRPr="00146D86">
        <w:rPr>
          <w:lang w:val="en-GB"/>
        </w:rPr>
        <w:instrText xml:space="preserve"> </w:instrText>
      </w:r>
      <w:r w:rsidR="00C5351B">
        <w:rPr>
          <w:lang w:val="en-GB"/>
        </w:rPr>
        <w:instrText>ADDIN</w:instrText>
      </w:r>
      <w:r w:rsidR="007F679A" w:rsidRPr="00146D86">
        <w:rPr>
          <w:lang w:val="en-GB"/>
        </w:rPr>
        <w:instrText xml:space="preserve"> EN.CITE &lt;EndNote&gt;&lt;Cite&gt;&lt;Author&gt;Roberts&lt;/Author&gt;&lt;Year&gt;1993&lt;/Year&gt;&lt;RecNum&gt;3153&lt;/RecNum&gt;&lt;DisplayText&gt;(Roberts 1993; Roberts 2014)&lt;/DisplayText&gt;&lt;record&gt;&lt;rec-number&gt;3153&lt;/rec-number&gt;&lt;foreign-keys&gt;&lt;key app="EN" db-id="5zazst9f4d92asex55gppvdcxxt0pr90wp2s" timestamp="1539962203"&gt;3153&lt;/key&gt;&lt;key app="ENWeb" db-id=""&gt;0&lt;/key&gt;&lt;/foreign-keys&gt;&lt;ref-type name="Book"&gt;6&lt;/ref-type&gt;&lt;contributors&gt;&lt;authors&gt;&lt;author&gt;Roberts, M.J.&lt;/author&gt;&lt;/authors&gt;&lt;/contributors&gt;&lt;titles&gt;&lt;title&gt;The Spiders of Great Britain and Ireland&lt;/title&gt;&lt;/titles&gt;&lt;dates&gt;&lt;year&gt;1993&lt;/year&gt;&lt;/dates&gt;&lt;publisher&gt;Harley Books; Compact edition. 714 p.&lt;/publisher&gt;&lt;urls&gt;&lt;/urls&gt;&lt;/record&gt;&lt;/Cite&gt;&lt;Cite&gt;&lt;Author&gt;Roberts&lt;/Author&gt;&lt;Year&gt;2014&lt;/Year&gt;&lt;RecNum&gt;3152&lt;/RecNum&gt;&lt;record&gt;&lt;rec-number&gt;3152&lt;/rec-number&gt;&lt;foreign-keys&gt;&lt;key app="EN" db-id="5zazst9f4d92asex55gppvdcxxt0pr90wp2s" timestamp="1539961280"&gt;3152&lt;/key&gt;&lt;/foreign-keys&gt;&lt;ref-type name="Book"&gt;6&lt;/ref-type&gt;&lt;contributors&gt;&lt;authors&gt;&lt;author&gt;Roberts, M.J.&lt;/author&gt;&lt;/authors&gt;&lt;/contributors&gt;&lt;titles&gt;&lt;title&gt;Araignées de France et d&amp;apos;Europe&lt;/title&gt;&lt;/titles&gt;&lt;dates&gt;&lt;year&gt;2014&lt;/year&gt;&lt;/dates&gt;&lt;publisher&gt;Delachaux et Niestlé. 384 p.&lt;/publisher&gt;&lt;urls&gt;&lt;/urls&gt;&lt;/record&gt;&lt;/Cite&gt;&lt;/EndNote&gt;</w:instrText>
      </w:r>
      <w:r w:rsidR="007F679A" w:rsidRPr="00146D86">
        <w:rPr>
          <w:lang w:val="en-GB"/>
        </w:rPr>
        <w:fldChar w:fldCharType="separate"/>
      </w:r>
      <w:r w:rsidR="007F679A" w:rsidRPr="00146D86">
        <w:rPr>
          <w:noProof/>
          <w:lang w:val="en-GB"/>
        </w:rPr>
        <w:t>(Roberts 1993; Roberts 2014)</w:t>
      </w:r>
      <w:r w:rsidR="007F679A" w:rsidRPr="00146D86">
        <w:rPr>
          <w:lang w:val="en-GB"/>
        </w:rPr>
        <w:fldChar w:fldCharType="end"/>
      </w:r>
      <w:r w:rsidR="00B7473F" w:rsidRPr="00146D86">
        <w:rPr>
          <w:lang w:val="en-GB"/>
        </w:rPr>
        <w:t>.</w:t>
      </w:r>
      <w:r w:rsidR="007832C2" w:rsidRPr="00146D86">
        <w:rPr>
          <w:lang w:val="en-GB"/>
        </w:rPr>
        <w:t xml:space="preserve"> </w:t>
      </w:r>
      <w:r w:rsidR="00260B1A">
        <w:rPr>
          <w:lang w:val="en-GB"/>
        </w:rPr>
        <w:t>The amount of individuals in each trap</w:t>
      </w:r>
      <w:r w:rsidR="00EC3CB6">
        <w:rPr>
          <w:lang w:val="en-GB"/>
        </w:rPr>
        <w:t xml:space="preserve"> reflects both their density and their activity, and was therefore called “activity-density”. </w:t>
      </w:r>
      <w:r w:rsidR="00E91598">
        <w:rPr>
          <w:lang w:val="en-GB"/>
        </w:rPr>
        <w:t xml:space="preserve">Since the amount of carabids per trap at each date was low and because we did not aim at analysing </w:t>
      </w:r>
      <w:r w:rsidR="006C0D7A">
        <w:rPr>
          <w:lang w:val="en-GB"/>
        </w:rPr>
        <w:t>the temporal dynamics of arthropods</w:t>
      </w:r>
      <w:r w:rsidR="000F7C16" w:rsidRPr="00146D86">
        <w:rPr>
          <w:lang w:val="en-GB"/>
        </w:rPr>
        <w:t>, w</w:t>
      </w:r>
      <w:r w:rsidR="007832C2" w:rsidRPr="00146D86">
        <w:rPr>
          <w:lang w:val="en-GB"/>
        </w:rPr>
        <w:t xml:space="preserve">e pooled </w:t>
      </w:r>
      <w:r w:rsidR="006C0D7A">
        <w:rPr>
          <w:lang w:val="en-GB"/>
        </w:rPr>
        <w:t xml:space="preserve">, for each trap, </w:t>
      </w:r>
      <w:r w:rsidR="007832C2" w:rsidRPr="00146D86">
        <w:rPr>
          <w:lang w:val="en-GB"/>
        </w:rPr>
        <w:t xml:space="preserve">the data </w:t>
      </w:r>
      <w:r w:rsidR="006C0D7A">
        <w:rPr>
          <w:lang w:val="en-GB"/>
        </w:rPr>
        <w:t xml:space="preserve">from the </w:t>
      </w:r>
      <w:r w:rsidR="001D2781" w:rsidRPr="00146D86">
        <w:rPr>
          <w:lang w:val="en-GB"/>
        </w:rPr>
        <w:t>two</w:t>
      </w:r>
      <w:r w:rsidR="000F7C16" w:rsidRPr="00146D86">
        <w:rPr>
          <w:lang w:val="en-GB"/>
        </w:rPr>
        <w:t xml:space="preserve"> sampling dates </w:t>
      </w:r>
      <w:r w:rsidR="001D2781" w:rsidRPr="00146D86">
        <w:rPr>
          <w:lang w:val="en-GB"/>
        </w:rPr>
        <w:t xml:space="preserve">(May and June) </w:t>
      </w:r>
      <w:r w:rsidR="00B26FD1" w:rsidRPr="00146D86">
        <w:rPr>
          <w:lang w:val="en-GB"/>
        </w:rPr>
        <w:t>in the same</w:t>
      </w:r>
      <w:r w:rsidR="000F7C16" w:rsidRPr="00146D86">
        <w:rPr>
          <w:lang w:val="en-GB"/>
        </w:rPr>
        <w:t xml:space="preserve"> year.</w:t>
      </w:r>
    </w:p>
    <w:p w14:paraId="481DFFD2" w14:textId="357240D5" w:rsidR="00562961" w:rsidRDefault="00937743" w:rsidP="002428C7">
      <w:pPr>
        <w:spacing w:after="120" w:line="360" w:lineRule="auto"/>
        <w:jc w:val="both"/>
        <w:rPr>
          <w:lang w:val="en-GB"/>
        </w:rPr>
      </w:pPr>
      <w:r w:rsidRPr="00146D86">
        <w:rPr>
          <w:lang w:val="en-GB"/>
        </w:rPr>
        <w:t xml:space="preserve">Statistical analyses were </w:t>
      </w:r>
      <w:r w:rsidR="00B26FD1" w:rsidRPr="00146D86">
        <w:rPr>
          <w:lang w:val="en-GB"/>
        </w:rPr>
        <w:t>performed with</w:t>
      </w:r>
      <w:r w:rsidRPr="00146D86">
        <w:rPr>
          <w:lang w:val="en-GB"/>
        </w:rPr>
        <w:t xml:space="preserve"> R software, version 3.1.3 (R Development Core Team, 2015).</w:t>
      </w:r>
      <w:r w:rsidR="003E4979" w:rsidRPr="00146D86">
        <w:rPr>
          <w:lang w:val="en-GB"/>
        </w:rPr>
        <w:t xml:space="preserve"> </w:t>
      </w:r>
      <w:r w:rsidR="00A3786B" w:rsidRPr="00146D86">
        <w:rPr>
          <w:lang w:val="en-GB"/>
        </w:rPr>
        <w:t>We first analyz</w:t>
      </w:r>
      <w:r w:rsidR="005A7359" w:rsidRPr="00146D86">
        <w:rPr>
          <w:lang w:val="en-GB"/>
        </w:rPr>
        <w:t xml:space="preserve">ed the effect of trap size and </w:t>
      </w:r>
      <w:r w:rsidR="002E1602">
        <w:rPr>
          <w:lang w:val="en-GB"/>
        </w:rPr>
        <w:t xml:space="preserve">type of </w:t>
      </w:r>
      <w:r w:rsidR="00B26FD1" w:rsidRPr="00146D86">
        <w:rPr>
          <w:lang w:val="en-GB"/>
        </w:rPr>
        <w:t xml:space="preserve">preserving fluid on </w:t>
      </w:r>
      <w:r w:rsidR="005F5381" w:rsidRPr="00146D86">
        <w:rPr>
          <w:lang w:val="en-GB"/>
        </w:rPr>
        <w:t xml:space="preserve">the </w:t>
      </w:r>
      <w:r w:rsidR="00B26FD1" w:rsidRPr="00146D86">
        <w:rPr>
          <w:lang w:val="en-GB"/>
        </w:rPr>
        <w:t>activity-density</w:t>
      </w:r>
      <w:r w:rsidR="005A7359" w:rsidRPr="00146D86">
        <w:rPr>
          <w:lang w:val="en-GB"/>
        </w:rPr>
        <w:t xml:space="preserve"> </w:t>
      </w:r>
      <w:r w:rsidR="005F5381" w:rsidRPr="00146D86">
        <w:rPr>
          <w:lang w:val="en-GB"/>
        </w:rPr>
        <w:t>and</w:t>
      </w:r>
      <w:r w:rsidR="008D2E5B" w:rsidRPr="00146D86">
        <w:rPr>
          <w:lang w:val="en-GB"/>
        </w:rPr>
        <w:t xml:space="preserve"> </w:t>
      </w:r>
      <w:r w:rsidR="00006C96" w:rsidRPr="00146D86">
        <w:rPr>
          <w:lang w:val="en-GB"/>
        </w:rPr>
        <w:t>species (carabid) or genus (spider) richness</w:t>
      </w:r>
      <w:r w:rsidR="005F5381" w:rsidRPr="00146D86">
        <w:rPr>
          <w:lang w:val="en-GB"/>
        </w:rPr>
        <w:t xml:space="preserve"> values obtained</w:t>
      </w:r>
      <w:r w:rsidR="00006C96" w:rsidRPr="00146D86">
        <w:rPr>
          <w:lang w:val="en-GB"/>
        </w:rPr>
        <w:t>. Raref</w:t>
      </w:r>
      <w:r w:rsidR="008354D8" w:rsidRPr="00146D86">
        <w:rPr>
          <w:lang w:val="en-GB"/>
        </w:rPr>
        <w:t xml:space="preserve">ied richness </w:t>
      </w:r>
      <w:r w:rsidR="00EC3CB6">
        <w:rPr>
          <w:lang w:val="en-GB"/>
        </w:rPr>
        <w:t>(number of specie</w:t>
      </w:r>
      <w:r w:rsidR="009C4CD5">
        <w:rPr>
          <w:lang w:val="en-GB"/>
        </w:rPr>
        <w:t>s or genera)</w:t>
      </w:r>
      <w:del w:id="63" w:author="Antoine" w:date="2019-10-02T09:44:00Z">
        <w:r w:rsidR="00EC3CB6">
          <w:rPr>
            <w:lang w:val="en-GB"/>
          </w:rPr>
          <w:delText xml:space="preserve"> </w:delText>
        </w:r>
      </w:del>
      <w:r w:rsidR="009C4CD5">
        <w:rPr>
          <w:lang w:val="en-GB"/>
        </w:rPr>
        <w:t xml:space="preserve"> </w:t>
      </w:r>
      <w:r w:rsidR="008354D8" w:rsidRPr="00146D86">
        <w:rPr>
          <w:lang w:val="en-GB"/>
        </w:rPr>
        <w:t xml:space="preserve">was </w:t>
      </w:r>
      <w:r w:rsidR="007A486D" w:rsidRPr="00146D86">
        <w:rPr>
          <w:lang w:val="en-GB"/>
        </w:rPr>
        <w:t>determined</w:t>
      </w:r>
      <w:r w:rsidR="008354D8" w:rsidRPr="00146D86">
        <w:rPr>
          <w:lang w:val="en-GB"/>
        </w:rPr>
        <w:t xml:space="preserve"> at </w:t>
      </w:r>
      <w:r w:rsidR="000F7C16" w:rsidRPr="00E6668B">
        <w:rPr>
          <w:lang w:val="en-GB"/>
        </w:rPr>
        <w:t>five</w:t>
      </w:r>
      <w:r w:rsidR="000F7C16" w:rsidRPr="00146D86">
        <w:rPr>
          <w:lang w:val="en-GB"/>
        </w:rPr>
        <w:t xml:space="preserve"> individuals for </w:t>
      </w:r>
      <w:r w:rsidR="000C06EB" w:rsidRPr="00146D86">
        <w:rPr>
          <w:lang w:val="en-GB"/>
        </w:rPr>
        <w:t xml:space="preserve">both </w:t>
      </w:r>
      <w:r w:rsidR="000F7C16" w:rsidRPr="00146D86">
        <w:rPr>
          <w:lang w:val="en-GB"/>
        </w:rPr>
        <w:t xml:space="preserve">carabids </w:t>
      </w:r>
      <w:r w:rsidR="00DA6E93" w:rsidRPr="00146D86">
        <w:rPr>
          <w:lang w:val="en-GB"/>
        </w:rPr>
        <w:t xml:space="preserve">and </w:t>
      </w:r>
      <w:r w:rsidR="000F7C16" w:rsidRPr="00146D86">
        <w:rPr>
          <w:lang w:val="en-GB"/>
        </w:rPr>
        <w:t>spiders</w:t>
      </w:r>
      <w:r w:rsidRPr="00146D86">
        <w:rPr>
          <w:lang w:val="en-GB"/>
        </w:rPr>
        <w:t xml:space="preserve"> </w:t>
      </w:r>
      <w:r w:rsidR="005F5381" w:rsidRPr="00146D86">
        <w:rPr>
          <w:lang w:val="en-GB"/>
        </w:rPr>
        <w:t xml:space="preserve">with </w:t>
      </w:r>
      <w:r w:rsidRPr="00146D86">
        <w:rPr>
          <w:lang w:val="en-GB"/>
        </w:rPr>
        <w:t xml:space="preserve">the </w:t>
      </w:r>
      <w:r w:rsidRPr="00146D86">
        <w:rPr>
          <w:i/>
          <w:lang w:val="en-GB"/>
        </w:rPr>
        <w:t>vegan</w:t>
      </w:r>
      <w:r w:rsidRPr="00146D86">
        <w:rPr>
          <w:lang w:val="en-GB"/>
        </w:rPr>
        <w:t xml:space="preserve"> pa</w:t>
      </w:r>
      <w:r w:rsidRPr="002428C7">
        <w:rPr>
          <w:lang w:val="en-GB"/>
        </w:rPr>
        <w:t>ckage</w:t>
      </w:r>
      <w:r w:rsidR="006C0D7A" w:rsidRPr="002428C7">
        <w:rPr>
          <w:lang w:val="en-GB"/>
        </w:rPr>
        <w:t xml:space="preserve"> </w:t>
      </w:r>
      <w:r w:rsidR="006C0D7A" w:rsidRPr="0062245E">
        <w:rPr>
          <w:color w:val="000000" w:themeColor="text1"/>
          <w:lang w:val="en-GB"/>
        </w:rPr>
        <w:fldChar w:fldCharType="begin"/>
      </w:r>
      <w:r w:rsidR="006C0D7A" w:rsidRPr="0062245E">
        <w:rPr>
          <w:color w:val="000000" w:themeColor="text1"/>
          <w:lang w:val="en-GB"/>
        </w:rPr>
        <w:instrText xml:space="preserve"> </w:instrText>
      </w:r>
      <w:r w:rsidR="00C5351B">
        <w:rPr>
          <w:color w:val="000000" w:themeColor="text1"/>
          <w:lang w:val="en-GB"/>
        </w:rPr>
        <w:instrText>ADDIN</w:instrText>
      </w:r>
      <w:r w:rsidR="006C0D7A" w:rsidRPr="0062245E">
        <w:rPr>
          <w:color w:val="000000" w:themeColor="text1"/>
          <w:lang w:val="en-GB"/>
        </w:rPr>
        <w:instrText xml:space="preserve"> EN.CITE &lt;EndNote&gt;&lt;Cite&gt;&lt;Author&gt;Oksanen&lt;/Author&gt;&lt;Year&gt;2013&lt;/Year&gt;&lt;RecNum&gt;3113&lt;/RecNum&gt;&lt;DisplayText&gt;(Oksanen 2013)&lt;/DisplayText&gt;&lt;record&gt;&lt;rec-number&gt;3113&lt;/rec-number&gt;&lt;foreign-keys&gt;&lt;key app="EN" db-id="5zazst9f4d92asex55gppvdcxxt0pr90wp2s" timestamp="1535547071"&gt;3113&lt;/key&gt;&lt;/foreign-keys&gt;&lt;ref-type name="Journal Article"&gt;17&lt;/ref-type&gt;&lt;contributors&gt;&lt;authors&gt;&lt;author&gt;Oksanen, J.&lt;/author&gt;&lt;/authors&gt;&lt;/contributors&gt;&lt;titles&gt;&lt;title&gt;Multivariate analysis of ecological communities in R: vegan tutorial. R package version 1.7&lt;/title&gt;&lt;/titles&gt;&lt;dates&gt;&lt;year&gt;2013&lt;/year&gt;&lt;/dates&gt;&lt;urls&gt;&lt;/urls&gt;&lt;/record&gt;&lt;/Cite&gt;&lt;/EndNote&gt;</w:instrText>
      </w:r>
      <w:r w:rsidR="006C0D7A" w:rsidRPr="0062245E">
        <w:rPr>
          <w:color w:val="000000" w:themeColor="text1"/>
          <w:lang w:val="en-GB"/>
        </w:rPr>
        <w:fldChar w:fldCharType="separate"/>
      </w:r>
      <w:r w:rsidR="006C0D7A" w:rsidRPr="0062245E">
        <w:rPr>
          <w:noProof/>
          <w:color w:val="000000" w:themeColor="text1"/>
          <w:lang w:val="en-GB"/>
        </w:rPr>
        <w:t>(Oksanen 2013)</w:t>
      </w:r>
      <w:r w:rsidR="006C0D7A" w:rsidRPr="0062245E">
        <w:rPr>
          <w:color w:val="000000" w:themeColor="text1"/>
          <w:lang w:val="en-GB"/>
        </w:rPr>
        <w:fldChar w:fldCharType="end"/>
      </w:r>
      <w:r w:rsidR="000F7C16" w:rsidRPr="0062245E">
        <w:rPr>
          <w:color w:val="000000" w:themeColor="text1"/>
          <w:lang w:val="en-GB"/>
        </w:rPr>
        <w:t>.</w:t>
      </w:r>
      <w:r w:rsidR="00195356" w:rsidRPr="0062245E">
        <w:rPr>
          <w:color w:val="000000" w:themeColor="text1"/>
          <w:lang w:val="en-GB"/>
        </w:rPr>
        <w:t xml:space="preserve"> </w:t>
      </w:r>
      <w:r w:rsidR="00CD4996" w:rsidRPr="0062245E">
        <w:rPr>
          <w:rFonts w:cs="Times New Roman"/>
          <w:color w:val="000000" w:themeColor="text1"/>
          <w:lang w:val="en-GB"/>
        </w:rPr>
        <w:t xml:space="preserve">This small number of individuals was a compromise between the need to achieve rarefaction by levelling down community size across all traps without excluding too many traps for which the number of individuals would be below this threshold. </w:t>
      </w:r>
      <w:r w:rsidR="003247FD" w:rsidRPr="0062245E">
        <w:rPr>
          <w:color w:val="000000" w:themeColor="text1"/>
          <w:lang w:val="en-GB"/>
        </w:rPr>
        <w:t xml:space="preserve">In </w:t>
      </w:r>
      <w:r w:rsidR="003247FD" w:rsidRPr="002428C7">
        <w:rPr>
          <w:color w:val="000000" w:themeColor="text1"/>
          <w:lang w:val="en-GB"/>
        </w:rPr>
        <w:t>the case of carabids, t</w:t>
      </w:r>
      <w:r w:rsidR="00562961" w:rsidRPr="002428C7">
        <w:rPr>
          <w:color w:val="000000" w:themeColor="text1"/>
          <w:lang w:val="en-GB"/>
        </w:rPr>
        <w:t>his le</w:t>
      </w:r>
      <w:r w:rsidR="00562961">
        <w:rPr>
          <w:lang w:val="en-GB"/>
        </w:rPr>
        <w:t>d us to remove 38 data points</w:t>
      </w:r>
      <w:r w:rsidR="00106A99">
        <w:rPr>
          <w:lang w:val="en-GB"/>
        </w:rPr>
        <w:t xml:space="preserve"> (with less than five individuals)</w:t>
      </w:r>
      <w:r w:rsidR="00562961">
        <w:rPr>
          <w:lang w:val="en-GB"/>
        </w:rPr>
        <w:t xml:space="preserve"> </w:t>
      </w:r>
      <w:r w:rsidR="00F50177">
        <w:rPr>
          <w:lang w:val="en-GB"/>
        </w:rPr>
        <w:t>evenly distributed over the three types of traps (</w:t>
      </w:r>
      <w:r w:rsidR="003247FD">
        <w:rPr>
          <w:lang w:val="en-GB"/>
        </w:rPr>
        <w:t xml:space="preserve">10 for large traps with salt water, </w:t>
      </w:r>
      <w:r w:rsidR="00106A99">
        <w:rPr>
          <w:lang w:val="en-GB"/>
        </w:rPr>
        <w:t xml:space="preserve">14 </w:t>
      </w:r>
      <w:r w:rsidR="003247FD">
        <w:rPr>
          <w:lang w:val="en-GB"/>
        </w:rPr>
        <w:t xml:space="preserve">for small traps with salt water </w:t>
      </w:r>
      <w:r w:rsidR="00106A99">
        <w:rPr>
          <w:lang w:val="en-GB"/>
        </w:rPr>
        <w:t>and 14</w:t>
      </w:r>
      <w:r w:rsidR="003247FD">
        <w:rPr>
          <w:lang w:val="en-GB"/>
        </w:rPr>
        <w:t xml:space="preserve"> for small traps with vinegar</w:t>
      </w:r>
      <w:r w:rsidR="00106A99">
        <w:rPr>
          <w:lang w:val="en-GB"/>
        </w:rPr>
        <w:t>).</w:t>
      </w:r>
    </w:p>
    <w:p w14:paraId="130DC85C" w14:textId="7B2E0105" w:rsidR="00A21267" w:rsidRDefault="005F5381" w:rsidP="002428C7">
      <w:pPr>
        <w:spacing w:after="120" w:line="360" w:lineRule="auto"/>
        <w:jc w:val="both"/>
        <w:rPr>
          <w:lang w:val="en-GB"/>
        </w:rPr>
      </w:pPr>
      <w:r w:rsidRPr="00146D86">
        <w:rPr>
          <w:lang w:val="en-GB"/>
        </w:rPr>
        <w:t>C</w:t>
      </w:r>
      <w:r w:rsidR="00721265" w:rsidRPr="00146D86">
        <w:rPr>
          <w:lang w:val="en-GB"/>
        </w:rPr>
        <w:t xml:space="preserve">WM </w:t>
      </w:r>
      <w:r w:rsidR="008D2E5B" w:rsidRPr="00146D86">
        <w:rPr>
          <w:lang w:val="en-GB"/>
        </w:rPr>
        <w:t xml:space="preserve">body sizes were </w:t>
      </w:r>
      <w:r w:rsidR="00721265" w:rsidRPr="00146D86">
        <w:rPr>
          <w:lang w:val="en-GB"/>
        </w:rPr>
        <w:t>calculated</w:t>
      </w:r>
      <w:r w:rsidR="00EC3CB6">
        <w:rPr>
          <w:lang w:val="en-GB"/>
        </w:rPr>
        <w:t xml:space="preserve"> as the mean body length weighted by the relative activity-density of each species </w:t>
      </w:r>
      <w:r w:rsidR="00602F41">
        <w:rPr>
          <w:lang w:val="en-GB"/>
        </w:rPr>
        <w:t>(carabids</w:t>
      </w:r>
      <w:r w:rsidR="009C4CD5">
        <w:rPr>
          <w:lang w:val="en-GB"/>
        </w:rPr>
        <w:t xml:space="preserve">) </w:t>
      </w:r>
      <w:del w:id="64" w:author="Antoine" w:date="2019-10-02T09:44:00Z">
        <w:r w:rsidR="00675515">
          <w:rPr>
            <w:lang w:val="en-GB"/>
          </w:rPr>
          <w:delText xml:space="preserve"> or genus</w:delText>
        </w:r>
        <w:r w:rsidR="00602F41">
          <w:rPr>
            <w:lang w:val="en-GB"/>
          </w:rPr>
          <w:delText xml:space="preserve"> (spiders) at community level using the </w:delText>
        </w:r>
        <w:r w:rsidR="00877A62" w:rsidRPr="00146D86">
          <w:rPr>
            <w:i/>
            <w:lang w:val="en-GB"/>
          </w:rPr>
          <w:delText>FD</w:delText>
        </w:r>
        <w:r w:rsidR="00877A62" w:rsidRPr="00146D86">
          <w:rPr>
            <w:lang w:val="en-GB"/>
          </w:rPr>
          <w:delText xml:space="preserve"> package</w:delText>
        </w:r>
        <w:r w:rsidR="00602F41">
          <w:rPr>
            <w:lang w:val="en-GB"/>
          </w:rPr>
          <w:delText>.</w:delText>
        </w:r>
        <w:r w:rsidR="00877A62" w:rsidRPr="00146D86">
          <w:rPr>
            <w:lang w:val="en-GB"/>
          </w:rPr>
          <w:delText xml:space="preserve"> </w:delText>
        </w:r>
        <w:r w:rsidR="00602F41">
          <w:rPr>
            <w:lang w:val="en-GB"/>
          </w:rPr>
          <w:delText>B</w:delText>
        </w:r>
        <w:r w:rsidR="00A24F16">
          <w:rPr>
            <w:lang w:val="en-GB"/>
          </w:rPr>
          <w:delText>ody length</w:delText>
        </w:r>
        <w:r w:rsidR="00A24F16" w:rsidRPr="00146D86">
          <w:rPr>
            <w:lang w:val="en-GB"/>
          </w:rPr>
          <w:delText xml:space="preserve"> </w:delText>
        </w:r>
        <w:r w:rsidR="00041927" w:rsidRPr="00146D86">
          <w:rPr>
            <w:lang w:val="en-GB"/>
          </w:rPr>
          <w:delText>va</w:delText>
        </w:r>
        <w:r w:rsidR="00FC5058" w:rsidRPr="00146D86">
          <w:rPr>
            <w:lang w:val="en-GB"/>
          </w:rPr>
          <w:delText xml:space="preserve">lues </w:delText>
        </w:r>
        <w:r w:rsidR="00602F41">
          <w:rPr>
            <w:lang w:val="en-GB"/>
          </w:rPr>
          <w:delText>originated</w:delText>
        </w:r>
      </w:del>
      <w:ins w:id="65" w:author="Antoine" w:date="2019-10-02T09:44:00Z">
        <w:r w:rsidR="00675515">
          <w:rPr>
            <w:lang w:val="en-GB"/>
          </w:rPr>
          <w:t>or genus</w:t>
        </w:r>
        <w:r w:rsidR="00602F41">
          <w:rPr>
            <w:lang w:val="en-GB"/>
          </w:rPr>
          <w:t xml:space="preserve"> (spiders) using the </w:t>
        </w:r>
        <w:r w:rsidR="00877A62" w:rsidRPr="00146D86">
          <w:rPr>
            <w:i/>
            <w:lang w:val="en-GB"/>
          </w:rPr>
          <w:t>FD</w:t>
        </w:r>
        <w:r w:rsidR="00877A62" w:rsidRPr="00146D86">
          <w:rPr>
            <w:lang w:val="en-GB"/>
          </w:rPr>
          <w:t xml:space="preserve"> package</w:t>
        </w:r>
        <w:r w:rsidR="00127DD1">
          <w:rPr>
            <w:lang w:val="en-GB"/>
          </w:rPr>
          <w:t xml:space="preserve"> </w:t>
        </w:r>
        <w:r w:rsidR="00142705">
          <w:rPr>
            <w:lang w:val="en-GB"/>
          </w:rPr>
          <w:fldChar w:fldCharType="begin"/>
        </w:r>
        <w:r w:rsidR="00142705">
          <w:rPr>
            <w:lang w:val="en-GB"/>
          </w:rPr>
          <w:instrText xml:space="preserve"> </w:instrText>
        </w:r>
        <w:r w:rsidR="00C5351B">
          <w:rPr>
            <w:lang w:val="en-GB"/>
          </w:rPr>
          <w:instrText>ADDIN</w:instrText>
        </w:r>
        <w:r w:rsidR="00142705">
          <w:rPr>
            <w:lang w:val="en-GB"/>
          </w:rPr>
          <w:instrText xml:space="preserve"> EN.CITE &lt;EndNote&gt;&lt;Cite&gt;&lt;Author&gt;Laliberté&lt;/Author&gt;&lt;Year&gt;2014&lt;/Year&gt;&lt;RecNum&gt;3352&lt;/RecNum&gt;&lt;DisplayText&gt;(Laliberté et al. 2014)&lt;/DisplayText&gt;&lt;record&gt;&lt;rec-number&gt;3352&lt;/rec-number&gt;&lt;foreign-keys&gt;&lt;key app="EN" db-id="5zazst9f4d92asex55gppvdcxxt0pr90wp2s" timestamp="1569582712"&gt;3352&lt;/key&gt;&lt;/foreign-keys&gt;&lt;ref-type name="Report"&gt;27&lt;/ref-type&gt;&lt;contributors&gt;&lt;authors&gt;&lt;author&gt;Laliberté, E.&lt;/author&gt;&lt;author&gt;Legendre, P.&lt;/author&gt;&lt;author&gt;Shipley, B.&lt;/author&gt;&lt;/authors&gt;&lt;/contributors&gt;&lt;titles&gt;&lt;title&gt; FD: measuring functional diversity from multiple traits, and other tools for functional ecology. R package version 1.0-12.&lt;/title&gt;&lt;/titles&gt;&lt;dates&gt;&lt;year&gt;2014&lt;/year&gt;&lt;/dates&gt;&lt;urls&gt;&lt;/urls&gt;&lt;/record&gt;&lt;/Cite&gt;&lt;/EndNote&gt;</w:instrText>
        </w:r>
        <w:r w:rsidR="00142705">
          <w:rPr>
            <w:lang w:val="en-GB"/>
          </w:rPr>
          <w:fldChar w:fldCharType="separate"/>
        </w:r>
        <w:r w:rsidR="00142705">
          <w:rPr>
            <w:noProof/>
            <w:lang w:val="en-GB"/>
          </w:rPr>
          <w:t>(Laliberté et al. 2014)</w:t>
        </w:r>
        <w:r w:rsidR="00142705">
          <w:rPr>
            <w:lang w:val="en-GB"/>
          </w:rPr>
          <w:fldChar w:fldCharType="end"/>
        </w:r>
        <w:r w:rsidR="00602F41">
          <w:rPr>
            <w:lang w:val="en-GB"/>
          </w:rPr>
          <w:t>.</w:t>
        </w:r>
        <w:r w:rsidR="00877A62" w:rsidRPr="00146D86">
          <w:rPr>
            <w:lang w:val="en-GB"/>
          </w:rPr>
          <w:t xml:space="preserve"> </w:t>
        </w:r>
        <w:r w:rsidR="00602F41">
          <w:rPr>
            <w:lang w:val="en-GB"/>
          </w:rPr>
          <w:t>B</w:t>
        </w:r>
        <w:r w:rsidR="00A24F16">
          <w:rPr>
            <w:lang w:val="en-GB"/>
          </w:rPr>
          <w:t>ody length</w:t>
        </w:r>
        <w:r w:rsidR="00A24F16" w:rsidRPr="00146D86">
          <w:rPr>
            <w:lang w:val="en-GB"/>
          </w:rPr>
          <w:t xml:space="preserve"> </w:t>
        </w:r>
        <w:r w:rsidR="00041927" w:rsidRPr="00146D86">
          <w:rPr>
            <w:lang w:val="en-GB"/>
          </w:rPr>
          <w:t>va</w:t>
        </w:r>
        <w:r w:rsidR="00FC5058" w:rsidRPr="00146D86">
          <w:rPr>
            <w:lang w:val="en-GB"/>
          </w:rPr>
          <w:t xml:space="preserve">lues </w:t>
        </w:r>
        <w:r w:rsidR="00A9487D">
          <w:rPr>
            <w:lang w:val="en-GB"/>
          </w:rPr>
          <w:t>where obtained</w:t>
        </w:r>
      </w:ins>
      <w:r w:rsidR="00602F41">
        <w:rPr>
          <w:lang w:val="en-GB"/>
        </w:rPr>
        <w:t xml:space="preserve"> </w:t>
      </w:r>
      <w:r w:rsidR="00FC5058" w:rsidRPr="00146D86">
        <w:rPr>
          <w:lang w:val="en-GB"/>
        </w:rPr>
        <w:t xml:space="preserve">from the BETSI database </w:t>
      </w:r>
      <w:r w:rsidR="00556A35" w:rsidRPr="00146D86">
        <w:rPr>
          <w:lang w:val="en-GB"/>
        </w:rPr>
        <w:fldChar w:fldCharType="begin"/>
      </w:r>
      <w:r w:rsidR="00556A35" w:rsidRPr="00146D86">
        <w:rPr>
          <w:lang w:val="en-GB"/>
        </w:rPr>
        <w:instrText xml:space="preserve"> </w:instrText>
      </w:r>
      <w:r w:rsidR="00C5351B">
        <w:rPr>
          <w:lang w:val="en-GB"/>
        </w:rPr>
        <w:instrText>ADDIN</w:instrText>
      </w:r>
      <w:r w:rsidR="00556A35" w:rsidRPr="00146D86">
        <w:rPr>
          <w:lang w:val="en-GB"/>
        </w:rPr>
        <w:instrText xml:space="preserve"> EN.CITE &lt;EndNote&gt;&lt;Cite&gt;&lt;Author&gt;Pey&lt;/Author&gt;&lt;Year&gt;2014&lt;/Year&gt;&lt;RecNum&gt;3134&lt;/RecNum&gt;&lt;DisplayText&gt;(Pey et al. 2014)&lt;/DisplayText&gt;&lt;record&gt;&lt;rec-number&gt;3134&lt;/rec-number&gt;&lt;foreign-keys&gt;&lt;key app="EN" db-id="5zazst9f4d92asex55gppvdcxxt0pr90wp2s" timestamp="1536672690"&gt;3134&lt;/key&gt;&lt;/foreign-keys&gt;&lt;ref-type name="Journal Article"&gt;17&lt;/ref-type&gt;&lt;contributors&gt;&lt;authors&gt;&lt;author&gt;Pey, Benjamin&lt;/author&gt;&lt;author&gt;Laporte, Marie-Angélique&lt;/author&gt;&lt;author&gt;Nahmani, Johanne&lt;/author&gt;&lt;author&gt;Auclerc, Apolline&lt;/author&gt;&lt;author&gt;Capowiez, Yvan&lt;/author&gt;&lt;author&gt;Caro, Gaël&lt;/author&gt;&lt;author&gt;Cluzeau, Daniel&lt;/author&gt;&lt;author&gt;Cortet, Jérôme&lt;/author&gt;&lt;author&gt;Decaëns, Thibaud&lt;/author&gt;&lt;author&gt;Dubs, Florence&lt;/author&gt;&lt;author&gt;Joimel, Sophie&lt;/author&gt;&lt;author&gt;Guernion, Muriel&lt;/author&gt;&lt;author&gt;Briard, Charlène&lt;/author&gt;&lt;author&gt;Grumiaux, Fabien&lt;/author&gt;&lt;author&gt;Laporte, Baptiste&lt;/author&gt;&lt;author&gt;Pasquet, Alain&lt;/author&gt;&lt;author&gt;Pelosi, Céline&lt;/author&gt;&lt;author&gt;Pernin, Céline&lt;/author&gt;&lt;author&gt;Ponge, Jean-François&lt;/author&gt;&lt;author&gt;Salmon, Sandrine&lt;/author&gt;&lt;author&gt;Santorufo, Lucia&lt;/author&gt;&lt;author&gt;Hedde, Mickaël&lt;/author&gt;&lt;/authors&gt;&lt;/contributors&gt;&lt;titles&gt;&lt;title&gt;A thesaurus for soil Invertebrate trait-based approaches&lt;/title&gt;&lt;secondary-title&gt;PLOS ONE&lt;/secondary-title&gt;&lt;/titles&gt;&lt;periodical&gt;&lt;full-title&gt;PLoS One&lt;/full-title&gt;&lt;/periodical&gt;&lt;pages&gt;e108985&lt;/pages&gt;&lt;volume&gt;9&lt;/volume&gt;&lt;number&gt;10&lt;/number&gt;&lt;dates&gt;&lt;year&gt;2014&lt;/year&gt;&lt;/dates&gt;&lt;publisher&gt;Public Library of Science&lt;/publisher&gt;&lt;urls&gt;&lt;related-urls&gt;&lt;url&gt;https://doi.org/10.1371/journal.pone.0108985&lt;/url&gt;&lt;/related-urls&gt;&lt;/urls&gt;&lt;electronic-resource-num&gt;10.1371/journal.pone.0108985&lt;/electronic-resource-num&gt;&lt;/record&gt;&lt;/Cite&gt;&lt;/EndNote&gt;</w:instrText>
      </w:r>
      <w:r w:rsidR="00556A35" w:rsidRPr="00146D86">
        <w:rPr>
          <w:lang w:val="en-GB"/>
        </w:rPr>
        <w:fldChar w:fldCharType="separate"/>
      </w:r>
      <w:r w:rsidR="00556A35" w:rsidRPr="00146D86">
        <w:rPr>
          <w:noProof/>
          <w:lang w:val="en-GB"/>
        </w:rPr>
        <w:t>(Pey et al. 2014)</w:t>
      </w:r>
      <w:r w:rsidR="00556A35" w:rsidRPr="00146D86">
        <w:rPr>
          <w:lang w:val="en-GB"/>
        </w:rPr>
        <w:fldChar w:fldCharType="end"/>
      </w:r>
      <w:r w:rsidR="00FC5058" w:rsidRPr="00146D86">
        <w:rPr>
          <w:lang w:val="en-GB"/>
        </w:rPr>
        <w:t>.</w:t>
      </w:r>
      <w:r w:rsidR="0056145A">
        <w:rPr>
          <w:lang w:val="en-GB"/>
        </w:rPr>
        <w:t xml:space="preserve"> </w:t>
      </w:r>
    </w:p>
    <w:p w14:paraId="1F364C48" w14:textId="6431D41D" w:rsidR="00DA6E93" w:rsidRPr="00621FA2" w:rsidRDefault="00A21267" w:rsidP="002428C7">
      <w:pPr>
        <w:spacing w:after="120" w:line="360" w:lineRule="auto"/>
        <w:jc w:val="both"/>
        <w:rPr>
          <w:lang w:val="en-US"/>
        </w:rPr>
      </w:pPr>
      <w:r>
        <w:rPr>
          <w:lang w:val="en-GB"/>
        </w:rPr>
        <w:t xml:space="preserve">In spiders, species level trait values could not be used since they were identified at genus level only. </w:t>
      </w:r>
      <w:r w:rsidRPr="004941FD">
        <w:rPr>
          <w:lang w:val="en-US"/>
        </w:rPr>
        <w:t xml:space="preserve">To evaluate </w:t>
      </w:r>
      <w:r>
        <w:rPr>
          <w:lang w:val="en-US"/>
        </w:rPr>
        <w:t xml:space="preserve">how </w:t>
      </w:r>
      <w:r w:rsidRPr="004941FD">
        <w:rPr>
          <w:lang w:val="en-US"/>
        </w:rPr>
        <w:t xml:space="preserve">spider body size </w:t>
      </w:r>
      <w:r>
        <w:rPr>
          <w:lang w:val="en-US"/>
        </w:rPr>
        <w:t>varies</w:t>
      </w:r>
      <w:r w:rsidRPr="004941FD">
        <w:rPr>
          <w:lang w:val="en-US"/>
        </w:rPr>
        <w:t xml:space="preserve"> </w:t>
      </w:r>
      <w:r w:rsidR="00675515">
        <w:rPr>
          <w:lang w:val="en-US"/>
        </w:rPr>
        <w:t xml:space="preserve">between and within </w:t>
      </w:r>
      <w:del w:id="66" w:author="Antoine" w:date="2019-10-02T09:44:00Z">
        <w:r w:rsidR="00675515">
          <w:rPr>
            <w:lang w:val="en-US"/>
          </w:rPr>
          <w:delText>generra</w:delText>
        </w:r>
      </w:del>
      <w:ins w:id="67" w:author="Antoine" w:date="2019-10-02T09:44:00Z">
        <w:r w:rsidR="00675515">
          <w:rPr>
            <w:lang w:val="en-US"/>
          </w:rPr>
          <w:t>genera</w:t>
        </w:r>
      </w:ins>
      <w:r w:rsidRPr="004941FD">
        <w:rPr>
          <w:lang w:val="en-US"/>
        </w:rPr>
        <w:t>, we used a nested analysis of variance coupled with a variance partitioning method. This was carried out</w:t>
      </w:r>
      <w:del w:id="68" w:author="Antoine" w:date="2019-10-02T09:44:00Z">
        <w:r w:rsidRPr="004941FD">
          <w:rPr>
            <w:lang w:val="en-US"/>
          </w:rPr>
          <w:delText xml:space="preserve"> by</w:delText>
        </w:r>
      </w:del>
      <w:r w:rsidRPr="004941FD">
        <w:rPr>
          <w:lang w:val="en-US"/>
        </w:rPr>
        <w:t xml:space="preserve"> first by fitting a linear mixed model </w:t>
      </w:r>
      <w:r w:rsidR="00CE36C4">
        <w:rPr>
          <w:lang w:val="en-US"/>
        </w:rPr>
        <w:fldChar w:fldCharType="begin"/>
      </w:r>
      <w:r w:rsidR="00B51520">
        <w:rPr>
          <w:lang w:val="en-US"/>
        </w:rPr>
        <w:instrText xml:space="preserve"> </w:instrText>
      </w:r>
      <w:r w:rsidR="00C5351B">
        <w:rPr>
          <w:lang w:val="en-US"/>
        </w:rPr>
        <w:instrText>ADDIN</w:instrText>
      </w:r>
      <w:r w:rsidR="00B51520">
        <w:rPr>
          <w:lang w:val="en-US"/>
        </w:rPr>
        <w:instrText xml:space="preserve"> EN.CITE &lt;EndNote&gt;&lt;Cite&gt;&lt;Author&gt;Pinheiro&lt;/Author&gt;&lt;Year&gt;2012&lt;/Year&gt;&lt;RecNum&gt;3348&lt;/RecNum&gt;&lt;Prefix&gt;nlme package`, &lt;/Prefix&gt;&lt;DisplayText&gt;(nlme package, Pinheiro et al. 2012)&lt;/DisplayText&gt;&lt;record&gt;&lt;rec-number&gt;3348&lt;/rec-number&gt;&lt;foreign-keys&gt;&lt;key app="EN" db-id="5zazst9f4d92asex55gppvdcxxt0pr90wp2s" timestamp="1568275605"&gt;3348&lt;/key&gt;&lt;/foreign-keys&gt;&lt;ref-type name="Book"&gt;6&lt;/ref-type&gt;&lt;contributors&gt;&lt;authors&gt;&lt;author&gt;Pinheiro, J. C.&lt;/author&gt;&lt;author&gt;Bates, D. J.&lt;/author&gt;&lt;author&gt;DebRoy, S.&lt;/author&gt;&lt;author&gt;Sakar, Darko&lt;/author&gt;&lt;/authors&gt;&lt;/contributors&gt;&lt;titles&gt;&lt;title&gt;The Nlme package: linear and nonlinear mixed effects models, R version 3&lt;/title&gt;&lt;alt-title&gt;R package version&lt;/alt-title&gt;&lt;/titles&gt;&lt;volume&gt;6&lt;/volume&gt;&lt;dates&gt;&lt;year&gt;2012&lt;/year&gt;&lt;/dates&gt;&lt;urls&gt;&lt;/urls&gt;&lt;/record&gt;&lt;/Cite&gt;&lt;/EndNote&gt;</w:instrText>
      </w:r>
      <w:r w:rsidR="00CE36C4">
        <w:rPr>
          <w:lang w:val="en-US"/>
        </w:rPr>
        <w:fldChar w:fldCharType="separate"/>
      </w:r>
      <w:r w:rsidR="00B51520">
        <w:rPr>
          <w:noProof/>
          <w:lang w:val="en-US"/>
        </w:rPr>
        <w:t>(</w:t>
      </w:r>
      <w:r w:rsidR="00B51520" w:rsidRPr="004D0969">
        <w:rPr>
          <w:i/>
          <w:noProof/>
          <w:lang w:val="en-US"/>
        </w:rPr>
        <w:t>nlme</w:t>
      </w:r>
      <w:r w:rsidR="00B51520">
        <w:rPr>
          <w:noProof/>
          <w:lang w:val="en-US"/>
        </w:rPr>
        <w:t xml:space="preserve"> package, Pinheiro et al. 2012)</w:t>
      </w:r>
      <w:r w:rsidR="00CE36C4">
        <w:rPr>
          <w:lang w:val="en-US"/>
        </w:rPr>
        <w:fldChar w:fldCharType="end"/>
      </w:r>
      <w:r w:rsidR="00B51520">
        <w:rPr>
          <w:lang w:val="en-US"/>
        </w:rPr>
        <w:t xml:space="preserve"> </w:t>
      </w:r>
      <w:r w:rsidRPr="004941FD">
        <w:rPr>
          <w:lang w:val="en-US"/>
        </w:rPr>
        <w:t xml:space="preserve">for spider body size (log-transformed). Genus and species nested within genus were entered as sequential random effects. We then </w:t>
      </w:r>
      <w:r w:rsidR="00675515" w:rsidRPr="004941FD">
        <w:rPr>
          <w:lang w:val="en-US"/>
        </w:rPr>
        <w:t>calculate</w:t>
      </w:r>
      <w:r w:rsidR="00675515">
        <w:rPr>
          <w:lang w:val="en-US"/>
        </w:rPr>
        <w:t>d</w:t>
      </w:r>
      <w:r w:rsidR="00675515" w:rsidRPr="004941FD">
        <w:rPr>
          <w:lang w:val="en-US"/>
        </w:rPr>
        <w:t xml:space="preserve"> the variance components associated with genus and species level </w:t>
      </w:r>
      <w:r w:rsidR="004D0969">
        <w:rPr>
          <w:lang w:val="en-US"/>
        </w:rPr>
        <w:fldChar w:fldCharType="begin"/>
      </w:r>
      <w:r w:rsidR="001D703B">
        <w:rPr>
          <w:lang w:val="en-US"/>
        </w:rPr>
        <w:instrText xml:space="preserve"> </w:instrText>
      </w:r>
      <w:r w:rsidR="00C5351B">
        <w:rPr>
          <w:lang w:val="en-US"/>
        </w:rPr>
        <w:instrText>ADDIN</w:instrText>
      </w:r>
      <w:r w:rsidR="001D703B">
        <w:rPr>
          <w:lang w:val="en-US"/>
        </w:rPr>
        <w:instrText xml:space="preserve"> EN.CITE &lt;EndNote&gt;&lt;Cite&gt;&lt;Author&gt;Paradis&lt;/Author&gt;&lt;Year&gt;2004&lt;/Year&gt;&lt;RecNum&gt;3349&lt;/RecNum&gt;&lt;Prefix&gt;‘varcomp’ function with ape package`, &lt;/Prefix&gt;&lt;DisplayText&gt;(‘varcomp’ function with ape package, Paradis et al. 2004)&lt;/DisplayText&gt;&lt;record&gt;&lt;rec-number&gt;3349&lt;/rec-number&gt;&lt;foreign-keys&gt;&lt;key app="EN" db-id="5zazst9f4d92asex55gppvdcxxt0pr90wp2s" timestamp="1568275879"&gt;3349&lt;/key&gt;&lt;/foreign-keys&gt;&lt;ref-type name="Journal Article"&gt;17&lt;/ref-type&gt;&lt;contributors&gt;&lt;authors&gt;&lt;author&gt;Paradis, E.&lt;/author&gt;&lt;author&gt;Claude, J.&lt;/author&gt;&lt;author&gt;Strimmer, K.&lt;/author&gt;&lt;/authors&gt;&lt;/contributors&gt;&lt;auth-address&gt;Institut des Sciences de l&amp;apos;Evolution de Montpellier (UMR ISEM)&amp;#xD;Universität Leipzig [Leipzig]&lt;/auth-address&gt;&lt;titles&gt;&lt;title&gt;APE: analyses of phylogenetics and evolution in R language&lt;/title&gt;&lt;secondary-title&gt;Bioinformatics&lt;/secondary-title&gt;&lt;/titles&gt;&lt;periodical&gt;&lt;full-title&gt;Bioinformatics&lt;/full-title&gt;&lt;abbr-1&gt;Bioinformatics&lt;/abbr-1&gt;&lt;abbr-2&gt;Bioinformatics&lt;/abbr-2&gt;&lt;/periodical&gt;&lt;pages&gt;289 - 290&lt;/pages&gt;&lt;volume&gt;20&lt;/volume&gt;&lt;number&gt;2&lt;/number&gt;&lt;keywords&gt;&lt;keyword&gt;R&lt;/keyword&gt;&lt;keyword&gt;computer language&lt;/keyword&gt;&lt;keyword&gt;molecular evolution&lt;/keyword&gt;&lt;keyword&gt;phylogenetics&lt;/keyword&gt;&lt;keyword&gt;statistics&lt;/keyword&gt;&lt;/keywords&gt;&lt;dates&gt;&lt;year&gt;2004&lt;/year&gt;&lt;pub-dates&gt;&lt;date&gt;2004-01-20&lt;/date&gt;&lt;/pub-dates&gt;&lt;/dates&gt;&lt;isbn&gt;1367-4803&lt;/isbn&gt;&lt;call-num&gt;ird-01887318&lt;/call-num&gt;&lt;urls&gt;&lt;related-urls&gt;&lt;url&gt;http://hal.ird.fr/ird-01887318&lt;/url&gt;&lt;/related-urls&gt;&lt;/urls&gt;&lt;custom2&gt;http://hal.ird.fr/ird-01887318/document&amp;#xD;http://hal.ird.fr/ird-01887318/file/Paradis_MS_APE-revised.pdf&lt;/custom2&gt;&lt;electronic-resource-num&gt;10.1093/bioinformatics/btg412&lt;/electronic-resource-num&gt;&lt;remote-database-name&gt;Ird&amp;#xD;Cnrs&amp;#xD;Agropolis&amp;#xD;Gip-be&amp;#xD;Univ-montpellier&amp;#xD;B3este&amp;#xD;Isem&amp;#xD;Psl&amp;#xD;Ephe&amp;#xD;Test-dev&amp;#xD;Cirad&amp;#xD;Agreenium&lt;/remote-database-name&gt;&lt;research-notes&gt;avec comité de lecture&lt;/research-notes&gt;&lt;language&gt;English&lt;/language&gt;&lt;/record&gt;&lt;/Cite&gt;&lt;/EndNote&gt;</w:instrText>
      </w:r>
      <w:r w:rsidR="004D0969">
        <w:rPr>
          <w:lang w:val="en-US"/>
        </w:rPr>
        <w:fldChar w:fldCharType="separate"/>
      </w:r>
      <w:r w:rsidR="001D703B">
        <w:rPr>
          <w:noProof/>
          <w:lang w:val="en-US"/>
        </w:rPr>
        <w:t>(‘varcomp’ function with ape package, Paradis et al. 2004)</w:t>
      </w:r>
      <w:r w:rsidR="004D0969">
        <w:rPr>
          <w:lang w:val="en-US"/>
        </w:rPr>
        <w:fldChar w:fldCharType="end"/>
      </w:r>
      <w:r w:rsidRPr="004941FD">
        <w:rPr>
          <w:lang w:val="en-US"/>
        </w:rPr>
        <w:t>. The largest proportion of spider body size variation was found at between-genus level (74.4</w:t>
      </w:r>
      <w:r w:rsidR="004941FD">
        <w:rPr>
          <w:lang w:val="en-US"/>
        </w:rPr>
        <w:t xml:space="preserve"> </w:t>
      </w:r>
      <w:r w:rsidRPr="004941FD">
        <w:rPr>
          <w:lang w:val="en-US"/>
        </w:rPr>
        <w:t>%) while the remaining variance (25.6 %) occu</w:t>
      </w:r>
      <w:r>
        <w:rPr>
          <w:lang w:val="en-US"/>
        </w:rPr>
        <w:t>r</w:t>
      </w:r>
      <w:r w:rsidRPr="004941FD">
        <w:rPr>
          <w:lang w:val="en-US"/>
        </w:rPr>
        <w:t>red at within-genus level.</w:t>
      </w:r>
      <w:r w:rsidR="0056145A">
        <w:rPr>
          <w:lang w:val="en-GB"/>
        </w:rPr>
        <w:t xml:space="preserve"> </w:t>
      </w:r>
      <w:r>
        <w:rPr>
          <w:lang w:val="en-GB"/>
        </w:rPr>
        <w:t xml:space="preserve">This is consistent with phylogenetically studies showing that spider body size is a </w:t>
      </w:r>
      <w:r w:rsidR="0056145A">
        <w:rPr>
          <w:lang w:val="en-GB"/>
        </w:rPr>
        <w:t>conserved trait</w:t>
      </w:r>
      <w:r w:rsidR="00A65735">
        <w:rPr>
          <w:lang w:val="en-GB"/>
        </w:rPr>
        <w:t xml:space="preserve"> </w:t>
      </w:r>
      <w:r w:rsidR="00A65735">
        <w:rPr>
          <w:lang w:val="en-GB"/>
        </w:rPr>
        <w:fldChar w:fldCharType="begin">
          <w:fldData xml:space="preserve">PEVuZE5vdGU+PENpdGU+PEF1dGhvcj5FbnRsaW5nPC9BdXRob3I+PFllYXI+MjAxMDwvWWVhcj48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</w:fldData>
        </w:fldChar>
      </w:r>
      <w:r w:rsidR="003B174E">
        <w:rPr>
          <w:lang w:val="en-GB"/>
        </w:rPr>
        <w:instrText xml:space="preserve"> </w:instrText>
      </w:r>
      <w:r w:rsidR="00C5351B">
        <w:rPr>
          <w:lang w:val="en-GB"/>
        </w:rPr>
        <w:instrText>ADDIN</w:instrText>
      </w:r>
      <w:r w:rsidR="003B174E">
        <w:rPr>
          <w:lang w:val="en-GB"/>
        </w:rPr>
        <w:instrText xml:space="preserve"> EN.CITE </w:instrText>
      </w:r>
      <w:r w:rsidR="003B174E">
        <w:rPr>
          <w:lang w:val="en-GB"/>
        </w:rPr>
        <w:fldChar w:fldCharType="begin">
          <w:fldData xml:space="preserve">PEVuZE5vdGU+PENpdGU+PEF1dGhvcj5FbnRsaW5nPC9BdXRob3I+PFllYXI+MjAxMDwvWWVhcj48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</w:fldData>
        </w:fldChar>
      </w:r>
      <w:r w:rsidR="003B174E">
        <w:rPr>
          <w:lang w:val="en-GB"/>
        </w:rPr>
        <w:instrText xml:space="preserve"> </w:instrText>
      </w:r>
      <w:r w:rsidR="00C5351B">
        <w:rPr>
          <w:lang w:val="en-GB"/>
        </w:rPr>
        <w:instrText>ADDIN</w:instrText>
      </w:r>
      <w:r w:rsidR="003B174E">
        <w:rPr>
          <w:lang w:val="en-GB"/>
        </w:rPr>
        <w:instrText xml:space="preserve"> EN.CITE.DATA </w:instrText>
      </w:r>
      <w:r w:rsidR="003B174E">
        <w:rPr>
          <w:lang w:val="en-GB"/>
        </w:rPr>
      </w:r>
      <w:r w:rsidR="003B174E">
        <w:rPr>
          <w:lang w:val="en-GB"/>
        </w:rPr>
        <w:fldChar w:fldCharType="end"/>
      </w:r>
      <w:r w:rsidR="00A65735">
        <w:rPr>
          <w:lang w:val="en-GB"/>
        </w:rPr>
      </w:r>
      <w:r w:rsidR="00A65735">
        <w:rPr>
          <w:lang w:val="en-GB"/>
        </w:rPr>
        <w:fldChar w:fldCharType="separate"/>
      </w:r>
      <w:r w:rsidR="003B174E">
        <w:rPr>
          <w:noProof/>
          <w:lang w:val="en-GB"/>
        </w:rPr>
        <w:t>(Entling et al. 2010; Gonçalves-Souza et al. 2014)</w:t>
      </w:r>
      <w:r w:rsidR="00A65735">
        <w:rPr>
          <w:lang w:val="en-GB"/>
        </w:rPr>
        <w:fldChar w:fldCharType="end"/>
      </w:r>
      <w:r w:rsidR="00212162">
        <w:rPr>
          <w:lang w:val="en-GB"/>
        </w:rPr>
        <w:t xml:space="preserve">. </w:t>
      </w:r>
      <w:r>
        <w:rPr>
          <w:lang w:val="en-GB"/>
        </w:rPr>
        <w:t>Assuming</w:t>
      </w:r>
      <w:r w:rsidR="00212162">
        <w:rPr>
          <w:lang w:val="en-GB"/>
        </w:rPr>
        <w:t xml:space="preserve"> that</w:t>
      </w:r>
      <w:r>
        <w:rPr>
          <w:lang w:val="en-GB"/>
        </w:rPr>
        <w:t xml:space="preserve"> there is not a wide variation i</w:t>
      </w:r>
      <w:r w:rsidR="00212162">
        <w:rPr>
          <w:lang w:val="en-GB"/>
        </w:rPr>
        <w:t>n body size within genus</w:t>
      </w:r>
      <w:r>
        <w:rPr>
          <w:lang w:val="en-GB"/>
        </w:rPr>
        <w:t>,</w:t>
      </w:r>
      <w:r w:rsidR="00212162">
        <w:rPr>
          <w:lang w:val="en-GB"/>
        </w:rPr>
        <w:t xml:space="preserve"> </w:t>
      </w:r>
      <w:r w:rsidR="00FC5058" w:rsidRPr="00146D86">
        <w:rPr>
          <w:lang w:val="en-GB"/>
        </w:rPr>
        <w:t>we</w:t>
      </w:r>
      <w:r>
        <w:rPr>
          <w:lang w:val="en-GB"/>
        </w:rPr>
        <w:t xml:space="preserve"> therefore</w:t>
      </w:r>
      <w:r w:rsidR="00FC5058" w:rsidRPr="00146D86">
        <w:rPr>
          <w:lang w:val="en-GB"/>
        </w:rPr>
        <w:t xml:space="preserve"> averaged body size values for all the species</w:t>
      </w:r>
      <w:r w:rsidR="00721265" w:rsidRPr="00146D86">
        <w:rPr>
          <w:lang w:val="en-GB"/>
        </w:rPr>
        <w:t xml:space="preserve"> </w:t>
      </w:r>
      <w:r w:rsidR="00A03B88">
        <w:rPr>
          <w:lang w:val="en-GB"/>
        </w:rPr>
        <w:t>a</w:t>
      </w:r>
      <w:r w:rsidR="00A531B0" w:rsidRPr="00146D86">
        <w:rPr>
          <w:lang w:val="en-GB"/>
        </w:rPr>
        <w:t xml:space="preserve">vailable in the database </w:t>
      </w:r>
      <w:r w:rsidR="00750DA8">
        <w:rPr>
          <w:lang w:val="en-GB"/>
        </w:rPr>
        <w:t xml:space="preserve">at genus level </w:t>
      </w:r>
      <w:r w:rsidR="00721265" w:rsidRPr="00146D86">
        <w:rPr>
          <w:lang w:val="en-GB"/>
        </w:rPr>
        <w:t>before calculating</w:t>
      </w:r>
      <w:r w:rsidR="00FC5058" w:rsidRPr="00146D86">
        <w:rPr>
          <w:lang w:val="en-GB"/>
        </w:rPr>
        <w:t xml:space="preserve"> CWM</w:t>
      </w:r>
      <w:r w:rsidR="00A03B88">
        <w:rPr>
          <w:lang w:val="en-GB"/>
        </w:rPr>
        <w:t xml:space="preserve"> of spider body size.</w:t>
      </w:r>
    </w:p>
    <w:p w14:paraId="32FC9501" w14:textId="2715E77F" w:rsidR="00CC33C3" w:rsidRPr="00146D86" w:rsidRDefault="00721265" w:rsidP="002428C7">
      <w:pPr>
        <w:spacing w:after="120" w:line="360" w:lineRule="auto"/>
        <w:jc w:val="both"/>
        <w:rPr>
          <w:lang w:val="en-GB"/>
        </w:rPr>
      </w:pPr>
      <w:r w:rsidRPr="00146D86">
        <w:rPr>
          <w:lang w:val="en-GB"/>
        </w:rPr>
        <w:t>We investigated</w:t>
      </w:r>
      <w:r w:rsidR="00BE7099" w:rsidRPr="00146D86">
        <w:rPr>
          <w:lang w:val="en-GB"/>
        </w:rPr>
        <w:t xml:space="preserve"> the effects of </w:t>
      </w:r>
      <w:r w:rsidR="00E37238" w:rsidRPr="00146D86">
        <w:rPr>
          <w:lang w:val="en-GB"/>
        </w:rPr>
        <w:t>trap</w:t>
      </w:r>
      <w:r w:rsidR="00C37EF5" w:rsidRPr="00146D86">
        <w:rPr>
          <w:lang w:val="en-GB"/>
        </w:rPr>
        <w:t xml:space="preserve"> type</w:t>
      </w:r>
      <w:r w:rsidR="00E37238" w:rsidRPr="00146D86">
        <w:rPr>
          <w:lang w:val="en-GB"/>
        </w:rPr>
        <w:t xml:space="preserve"> (three </w:t>
      </w:r>
      <w:r w:rsidRPr="00146D86">
        <w:rPr>
          <w:lang w:val="en-GB"/>
        </w:rPr>
        <w:t>types of trap</w:t>
      </w:r>
      <w:r w:rsidR="00E37238" w:rsidRPr="00146D86">
        <w:rPr>
          <w:lang w:val="en-GB"/>
        </w:rPr>
        <w:t>) on</w:t>
      </w:r>
      <w:r w:rsidR="00BE7099" w:rsidRPr="00146D86">
        <w:rPr>
          <w:lang w:val="en-GB"/>
        </w:rPr>
        <w:t xml:space="preserve"> the </w:t>
      </w:r>
      <w:r w:rsidR="00E37238" w:rsidRPr="00146D86">
        <w:rPr>
          <w:lang w:val="en-GB"/>
        </w:rPr>
        <w:t>six</w:t>
      </w:r>
      <w:r w:rsidR="00BE7099" w:rsidRPr="00146D86">
        <w:rPr>
          <w:lang w:val="en-GB"/>
        </w:rPr>
        <w:t xml:space="preserve"> response variables (a</w:t>
      </w:r>
      <w:r w:rsidR="00E37238" w:rsidRPr="00146D86">
        <w:rPr>
          <w:lang w:val="en-GB"/>
        </w:rPr>
        <w:t>ctivity-density, richness and CWM</w:t>
      </w:r>
      <w:r w:rsidRPr="00146D86">
        <w:rPr>
          <w:lang w:val="en-GB"/>
        </w:rPr>
        <w:t xml:space="preserve"> </w:t>
      </w:r>
      <w:r w:rsidR="003A4F65" w:rsidRPr="00146D86">
        <w:rPr>
          <w:lang w:val="en-GB"/>
        </w:rPr>
        <w:t>body size</w:t>
      </w:r>
      <w:r w:rsidR="00BE7099" w:rsidRPr="00146D86">
        <w:rPr>
          <w:lang w:val="en-GB"/>
        </w:rPr>
        <w:t xml:space="preserve"> for carabids and spiders</w:t>
      </w:r>
      <w:r w:rsidR="00E37238" w:rsidRPr="00146D86">
        <w:rPr>
          <w:lang w:val="en-GB"/>
        </w:rPr>
        <w:t>)</w:t>
      </w:r>
      <w:r w:rsidR="00024A9B">
        <w:rPr>
          <w:lang w:val="en-GB"/>
        </w:rPr>
        <w:t>. We used g</w:t>
      </w:r>
      <w:r w:rsidR="00AA4D42" w:rsidRPr="00146D86">
        <w:rPr>
          <w:lang w:val="en-GB"/>
        </w:rPr>
        <w:t xml:space="preserve">eneralized linear </w:t>
      </w:r>
      <w:r w:rsidR="00E94E27" w:rsidRPr="00146D86">
        <w:rPr>
          <w:lang w:val="en-GB"/>
        </w:rPr>
        <w:t xml:space="preserve">mixed </w:t>
      </w:r>
      <w:r w:rsidR="00AA4D42" w:rsidRPr="00146D86">
        <w:rPr>
          <w:lang w:val="en-GB"/>
        </w:rPr>
        <w:t>model</w:t>
      </w:r>
      <w:r w:rsidR="007A486D" w:rsidRPr="00146D86">
        <w:rPr>
          <w:lang w:val="en-GB"/>
        </w:rPr>
        <w:t>s</w:t>
      </w:r>
      <w:r w:rsidR="00E94E27" w:rsidRPr="00146D86">
        <w:rPr>
          <w:lang w:val="en-GB"/>
        </w:rPr>
        <w:t xml:space="preserve"> </w:t>
      </w:r>
      <w:r w:rsidR="007A486D" w:rsidRPr="00146D86">
        <w:rPr>
          <w:lang w:val="en-GB"/>
        </w:rPr>
        <w:t>(</w:t>
      </w:r>
      <w:r w:rsidR="007A486D" w:rsidRPr="00146D86">
        <w:rPr>
          <w:i/>
          <w:lang w:val="en-GB"/>
        </w:rPr>
        <w:t>lme4</w:t>
      </w:r>
      <w:r w:rsidR="007A486D" w:rsidRPr="00146D86">
        <w:rPr>
          <w:lang w:val="en-GB"/>
        </w:rPr>
        <w:t xml:space="preserve"> package) </w:t>
      </w:r>
      <w:r w:rsidR="00E94E27" w:rsidRPr="00146D86">
        <w:rPr>
          <w:lang w:val="en-GB"/>
        </w:rPr>
        <w:t xml:space="preserve">with </w:t>
      </w:r>
      <w:r w:rsidRPr="00146D86">
        <w:rPr>
          <w:lang w:val="en-GB"/>
        </w:rPr>
        <w:t xml:space="preserve">a </w:t>
      </w:r>
      <w:r w:rsidR="00E94E27" w:rsidRPr="00146D86">
        <w:rPr>
          <w:lang w:val="en-GB"/>
        </w:rPr>
        <w:t>Poisson error di</w:t>
      </w:r>
      <w:r w:rsidR="003A35B6" w:rsidRPr="00146D86">
        <w:rPr>
          <w:lang w:val="en-GB"/>
        </w:rPr>
        <w:t>stribution</w:t>
      </w:r>
      <w:r w:rsidR="00960BAC" w:rsidRPr="00146D86">
        <w:rPr>
          <w:lang w:val="en-GB"/>
        </w:rPr>
        <w:t xml:space="preserve"> </w:t>
      </w:r>
      <w:r w:rsidR="004E5D5C">
        <w:rPr>
          <w:lang w:val="en-GB"/>
        </w:rPr>
        <w:t>for activity-density and richness</w:t>
      </w:r>
      <w:r w:rsidR="00024A9B">
        <w:rPr>
          <w:lang w:val="en-GB"/>
        </w:rPr>
        <w:t xml:space="preserve"> or l</w:t>
      </w:r>
      <w:r w:rsidR="00024A9B" w:rsidRPr="00146D86">
        <w:rPr>
          <w:lang w:val="en-GB"/>
        </w:rPr>
        <w:t>inear mixed models (</w:t>
      </w:r>
      <w:r w:rsidR="00024A9B" w:rsidRPr="00146D86">
        <w:rPr>
          <w:i/>
          <w:lang w:val="en-GB"/>
        </w:rPr>
        <w:t>lme4</w:t>
      </w:r>
      <w:r w:rsidR="00024A9B" w:rsidRPr="00146D86">
        <w:rPr>
          <w:lang w:val="en-GB"/>
        </w:rPr>
        <w:t xml:space="preserve"> package)</w:t>
      </w:r>
      <w:r w:rsidR="00024A9B">
        <w:rPr>
          <w:lang w:val="en-GB"/>
        </w:rPr>
        <w:t xml:space="preserve"> f</w:t>
      </w:r>
      <w:r w:rsidR="004E5D5C">
        <w:rPr>
          <w:lang w:val="en-GB"/>
        </w:rPr>
        <w:t xml:space="preserve">or </w:t>
      </w:r>
      <w:del w:id="69" w:author="Antoine" w:date="2019-10-02T09:44:00Z">
        <w:r w:rsidR="00024A9B">
          <w:rPr>
            <w:lang w:val="en-GB"/>
          </w:rPr>
          <w:delText xml:space="preserve">the </w:delText>
        </w:r>
      </w:del>
      <w:r w:rsidR="00024A9B">
        <w:rPr>
          <w:lang w:val="en-GB"/>
        </w:rPr>
        <w:t>rarefied richness, CWM body size</w:t>
      </w:r>
      <w:r w:rsidR="004E5D5C">
        <w:rPr>
          <w:lang w:val="en-GB"/>
        </w:rPr>
        <w:t xml:space="preserve"> </w:t>
      </w:r>
      <w:r w:rsidR="00024A9B">
        <w:rPr>
          <w:lang w:val="en-GB"/>
        </w:rPr>
        <w:t xml:space="preserve">and </w:t>
      </w:r>
      <w:del w:id="70" w:author="Antoine" w:date="2019-10-02T09:44:00Z">
        <w:r w:rsidR="00024A9B">
          <w:rPr>
            <w:lang w:val="en-GB"/>
          </w:rPr>
          <w:delText>when</w:delText>
        </w:r>
        <w:r w:rsidR="006A4BB9">
          <w:rPr>
            <w:lang w:val="en-GB"/>
          </w:rPr>
          <w:delText xml:space="preserve"> a </w:delText>
        </w:r>
      </w:del>
      <w:r w:rsidR="006A4BB9">
        <w:rPr>
          <w:lang w:val="en-GB"/>
        </w:rPr>
        <w:t>log- or</w:t>
      </w:r>
      <w:r w:rsidR="00BC0011">
        <w:rPr>
          <w:lang w:val="en-GB"/>
        </w:rPr>
        <w:t xml:space="preserve"> square root-</w:t>
      </w:r>
      <w:r w:rsidR="004E5D5C">
        <w:rPr>
          <w:lang w:val="en-GB"/>
        </w:rPr>
        <w:t xml:space="preserve">transformation </w:t>
      </w:r>
      <w:del w:id="71" w:author="Antoine" w:date="2019-10-02T09:44:00Z">
        <w:r w:rsidR="004E5D5C">
          <w:rPr>
            <w:lang w:val="en-GB"/>
          </w:rPr>
          <w:delText xml:space="preserve">was </w:delText>
        </w:r>
      </w:del>
      <w:ins w:id="72" w:author="Antoine" w:date="2019-10-02T09:44:00Z">
        <w:r w:rsidR="00F2555E">
          <w:rPr>
            <w:lang w:val="en-GB"/>
          </w:rPr>
          <w:t>this variables when</w:t>
        </w:r>
        <w:r w:rsidR="004E5D5C">
          <w:rPr>
            <w:lang w:val="en-GB"/>
          </w:rPr>
          <w:t xml:space="preserve"> </w:t>
        </w:r>
      </w:ins>
      <w:r w:rsidR="004E5D5C">
        <w:rPr>
          <w:lang w:val="en-GB"/>
        </w:rPr>
        <w:t xml:space="preserve">necessary </w:t>
      </w:r>
      <w:r w:rsidR="00024A9B">
        <w:rPr>
          <w:lang w:val="en-GB"/>
        </w:rPr>
        <w:t>to reduce the over-dispersion</w:t>
      </w:r>
      <w:r w:rsidR="004E5D5C">
        <w:rPr>
          <w:lang w:val="en-GB"/>
        </w:rPr>
        <w:t xml:space="preserve">. </w:t>
      </w:r>
      <w:r w:rsidR="003A35B6" w:rsidRPr="00C0758F">
        <w:rPr>
          <w:lang w:val="en-GB"/>
        </w:rPr>
        <w:t xml:space="preserve">Cropping system, </w:t>
      </w:r>
      <w:r w:rsidR="00E94E27" w:rsidRPr="00C0758F">
        <w:rPr>
          <w:lang w:val="en-GB"/>
        </w:rPr>
        <w:t>crop type</w:t>
      </w:r>
      <w:r w:rsidR="003A35B6" w:rsidRPr="00C0758F">
        <w:rPr>
          <w:lang w:val="en-GB"/>
        </w:rPr>
        <w:t xml:space="preserve"> and their interaction</w:t>
      </w:r>
      <w:r w:rsidR="00E94E27" w:rsidRPr="00C0758F">
        <w:rPr>
          <w:lang w:val="en-GB"/>
        </w:rPr>
        <w:t xml:space="preserve"> were i</w:t>
      </w:r>
      <w:r w:rsidR="007A486D" w:rsidRPr="00C0758F">
        <w:rPr>
          <w:lang w:val="en-GB"/>
        </w:rPr>
        <w:t>ntroduced as fixed</w:t>
      </w:r>
      <w:r w:rsidRPr="00C0758F">
        <w:rPr>
          <w:lang w:val="en-GB"/>
        </w:rPr>
        <w:t>-</w:t>
      </w:r>
      <w:r w:rsidR="007A486D" w:rsidRPr="00C0758F">
        <w:rPr>
          <w:lang w:val="en-GB"/>
        </w:rPr>
        <w:t>effect covariates</w:t>
      </w:r>
      <w:r w:rsidR="00BF69E0" w:rsidRPr="00C0758F">
        <w:rPr>
          <w:lang w:val="en-GB"/>
        </w:rPr>
        <w:t>.</w:t>
      </w:r>
      <w:r w:rsidR="0047005E" w:rsidRPr="00146D86">
        <w:rPr>
          <w:lang w:val="en-GB"/>
        </w:rPr>
        <w:t xml:space="preserve"> </w:t>
      </w:r>
      <w:r w:rsidR="00B42F0E" w:rsidRPr="00146D86">
        <w:rPr>
          <w:lang w:val="en-GB"/>
        </w:rPr>
        <w:t>A</w:t>
      </w:r>
      <w:r w:rsidR="0021138C" w:rsidRPr="00146D86">
        <w:rPr>
          <w:lang w:val="en-GB"/>
        </w:rPr>
        <w:t xml:space="preserve"> random field</w:t>
      </w:r>
      <w:r w:rsidR="007A486D" w:rsidRPr="00146D86">
        <w:rPr>
          <w:lang w:val="en-GB"/>
        </w:rPr>
        <w:t xml:space="preserve">×year </w:t>
      </w:r>
      <w:r w:rsidR="00CD3002" w:rsidRPr="00146D86">
        <w:rPr>
          <w:lang w:val="en-GB"/>
        </w:rPr>
        <w:t>effect</w:t>
      </w:r>
      <w:r w:rsidR="0021138C" w:rsidRPr="00146D86">
        <w:rPr>
          <w:lang w:val="en-GB"/>
        </w:rPr>
        <w:t xml:space="preserve"> was introduced to account for </w:t>
      </w:r>
      <w:r w:rsidR="00831202" w:rsidRPr="00146D86">
        <w:rPr>
          <w:lang w:val="en-GB"/>
        </w:rPr>
        <w:t>plot</w:t>
      </w:r>
      <w:r w:rsidR="0021138C" w:rsidRPr="00146D86">
        <w:rPr>
          <w:lang w:val="en-GB"/>
        </w:rPr>
        <w:t xml:space="preserve"> and </w:t>
      </w:r>
      <w:r w:rsidR="00351304" w:rsidRPr="00146D86">
        <w:rPr>
          <w:lang w:val="en-GB"/>
        </w:rPr>
        <w:t>between-year</w:t>
      </w:r>
      <w:r w:rsidR="0021138C" w:rsidRPr="00146D86">
        <w:rPr>
          <w:lang w:val="en-GB"/>
        </w:rPr>
        <w:t xml:space="preserve"> variability. A rando</w:t>
      </w:r>
      <w:r w:rsidR="008A02F3" w:rsidRPr="00146D86">
        <w:rPr>
          <w:lang w:val="en-GB"/>
        </w:rPr>
        <w:t>m station effect</w:t>
      </w:r>
      <w:r w:rsidR="0021138C" w:rsidRPr="00146D86">
        <w:rPr>
          <w:lang w:val="en-GB"/>
        </w:rPr>
        <w:t>, nested with</w:t>
      </w:r>
      <w:r w:rsidR="00351304" w:rsidRPr="00146D86">
        <w:rPr>
          <w:lang w:val="en-GB"/>
        </w:rPr>
        <w:t>in</w:t>
      </w:r>
      <w:r w:rsidR="0021138C" w:rsidRPr="00146D86">
        <w:rPr>
          <w:lang w:val="en-GB"/>
        </w:rPr>
        <w:t xml:space="preserve"> the field×year effect, was used to take into account the </w:t>
      </w:r>
      <w:r w:rsidR="00805855" w:rsidRPr="00146D86">
        <w:rPr>
          <w:lang w:val="en-GB"/>
        </w:rPr>
        <w:t>location of the pitfall trap</w:t>
      </w:r>
      <w:r w:rsidR="0021138C" w:rsidRPr="00146D86">
        <w:rPr>
          <w:lang w:val="en-GB"/>
        </w:rPr>
        <w:t xml:space="preserve"> within </w:t>
      </w:r>
      <w:r w:rsidR="00351304" w:rsidRPr="00146D86">
        <w:rPr>
          <w:lang w:val="en-GB"/>
        </w:rPr>
        <w:t xml:space="preserve">the </w:t>
      </w:r>
      <w:r w:rsidR="0021138C" w:rsidRPr="00146D86">
        <w:rPr>
          <w:lang w:val="en-GB"/>
        </w:rPr>
        <w:t>field.</w:t>
      </w:r>
      <w:r w:rsidR="00C426FD">
        <w:rPr>
          <w:lang w:val="en-GB"/>
        </w:rPr>
        <w:t xml:space="preserve"> </w:t>
      </w:r>
      <w:r w:rsidR="002C0C01">
        <w:rPr>
          <w:lang w:val="en-GB"/>
        </w:rPr>
        <w:t>The distribution of residuals was</w:t>
      </w:r>
      <w:r w:rsidR="00024A9B">
        <w:rPr>
          <w:lang w:val="en-GB"/>
        </w:rPr>
        <w:t xml:space="preserve"> checked </w:t>
      </w:r>
      <w:r w:rsidR="002C0C01">
        <w:rPr>
          <w:lang w:val="en-GB"/>
        </w:rPr>
        <w:t xml:space="preserve">with the </w:t>
      </w:r>
      <w:r w:rsidR="002C0C01" w:rsidRPr="002C0C01">
        <w:rPr>
          <w:i/>
          <w:lang w:val="en-GB"/>
        </w:rPr>
        <w:t>DHARMa</w:t>
      </w:r>
      <w:r w:rsidR="002C0C01">
        <w:rPr>
          <w:lang w:val="en-GB"/>
        </w:rPr>
        <w:t xml:space="preserve"> package</w:t>
      </w:r>
      <w:r w:rsidR="005C2022">
        <w:rPr>
          <w:lang w:val="en-GB"/>
        </w:rPr>
        <w:t xml:space="preserve"> </w:t>
      </w:r>
      <w:r w:rsidR="0043585F">
        <w:rPr>
          <w:lang w:val="en-GB"/>
        </w:rPr>
        <w:fldChar w:fldCharType="begin"/>
      </w:r>
      <w:r w:rsidR="0043585F">
        <w:rPr>
          <w:lang w:val="en-GB"/>
        </w:rPr>
        <w:instrText xml:space="preserve"> </w:instrText>
      </w:r>
      <w:r w:rsidR="00C5351B">
        <w:rPr>
          <w:lang w:val="en-GB"/>
        </w:rPr>
        <w:instrText>ADDIN</w:instrText>
      </w:r>
      <w:r w:rsidR="0043585F">
        <w:rPr>
          <w:lang w:val="en-GB"/>
        </w:rPr>
        <w:instrText xml:space="preserve"> EN.CITE &lt;EndNote&gt;&lt;Cite&gt;&lt;Author&gt;Hartig&lt;/Author&gt;&lt;Year&gt;2019&lt;/Year&gt;&lt;RecNum&gt;3351&lt;/RecNum&gt;&lt;DisplayText&gt;(Hartig 2019)&lt;/DisplayText&gt;&lt;record&gt;&lt;rec-number&gt;3351&lt;/rec-number&gt;&lt;foreign-keys&gt;&lt;key app="EN" db-id="5zazst9f4d92asex55gppvdcxxt0pr90wp2s" timestamp="1568375340"&gt;3351&lt;/key&gt;&lt;/foreign-keys&gt;&lt;ref-type name="Online Multimedia"&gt;48&lt;/ref-type&gt;&lt;contributors&gt;&lt;authors&gt;&lt;author&gt;Florian Hartig&lt;/author&gt;&lt;/authors&gt;&lt;/contributors&gt;&lt;titles&gt;&lt;title&gt;DHARMa: residual diagnostics for hierarchical (multi-Level / mixed) regression models. R package version 0.2.4. http://florianhartig.github.io/DHARMa/&lt;/title&gt;&lt;/titles&gt;&lt;dates&gt;&lt;year&gt;2019&lt;/year&gt;&lt;/dates&gt;&lt;urls&gt;&lt;/urls&gt;&lt;/record&gt;&lt;/Cite&gt;&lt;/EndNote&gt;</w:instrText>
      </w:r>
      <w:r w:rsidR="0043585F">
        <w:rPr>
          <w:lang w:val="en-GB"/>
        </w:rPr>
        <w:fldChar w:fldCharType="separate"/>
      </w:r>
      <w:r w:rsidR="0043585F">
        <w:rPr>
          <w:noProof/>
          <w:lang w:val="en-GB"/>
        </w:rPr>
        <w:t>(Hartig 2019)</w:t>
      </w:r>
      <w:r w:rsidR="0043585F">
        <w:rPr>
          <w:lang w:val="en-GB"/>
        </w:rPr>
        <w:fldChar w:fldCharType="end"/>
      </w:r>
      <w:r w:rsidR="002C0C01">
        <w:rPr>
          <w:lang w:val="en-GB"/>
        </w:rPr>
        <w:t xml:space="preserve">. </w:t>
      </w:r>
      <w:r w:rsidR="009B592B">
        <w:rPr>
          <w:lang w:val="en-GB"/>
        </w:rPr>
        <w:t xml:space="preserve">The effect of the type of trap was assessed with an ANOVA. </w:t>
      </w:r>
      <w:r w:rsidR="00C426FD" w:rsidRPr="002C0C01">
        <w:rPr>
          <w:lang w:val="en-GB"/>
        </w:rPr>
        <w:t>In</w:t>
      </w:r>
      <w:r w:rsidR="00C426FD">
        <w:rPr>
          <w:lang w:val="en-GB"/>
        </w:rPr>
        <w:t xml:space="preserve"> case of a significant effect, </w:t>
      </w:r>
      <w:r w:rsidR="002C0C01">
        <w:rPr>
          <w:lang w:val="en-GB"/>
        </w:rPr>
        <w:t>post-</w:t>
      </w:r>
      <w:r w:rsidR="00C426FD">
        <w:rPr>
          <w:lang w:val="en-GB"/>
        </w:rPr>
        <w:t xml:space="preserve">hoc Tukey tests were </w:t>
      </w:r>
      <w:r w:rsidR="00540F25">
        <w:rPr>
          <w:lang w:val="en-GB"/>
        </w:rPr>
        <w:t>performed for multiple comparisons</w:t>
      </w:r>
      <w:r w:rsidR="009B592B">
        <w:rPr>
          <w:lang w:val="en-GB"/>
        </w:rPr>
        <w:t xml:space="preserve"> </w:t>
      </w:r>
      <w:r w:rsidR="001D703B">
        <w:rPr>
          <w:lang w:val="en-GB"/>
        </w:rPr>
        <w:fldChar w:fldCharType="begin"/>
      </w:r>
      <w:r w:rsidR="001D703B">
        <w:rPr>
          <w:lang w:val="en-GB"/>
        </w:rPr>
        <w:instrText xml:space="preserve"> </w:instrText>
      </w:r>
      <w:r w:rsidR="00C5351B">
        <w:rPr>
          <w:lang w:val="en-GB"/>
        </w:rPr>
        <w:instrText>ADDIN</w:instrText>
      </w:r>
      <w:r w:rsidR="001D703B">
        <w:rPr>
          <w:lang w:val="en-GB"/>
        </w:rPr>
        <w:instrText xml:space="preserve"> EN.CITE &lt;EndNote&gt;&lt;Cite&gt;&lt;Author&gt;Hothorn&lt;/Author&gt;&lt;Year&gt;2008&lt;/Year&gt;&lt;RecNum&gt;3350&lt;/RecNum&gt;&lt;Prefix&gt;multcomp package`, &lt;/Prefix&gt;&lt;DisplayText&gt;(multcomp package, Hothorn et al. 2008)&lt;/DisplayText&gt;&lt;record&gt;&lt;rec-number&gt;3350&lt;/rec-number&gt;&lt;foreign-keys&gt;&lt;key app="EN" db-id="5zazst9f4d92asex55gppvdcxxt0pr90wp2s" timestamp="1568375138"&gt;3350&lt;/key&gt;&lt;/foreign-keys&gt;&lt;ref-type name="Journal Article"&gt;17&lt;/ref-type&gt;&lt;contributors&gt;&lt;authors&gt;&lt;author&gt;Torsten Hothorn&lt;/author&gt;&lt;author&gt;Frank Bretz&lt;/author&gt;&lt;author&gt;Peter Westfall&lt;/author&gt;&lt;/authors&gt;&lt;/contributors&gt;&lt;titles&gt;&lt;title&gt;Simultaneous inference in general parametric models&lt;/title&gt;&lt;secondary-title&gt;Biometrical Journal&lt;/secondary-title&gt;&lt;/titles&gt;&lt;periodical&gt;&lt;full-title&gt;Biometrical Journal&lt;/full-title&gt;&lt;/periodical&gt;&lt;pages&gt;346-363&lt;/pages&gt;&lt;volume&gt;50&lt;/volume&gt;&lt;number&gt;3&lt;/number&gt;&lt;dates&gt;&lt;year&gt;2008&lt;/year&gt;&lt;/dates&gt;&lt;urls&gt;&lt;/urls&gt;&lt;/record&gt;&lt;/Cite&gt;&lt;/EndNote&gt;</w:instrText>
      </w:r>
      <w:r w:rsidR="001D703B">
        <w:rPr>
          <w:lang w:val="en-GB"/>
        </w:rPr>
        <w:fldChar w:fldCharType="separate"/>
      </w:r>
      <w:r w:rsidR="001D703B">
        <w:rPr>
          <w:noProof/>
          <w:lang w:val="en-GB"/>
        </w:rPr>
        <w:t>(multcomp package, Hothorn et al. 2008)</w:t>
      </w:r>
      <w:r w:rsidR="001D703B">
        <w:rPr>
          <w:lang w:val="en-GB"/>
        </w:rPr>
        <w:fldChar w:fldCharType="end"/>
      </w:r>
      <w:r w:rsidR="00540F25">
        <w:rPr>
          <w:lang w:val="en-GB"/>
        </w:rPr>
        <w:t>.</w:t>
      </w:r>
      <w:r w:rsidR="00C426FD">
        <w:rPr>
          <w:lang w:val="en-GB"/>
        </w:rPr>
        <w:t xml:space="preserve"> </w:t>
      </w:r>
    </w:p>
    <w:p w14:paraId="3E331871" w14:textId="41747B53" w:rsidR="000404BE" w:rsidRPr="00146D86" w:rsidRDefault="000146D2" w:rsidP="002428C7">
      <w:pPr>
        <w:widowControl w:val="0"/>
        <w:autoSpaceDE w:val="0"/>
        <w:autoSpaceDN w:val="0"/>
        <w:adjustRightInd w:val="0"/>
        <w:spacing w:after="240" w:line="360" w:lineRule="auto"/>
        <w:jc w:val="both"/>
        <w:rPr>
          <w:lang w:val="en-GB"/>
        </w:rPr>
      </w:pPr>
      <w:r>
        <w:rPr>
          <w:lang w:val="en-GB"/>
        </w:rPr>
        <w:t xml:space="preserve">Beyond the abovementioned variables, we deepened our analysis to check if </w:t>
      </w:r>
      <w:r w:rsidR="005C2022">
        <w:rPr>
          <w:lang w:val="en-GB"/>
        </w:rPr>
        <w:t>the types of trap</w:t>
      </w:r>
      <w:r>
        <w:rPr>
          <w:lang w:val="en-GB"/>
        </w:rPr>
        <w:t xml:space="preserve"> led to differences in the </w:t>
      </w:r>
      <w:r w:rsidRPr="00146D86">
        <w:rPr>
          <w:lang w:val="en-GB"/>
        </w:rPr>
        <w:t>recorded community composition</w:t>
      </w:r>
      <w:r>
        <w:rPr>
          <w:lang w:val="en-GB"/>
        </w:rPr>
        <w:t>. Such d</w:t>
      </w:r>
      <w:r w:rsidR="00332957" w:rsidRPr="00146D86">
        <w:rPr>
          <w:lang w:val="en-GB"/>
        </w:rPr>
        <w:t xml:space="preserve">ifferences were </w:t>
      </w:r>
      <w:r w:rsidR="00006A98" w:rsidRPr="00146D86">
        <w:rPr>
          <w:lang w:val="en-GB"/>
        </w:rPr>
        <w:t xml:space="preserve">identified by a </w:t>
      </w:r>
      <w:r w:rsidR="00ED2784" w:rsidRPr="00146D86">
        <w:rPr>
          <w:lang w:val="en-GB"/>
        </w:rPr>
        <w:t xml:space="preserve">constrained analysis of </w:t>
      </w:r>
      <w:r w:rsidR="00252D81" w:rsidRPr="00146D86">
        <w:rPr>
          <w:lang w:val="en-GB"/>
        </w:rPr>
        <w:t xml:space="preserve">principal coordinates </w:t>
      </w:r>
      <w:r w:rsidR="006F6835" w:rsidRPr="00146D86">
        <w:rPr>
          <w:lang w:val="en-GB"/>
        </w:rPr>
        <w:t>(CAP</w:t>
      </w:r>
      <w:r w:rsidR="006564EA" w:rsidRPr="00146D86">
        <w:rPr>
          <w:lang w:val="en-GB"/>
        </w:rPr>
        <w:t>)</w:t>
      </w:r>
      <w:r w:rsidR="00F44CA4" w:rsidRPr="00146D86">
        <w:rPr>
          <w:lang w:val="en-GB"/>
        </w:rPr>
        <w:t xml:space="preserve">, </w:t>
      </w:r>
      <w:r w:rsidR="00006A98" w:rsidRPr="00146D86">
        <w:rPr>
          <w:lang w:val="en-GB"/>
        </w:rPr>
        <w:t>with</w:t>
      </w:r>
      <w:r w:rsidR="00252D81" w:rsidRPr="00146D86">
        <w:rPr>
          <w:lang w:val="en-GB"/>
        </w:rPr>
        <w:t xml:space="preserve"> Bray-Curtis distance</w:t>
      </w:r>
      <w:r w:rsidR="00F44CA4" w:rsidRPr="00146D86">
        <w:rPr>
          <w:lang w:val="en-GB"/>
        </w:rPr>
        <w:t xml:space="preserve"> </w:t>
      </w:r>
      <w:r w:rsidR="00006A98" w:rsidRPr="00146D86">
        <w:rPr>
          <w:lang w:val="en-GB"/>
        </w:rPr>
        <w:t>used as a measurement of</w:t>
      </w:r>
      <w:r w:rsidR="00F44CA4" w:rsidRPr="00146D86">
        <w:rPr>
          <w:lang w:val="en-GB"/>
        </w:rPr>
        <w:t xml:space="preserve"> dissimilarity</w:t>
      </w:r>
      <w:r w:rsidR="00846435" w:rsidRPr="00146D86">
        <w:rPr>
          <w:lang w:val="en-GB"/>
        </w:rPr>
        <w:t xml:space="preserve"> </w:t>
      </w:r>
      <w:r w:rsidR="00F40B95" w:rsidRPr="00146D86">
        <w:rPr>
          <w:lang w:val="en-GB"/>
        </w:rPr>
        <w:fldChar w:fldCharType="begin"/>
      </w:r>
      <w:r w:rsidR="00F40B95" w:rsidRPr="00146D86">
        <w:rPr>
          <w:lang w:val="en-GB"/>
        </w:rPr>
        <w:instrText xml:space="preserve"> </w:instrText>
      </w:r>
      <w:r w:rsidR="00C5351B">
        <w:rPr>
          <w:lang w:val="en-GB"/>
        </w:rPr>
        <w:instrText>ADDIN</w:instrText>
      </w:r>
      <w:r w:rsidR="00F40B95" w:rsidRPr="00146D86">
        <w:rPr>
          <w:lang w:val="en-GB"/>
        </w:rPr>
        <w:instrText xml:space="preserve"> EN.CITE &lt;EndNote&gt;&lt;Cite&gt;&lt;Author&gt;Oksanen&lt;/Author&gt;&lt;Year&gt;2013&lt;/Year&gt;&lt;RecNum&gt;3113&lt;/RecNum&gt;&lt;Prefix&gt;vegan package`, &lt;/Prefix&gt;&lt;DisplayText&gt;(vegan package, Oksanen 2013)&lt;/DisplayText&gt;&lt;record&gt;&lt;rec-number&gt;3113&lt;/rec-number&gt;&lt;foreign-keys&gt;&lt;key app="EN" db-id="5zazst9f4d92asex55gppvdcxxt0pr90wp2s" timestamp="1535547071"&gt;3113&lt;/key&gt;&lt;/foreign-keys&gt;&lt;ref-type name="Journal Article"&gt;17&lt;/ref-type&gt;&lt;contributors&gt;&lt;authors&gt;&lt;author&gt;Oksanen, J.&lt;/author&gt;&lt;/authors&gt;&lt;/contributors&gt;&lt;titles&gt;&lt;title&gt;Multivariate analysis of ecological communities in R: vegan tutorial. R package version 1.7&lt;/title&gt;&lt;/titles&gt;&lt;dates&gt;&lt;year&gt;2013&lt;/year&gt;&lt;/dates&gt;&lt;urls&gt;&lt;/urls&gt;&lt;/record&gt;&lt;/Cite&gt;&lt;/EndNote&gt;</w:instrText>
      </w:r>
      <w:r w:rsidR="00F40B95" w:rsidRPr="00146D86">
        <w:rPr>
          <w:lang w:val="en-GB"/>
        </w:rPr>
        <w:fldChar w:fldCharType="separate"/>
      </w:r>
      <w:r w:rsidR="00F40B95" w:rsidRPr="00146D86">
        <w:rPr>
          <w:noProof/>
          <w:lang w:val="en-GB"/>
        </w:rPr>
        <w:t>(</w:t>
      </w:r>
      <w:r w:rsidR="00F40B95" w:rsidRPr="00146D86">
        <w:rPr>
          <w:i/>
          <w:noProof/>
          <w:lang w:val="en-GB"/>
        </w:rPr>
        <w:t>vegan</w:t>
      </w:r>
      <w:r w:rsidR="00F40B95" w:rsidRPr="00146D86">
        <w:rPr>
          <w:noProof/>
          <w:lang w:val="en-GB"/>
        </w:rPr>
        <w:t xml:space="preserve"> package, Oksanen 2013)</w:t>
      </w:r>
      <w:r w:rsidR="00F40B95" w:rsidRPr="00146D86">
        <w:rPr>
          <w:lang w:val="en-GB"/>
        </w:rPr>
        <w:fldChar w:fldCharType="end"/>
      </w:r>
      <w:r w:rsidR="00252D81" w:rsidRPr="00146D86">
        <w:rPr>
          <w:rFonts w:cs="Times New Roman"/>
          <w:lang w:val="en-GB"/>
        </w:rPr>
        <w:t>.</w:t>
      </w:r>
      <w:r w:rsidR="00CC33C3" w:rsidRPr="00146D86">
        <w:rPr>
          <w:rFonts w:cs="Times New Roman"/>
          <w:lang w:val="en-GB"/>
        </w:rPr>
        <w:t xml:space="preserve"> </w:t>
      </w:r>
      <w:r w:rsidR="00334376" w:rsidRPr="00146D86">
        <w:rPr>
          <w:rFonts w:cs="Times New Roman"/>
          <w:lang w:val="en-GB"/>
        </w:rPr>
        <w:t>Ordination</w:t>
      </w:r>
      <w:r w:rsidR="006F4F79" w:rsidRPr="00146D86">
        <w:rPr>
          <w:rFonts w:cs="Times New Roman"/>
          <w:lang w:val="en-GB"/>
        </w:rPr>
        <w:t xml:space="preserve"> was constrained by the type of trap. </w:t>
      </w:r>
      <w:r w:rsidR="00802CC6" w:rsidRPr="00146D86">
        <w:rPr>
          <w:rFonts w:cs="Times New Roman"/>
          <w:lang w:val="en-GB"/>
        </w:rPr>
        <w:t>Rare species</w:t>
      </w:r>
      <w:r w:rsidR="00334376" w:rsidRPr="00146D86">
        <w:rPr>
          <w:rFonts w:cs="Times New Roman"/>
          <w:lang w:val="en-GB"/>
        </w:rPr>
        <w:t>,</w:t>
      </w:r>
      <w:r w:rsidR="00802CC6" w:rsidRPr="00146D86">
        <w:rPr>
          <w:rFonts w:cs="Times New Roman"/>
          <w:lang w:val="en-GB"/>
        </w:rPr>
        <w:t xml:space="preserve"> accounting for </w:t>
      </w:r>
      <w:r w:rsidR="00334376" w:rsidRPr="00146D86">
        <w:rPr>
          <w:rFonts w:cs="Times New Roman"/>
          <w:lang w:val="en-GB"/>
        </w:rPr>
        <w:t xml:space="preserve">fewer </w:t>
      </w:r>
      <w:r w:rsidR="00802CC6" w:rsidRPr="00146D86">
        <w:rPr>
          <w:rFonts w:cs="Times New Roman"/>
          <w:lang w:val="en-GB"/>
        </w:rPr>
        <w:t>than five individuals over the whole dataset</w:t>
      </w:r>
      <w:r w:rsidR="00334376" w:rsidRPr="00146D86">
        <w:rPr>
          <w:rFonts w:cs="Times New Roman"/>
          <w:lang w:val="en-GB"/>
        </w:rPr>
        <w:t>,</w:t>
      </w:r>
      <w:r w:rsidR="00802CC6" w:rsidRPr="00146D86">
        <w:rPr>
          <w:rFonts w:cs="Times New Roman"/>
          <w:lang w:val="en-GB"/>
        </w:rPr>
        <w:t xml:space="preserve"> were removed. </w:t>
      </w:r>
      <w:r w:rsidR="00CC33C3" w:rsidRPr="00146D86">
        <w:rPr>
          <w:rFonts w:cs="Times New Roman"/>
          <w:lang w:val="en-GB"/>
        </w:rPr>
        <w:t>A log</w:t>
      </w:r>
      <w:r w:rsidR="00CC33C3" w:rsidRPr="00146D86">
        <w:rPr>
          <w:rFonts w:cs="Times New Roman"/>
          <w:vertAlign w:val="subscript"/>
          <w:lang w:val="en-GB"/>
        </w:rPr>
        <w:t>10</w:t>
      </w:r>
      <w:r w:rsidR="00CC33C3" w:rsidRPr="00146D86">
        <w:rPr>
          <w:rFonts w:cs="Times New Roman"/>
          <w:lang w:val="en-GB"/>
        </w:rPr>
        <w:t>(</w:t>
      </w:r>
      <w:r w:rsidR="00CC33C3" w:rsidRPr="00146D86">
        <w:rPr>
          <w:rFonts w:cs="Times New Roman"/>
          <w:i/>
          <w:iCs/>
          <w:lang w:val="en-GB"/>
        </w:rPr>
        <w:t>x</w:t>
      </w:r>
      <w:r w:rsidR="00F44CA4" w:rsidRPr="00146D86">
        <w:rPr>
          <w:rFonts w:cs="Times New Roman"/>
          <w:lang w:val="en-GB"/>
        </w:rPr>
        <w:t>+</w:t>
      </w:r>
      <w:r w:rsidR="00CC33C3" w:rsidRPr="00146D86">
        <w:rPr>
          <w:rFonts w:cs="Times New Roman"/>
          <w:lang w:val="en-GB"/>
        </w:rPr>
        <w:t>1)-transformation was performed on activity-density data</w:t>
      </w:r>
      <w:r w:rsidR="00334376" w:rsidRPr="00146D86">
        <w:rPr>
          <w:rFonts w:cs="Times New Roman"/>
          <w:lang w:val="en-GB"/>
        </w:rPr>
        <w:t>,</w:t>
      </w:r>
      <w:r w:rsidR="00CC33C3" w:rsidRPr="00146D86">
        <w:rPr>
          <w:rFonts w:cs="Times New Roman"/>
          <w:lang w:val="en-GB"/>
        </w:rPr>
        <w:t xml:space="preserve"> to reduce the influence of very abundant species</w:t>
      </w:r>
      <w:r w:rsidR="00802CC6" w:rsidRPr="00146D86">
        <w:rPr>
          <w:rFonts w:cs="Times New Roman"/>
          <w:lang w:val="en-GB"/>
        </w:rPr>
        <w:t xml:space="preserve">. </w:t>
      </w:r>
      <w:r w:rsidR="007941D2">
        <w:rPr>
          <w:lang w:val="en-GB"/>
        </w:rPr>
        <w:t xml:space="preserve">A </w:t>
      </w:r>
      <w:r w:rsidR="00C37EF5" w:rsidRPr="00146D86">
        <w:rPr>
          <w:lang w:val="en-GB"/>
        </w:rPr>
        <w:t>permutation</w:t>
      </w:r>
      <w:r w:rsidR="00252D81" w:rsidRPr="00146D86">
        <w:rPr>
          <w:lang w:val="en-GB"/>
        </w:rPr>
        <w:t xml:space="preserve">al analysis of variance </w:t>
      </w:r>
      <w:r w:rsidR="00E447BC" w:rsidRPr="00146D86">
        <w:rPr>
          <w:lang w:val="en-GB"/>
        </w:rPr>
        <w:fldChar w:fldCharType="begin"/>
      </w:r>
      <w:r w:rsidR="00E447BC" w:rsidRPr="00146D86">
        <w:rPr>
          <w:lang w:val="en-GB"/>
        </w:rPr>
        <w:instrText xml:space="preserve"> </w:instrText>
      </w:r>
      <w:r w:rsidR="00C5351B">
        <w:rPr>
          <w:lang w:val="en-GB"/>
        </w:rPr>
        <w:instrText>ADDIN</w:instrText>
      </w:r>
      <w:r w:rsidR="00E447BC" w:rsidRPr="00146D86">
        <w:rPr>
          <w:lang w:val="en-GB"/>
        </w:rPr>
        <w:instrText xml:space="preserve"> EN.CITE &lt;EndNote&gt;&lt;Cite&gt;&lt;Author&gt;Anderson&lt;/Author&gt;&lt;Year&gt;2001&lt;/Year&gt;&lt;RecNum&gt;3112&lt;/RecNum&gt;&lt;Prefix&gt;PERMANOVA`; &lt;/Prefix&gt;&lt;DisplayText&gt;(PERMANOVA; Anderson 2001)&lt;/DisplayText&gt;&lt;record&gt;&lt;rec-number&gt;3112&lt;/rec-number&gt;&lt;foreign-keys&gt;&lt;key app="EN" db-id="5zazst9f4d92asex55gppvdcxxt0pr90wp2s" timestamp="1535546580"&gt;3112&lt;/key&gt;&lt;/foreign-keys&gt;&lt;ref-type name="Journal Article"&gt;17&lt;/ref-type&gt;&lt;contributors&gt;&lt;authors&gt;&lt;author&gt;Anderson, Marti J.&lt;/author&gt;&lt;/authors&gt;&lt;/contributors&gt;&lt;titles&gt;&lt;title&gt;A new method for non-parametric multivariate analysis of variance&lt;/title&gt;&lt;secondary-title&gt;Austral Ecology&lt;/secondary-title&gt;&lt;/titles&gt;&lt;periodical&gt;&lt;full-title&gt;Austral Ecology&lt;/full-title&gt;&lt;abbr-1&gt;Austral Ecol.&lt;/abbr-1&gt;&lt;abbr-2&gt;Austral Ecol&lt;/abbr-2&gt;&lt;/periodical&gt;&lt;pages&gt;32-46&lt;/pages&gt;&lt;volume&gt;26&lt;/volume&gt;&lt;number&gt;1&lt;/number&gt;&lt;dates&gt;&lt;year&gt;2001&lt;/year&gt;&lt;/dates&gt;&lt;urls&gt;&lt;related-urls&gt;&lt;url&gt;https://onlinelibrary.wiley.com/doi/abs/10.1111/j.1442-9993.2001.01070.pp.x&lt;/url&gt;&lt;/related-urls&gt;&lt;/urls&gt;&lt;electronic-resource-num&gt;doi:10.1111/j.1442-9993.2001.01070.pp.x&lt;/electronic-resource-num&gt;&lt;/record&gt;&lt;/Cite&gt;&lt;/EndNote&gt;</w:instrText>
      </w:r>
      <w:r w:rsidR="00E447BC" w:rsidRPr="00146D86">
        <w:rPr>
          <w:lang w:val="en-GB"/>
        </w:rPr>
        <w:fldChar w:fldCharType="separate"/>
      </w:r>
      <w:r w:rsidR="00E447BC" w:rsidRPr="00146D86">
        <w:rPr>
          <w:noProof/>
          <w:lang w:val="en-GB"/>
        </w:rPr>
        <w:t>(PERMANOVA; Anderson 2001)</w:t>
      </w:r>
      <w:r w:rsidR="00E447BC" w:rsidRPr="00146D86">
        <w:rPr>
          <w:lang w:val="en-GB"/>
        </w:rPr>
        <w:fldChar w:fldCharType="end"/>
      </w:r>
      <w:r w:rsidR="007941D2">
        <w:rPr>
          <w:lang w:val="en-GB"/>
        </w:rPr>
        <w:t xml:space="preserve"> was then used to test the difference in </w:t>
      </w:r>
      <w:r w:rsidR="007941D2" w:rsidRPr="00146D86">
        <w:rPr>
          <w:lang w:val="en-GB"/>
        </w:rPr>
        <w:t>assemblages of species or genera between trap types</w:t>
      </w:r>
      <w:r w:rsidR="007941D2">
        <w:rPr>
          <w:lang w:val="en-GB"/>
        </w:rPr>
        <w:t>.</w:t>
      </w:r>
    </w:p>
    <w:p w14:paraId="5FFF01DA" w14:textId="77777777" w:rsidR="00774A11" w:rsidRPr="00146D86" w:rsidRDefault="00774A11" w:rsidP="002428C7">
      <w:pPr>
        <w:widowControl w:val="0"/>
        <w:autoSpaceDE w:val="0"/>
        <w:autoSpaceDN w:val="0"/>
        <w:adjustRightInd w:val="0"/>
        <w:spacing w:after="240" w:line="360" w:lineRule="auto"/>
        <w:jc w:val="both"/>
        <w:rPr>
          <w:lang w:val="en-GB"/>
        </w:rPr>
      </w:pPr>
    </w:p>
    <w:p w14:paraId="26518389" w14:textId="63C0B90C" w:rsidR="00DB730A" w:rsidRPr="00146D86" w:rsidRDefault="000425BF" w:rsidP="002428C7">
      <w:pPr>
        <w:pStyle w:val="Titre2"/>
        <w:spacing w:line="360" w:lineRule="auto"/>
        <w:jc w:val="both"/>
        <w:rPr>
          <w:lang w:val="en-GB"/>
        </w:rPr>
      </w:pPr>
      <w:r w:rsidRPr="00146D86">
        <w:rPr>
          <w:lang w:val="en-GB"/>
        </w:rPr>
        <w:t xml:space="preserve">2.4. </w:t>
      </w:r>
      <w:r w:rsidR="00DB730A" w:rsidRPr="00146D86">
        <w:rPr>
          <w:lang w:val="en-GB"/>
        </w:rPr>
        <w:t xml:space="preserve">Effect of sampling effort on the ability to </w:t>
      </w:r>
      <w:r w:rsidR="00334376" w:rsidRPr="00146D86">
        <w:rPr>
          <w:lang w:val="en-GB"/>
        </w:rPr>
        <w:t>distinguish</w:t>
      </w:r>
      <w:r w:rsidR="00DB730A" w:rsidRPr="00146D86">
        <w:rPr>
          <w:lang w:val="en-GB"/>
        </w:rPr>
        <w:t xml:space="preserve"> </w:t>
      </w:r>
      <w:r w:rsidR="00C52C37" w:rsidRPr="00146D86">
        <w:rPr>
          <w:lang w:val="en-GB"/>
        </w:rPr>
        <w:t xml:space="preserve">carabid and spider communities </w:t>
      </w:r>
      <w:r w:rsidR="00334376" w:rsidRPr="00146D86">
        <w:rPr>
          <w:lang w:val="en-GB"/>
        </w:rPr>
        <w:t>between</w:t>
      </w:r>
      <w:r w:rsidR="008E3774" w:rsidRPr="00146D86">
        <w:rPr>
          <w:lang w:val="en-GB"/>
        </w:rPr>
        <w:t xml:space="preserve"> </w:t>
      </w:r>
      <w:r w:rsidR="005F2340" w:rsidRPr="00146D86">
        <w:rPr>
          <w:lang w:val="en-GB"/>
        </w:rPr>
        <w:t>simulated</w:t>
      </w:r>
      <w:r w:rsidR="00C52C37" w:rsidRPr="00146D86">
        <w:rPr>
          <w:lang w:val="en-GB"/>
        </w:rPr>
        <w:t xml:space="preserve"> cropping systems</w:t>
      </w:r>
    </w:p>
    <w:p w14:paraId="5EDA14EB" w14:textId="5BC1481C" w:rsidR="00732C8D" w:rsidRDefault="0044735D" w:rsidP="002428C7">
      <w:pPr>
        <w:spacing w:after="120" w:line="360" w:lineRule="auto"/>
        <w:jc w:val="both"/>
        <w:rPr>
          <w:i/>
          <w:lang w:val="en-GB"/>
        </w:rPr>
      </w:pPr>
      <w:r>
        <w:rPr>
          <w:i/>
          <w:lang w:val="en-GB"/>
        </w:rPr>
        <w:t xml:space="preserve">2.4.1. </w:t>
      </w:r>
      <w:r w:rsidR="00732C8D" w:rsidRPr="000850C3">
        <w:rPr>
          <w:i/>
          <w:lang w:val="en-GB"/>
        </w:rPr>
        <w:t>Overview</w:t>
      </w:r>
      <w:r w:rsidR="002F6AAC">
        <w:rPr>
          <w:i/>
          <w:lang w:val="en-GB"/>
        </w:rPr>
        <w:t xml:space="preserve"> of the approach</w:t>
      </w:r>
    </w:p>
    <w:p w14:paraId="0A9BC35C" w14:textId="0E5EB0CE" w:rsidR="001B60E1" w:rsidRPr="000850C3" w:rsidRDefault="008E3774" w:rsidP="002428C7">
      <w:pPr>
        <w:spacing w:after="120" w:line="360" w:lineRule="auto"/>
        <w:jc w:val="both"/>
        <w:rPr>
          <w:i/>
          <w:lang w:val="en-GB"/>
        </w:rPr>
      </w:pPr>
      <w:r w:rsidRPr="00146D86">
        <w:rPr>
          <w:lang w:val="en-GB"/>
        </w:rPr>
        <w:t>We investigated</w:t>
      </w:r>
      <w:r w:rsidR="00333FA1" w:rsidRPr="00146D86">
        <w:rPr>
          <w:lang w:val="en-GB"/>
        </w:rPr>
        <w:t xml:space="preserve"> the sampling effort required to distinguish carabid and spider communities </w:t>
      </w:r>
      <w:r w:rsidRPr="00146D86">
        <w:rPr>
          <w:lang w:val="en-GB"/>
        </w:rPr>
        <w:t>between contrasting</w:t>
      </w:r>
      <w:r w:rsidR="00333FA1" w:rsidRPr="00146D86">
        <w:rPr>
          <w:lang w:val="en-GB"/>
        </w:rPr>
        <w:t xml:space="preserve"> cropping systems </w:t>
      </w:r>
      <w:r w:rsidRPr="00146D86">
        <w:rPr>
          <w:lang w:val="en-GB"/>
        </w:rPr>
        <w:t>by performing a</w:t>
      </w:r>
      <w:r w:rsidR="00333FA1" w:rsidRPr="00146D86">
        <w:rPr>
          <w:lang w:val="en-GB"/>
        </w:rPr>
        <w:t xml:space="preserve"> simulation study </w:t>
      </w:r>
      <w:r w:rsidRPr="00146D86">
        <w:rPr>
          <w:lang w:val="en-GB"/>
        </w:rPr>
        <w:t xml:space="preserve">in which </w:t>
      </w:r>
      <w:r w:rsidR="00333FA1" w:rsidRPr="00146D86">
        <w:rPr>
          <w:lang w:val="en-GB"/>
        </w:rPr>
        <w:t xml:space="preserve">we varied </w:t>
      </w:r>
      <w:r w:rsidR="007232BE">
        <w:rPr>
          <w:lang w:val="en-GB"/>
        </w:rPr>
        <w:t xml:space="preserve">simultaneously (1) </w:t>
      </w:r>
      <w:r w:rsidR="00333FA1" w:rsidRPr="00146D86">
        <w:rPr>
          <w:lang w:val="en-GB"/>
        </w:rPr>
        <w:t>the number</w:t>
      </w:r>
      <w:r w:rsidRPr="00146D86">
        <w:rPr>
          <w:lang w:val="en-GB"/>
        </w:rPr>
        <w:t>s</w:t>
      </w:r>
      <w:r w:rsidR="00333FA1" w:rsidRPr="00146D86">
        <w:rPr>
          <w:lang w:val="en-GB"/>
        </w:rPr>
        <w:t xml:space="preserve"> of p</w:t>
      </w:r>
      <w:bookmarkStart w:id="73" w:name="_GoBack"/>
      <w:bookmarkEnd w:id="73"/>
      <w:r w:rsidR="00333FA1" w:rsidRPr="00146D86">
        <w:rPr>
          <w:lang w:val="en-GB"/>
        </w:rPr>
        <w:t>itfall traps and field</w:t>
      </w:r>
      <w:r w:rsidR="001A25C0" w:rsidRPr="00146D86">
        <w:rPr>
          <w:lang w:val="en-GB"/>
        </w:rPr>
        <w:t>-</w:t>
      </w:r>
      <w:r w:rsidR="00333FA1" w:rsidRPr="00146D86">
        <w:rPr>
          <w:lang w:val="en-GB"/>
        </w:rPr>
        <w:t>year replicates</w:t>
      </w:r>
      <w:r w:rsidR="007232BE">
        <w:rPr>
          <w:lang w:val="en-GB"/>
        </w:rPr>
        <w:t xml:space="preserve"> and (2) the difference of a community metrics between two compared cropping systems</w:t>
      </w:r>
      <w:r w:rsidR="00333FA1" w:rsidRPr="00146D86">
        <w:rPr>
          <w:lang w:val="en-GB"/>
        </w:rPr>
        <w:t>.</w:t>
      </w:r>
      <w:r w:rsidR="00A5393A" w:rsidRPr="00146D86">
        <w:rPr>
          <w:lang w:val="en-GB"/>
        </w:rPr>
        <w:t xml:space="preserve"> </w:t>
      </w:r>
      <w:r w:rsidRPr="00146D86">
        <w:rPr>
          <w:lang w:val="en-GB"/>
        </w:rPr>
        <w:t xml:space="preserve">We </w:t>
      </w:r>
      <w:r w:rsidR="007232BE">
        <w:rPr>
          <w:lang w:val="en-GB"/>
        </w:rPr>
        <w:t>simulated</w:t>
      </w:r>
      <w:r w:rsidR="006560C5">
        <w:rPr>
          <w:lang w:val="en-GB"/>
        </w:rPr>
        <w:t xml:space="preserve"> a </w:t>
      </w:r>
      <w:r w:rsidR="007232BE">
        <w:rPr>
          <w:lang w:val="en-GB"/>
        </w:rPr>
        <w:t xml:space="preserve">large </w:t>
      </w:r>
      <w:r w:rsidR="006560C5">
        <w:rPr>
          <w:lang w:val="en-GB"/>
        </w:rPr>
        <w:t xml:space="preserve">range of </w:t>
      </w:r>
      <w:r w:rsidR="007D2B03" w:rsidRPr="00146D86">
        <w:rPr>
          <w:lang w:val="en-GB"/>
        </w:rPr>
        <w:t>metric</w:t>
      </w:r>
      <w:r w:rsidRPr="00146D86">
        <w:rPr>
          <w:lang w:val="en-GB"/>
        </w:rPr>
        <w:t>s</w:t>
      </w:r>
      <w:r w:rsidR="007D2B03" w:rsidRPr="00146D86">
        <w:rPr>
          <w:lang w:val="en-GB"/>
        </w:rPr>
        <w:t xml:space="preserve"> of </w:t>
      </w:r>
      <w:r w:rsidR="00651463" w:rsidRPr="00146D86">
        <w:rPr>
          <w:lang w:val="en-GB"/>
        </w:rPr>
        <w:t>arthropod communities</w:t>
      </w:r>
      <w:r w:rsidR="007D2B03" w:rsidRPr="00146D86">
        <w:rPr>
          <w:lang w:val="en-GB"/>
        </w:rPr>
        <w:t xml:space="preserve"> </w:t>
      </w:r>
      <w:r w:rsidR="0097337D">
        <w:rPr>
          <w:lang w:val="en-GB"/>
        </w:rPr>
        <w:t>taking into account the uncontrolled variability caused by field-year and station effects.</w:t>
      </w:r>
      <w:r w:rsidR="003E77CC">
        <w:rPr>
          <w:lang w:val="en-GB"/>
        </w:rPr>
        <w:t xml:space="preserve"> For each level of difference between two metrics, we </w:t>
      </w:r>
      <w:r w:rsidR="002F6AAC">
        <w:rPr>
          <w:lang w:val="en-GB"/>
        </w:rPr>
        <w:t xml:space="preserve">then </w:t>
      </w:r>
      <w:r w:rsidR="003E77CC">
        <w:rPr>
          <w:lang w:val="en-GB"/>
        </w:rPr>
        <w:t xml:space="preserve">computed the </w:t>
      </w:r>
      <w:r w:rsidR="002F6AAC">
        <w:rPr>
          <w:lang w:val="en-GB"/>
        </w:rPr>
        <w:t>minimal sampling ef</w:t>
      </w:r>
      <w:r w:rsidR="009C4CD5">
        <w:rPr>
          <w:lang w:val="en-GB"/>
        </w:rPr>
        <w:t xml:space="preserve">fort that was required to find </w:t>
      </w:r>
      <w:del w:id="74" w:author="Antoine" w:date="2019-10-02T09:44:00Z">
        <w:r w:rsidR="002F6AAC">
          <w:rPr>
            <w:lang w:val="en-GB"/>
          </w:rPr>
          <w:delText xml:space="preserve"> </w:delText>
        </w:r>
      </w:del>
      <w:r w:rsidR="002A2AEC">
        <w:rPr>
          <w:lang w:val="en-GB"/>
        </w:rPr>
        <w:t xml:space="preserve">a </w:t>
      </w:r>
      <w:r w:rsidR="002F6AAC">
        <w:rPr>
          <w:lang w:val="en-GB"/>
        </w:rPr>
        <w:t>significant difference between them.</w:t>
      </w:r>
    </w:p>
    <w:p w14:paraId="37012266" w14:textId="77777777" w:rsidR="00732C8D" w:rsidRDefault="00732C8D" w:rsidP="002428C7">
      <w:pPr>
        <w:spacing w:after="120" w:line="360" w:lineRule="auto"/>
        <w:jc w:val="both"/>
        <w:rPr>
          <w:lang w:val="en-GB"/>
        </w:rPr>
      </w:pPr>
    </w:p>
    <w:p w14:paraId="356AACF2" w14:textId="61B1951E" w:rsidR="00732C8D" w:rsidRPr="000850C3" w:rsidRDefault="0044735D" w:rsidP="002428C7">
      <w:pPr>
        <w:spacing w:after="120" w:line="360" w:lineRule="auto"/>
        <w:jc w:val="both"/>
        <w:rPr>
          <w:i/>
          <w:lang w:val="en-GB"/>
        </w:rPr>
      </w:pPr>
      <w:r w:rsidRPr="000850C3">
        <w:rPr>
          <w:i/>
          <w:lang w:val="en-GB"/>
        </w:rPr>
        <w:t xml:space="preserve">2.4.2. </w:t>
      </w:r>
      <w:r w:rsidR="00732C8D" w:rsidRPr="000850C3">
        <w:rPr>
          <w:i/>
          <w:lang w:val="en-GB"/>
        </w:rPr>
        <w:t xml:space="preserve">Estimation of the cropping system, </w:t>
      </w:r>
      <w:r w:rsidR="00C8733C">
        <w:rPr>
          <w:i/>
          <w:lang w:val="en-GB"/>
        </w:rPr>
        <w:t>crop</w:t>
      </w:r>
      <w:del w:id="75" w:author="Antoine" w:date="2019-10-02T09:44:00Z">
        <w:r w:rsidR="00C8733C">
          <w:rPr>
            <w:i/>
            <w:lang w:val="en-GB"/>
          </w:rPr>
          <w:delText xml:space="preserve"> </w:delText>
        </w:r>
      </w:del>
      <w:r w:rsidR="00C8733C">
        <w:rPr>
          <w:i/>
          <w:lang w:val="en-GB"/>
        </w:rPr>
        <w:t xml:space="preserve"> type, </w:t>
      </w:r>
      <w:r w:rsidR="00732C8D" w:rsidRPr="000850C3">
        <w:rPr>
          <w:i/>
          <w:lang w:val="en-GB"/>
        </w:rPr>
        <w:t>field-year and station effects</w:t>
      </w:r>
    </w:p>
    <w:p w14:paraId="027E5A66" w14:textId="74B28845" w:rsidR="00FF7074" w:rsidRPr="00146D86" w:rsidRDefault="009C0369" w:rsidP="002428C7">
      <w:pPr>
        <w:spacing w:after="120" w:line="360" w:lineRule="auto"/>
        <w:jc w:val="both"/>
        <w:rPr>
          <w:lang w:val="en-GB"/>
        </w:rPr>
      </w:pPr>
      <w:r w:rsidRPr="00146D86">
        <w:rPr>
          <w:lang w:val="en-GB"/>
        </w:rPr>
        <w:t>Using</w:t>
      </w:r>
      <w:r w:rsidR="000B1DB1" w:rsidRPr="00146D86">
        <w:rPr>
          <w:lang w:val="en-GB"/>
        </w:rPr>
        <w:t xml:space="preserve"> </w:t>
      </w:r>
      <w:r w:rsidR="00FD6BEE" w:rsidRPr="00146D86">
        <w:rPr>
          <w:lang w:val="en-GB"/>
        </w:rPr>
        <w:t xml:space="preserve">the field data, </w:t>
      </w:r>
      <w:r w:rsidR="000B1DB1" w:rsidRPr="00146D86">
        <w:rPr>
          <w:lang w:val="en-GB"/>
        </w:rPr>
        <w:t xml:space="preserve">we first </w:t>
      </w:r>
      <w:r w:rsidR="0031088D">
        <w:rPr>
          <w:lang w:val="en-GB"/>
        </w:rPr>
        <w:t xml:space="preserve">developed statistical </w:t>
      </w:r>
      <w:r w:rsidR="000B1DB1" w:rsidRPr="00146D86">
        <w:rPr>
          <w:lang w:val="en-GB"/>
        </w:rPr>
        <w:t>model</w:t>
      </w:r>
      <w:r w:rsidR="0031088D">
        <w:rPr>
          <w:lang w:val="en-GB"/>
        </w:rPr>
        <w:t>s relating</w:t>
      </w:r>
      <w:r w:rsidR="000B1DB1" w:rsidRPr="00146D86">
        <w:rPr>
          <w:lang w:val="en-GB"/>
        </w:rPr>
        <w:t xml:space="preserve"> the activity-densit</w:t>
      </w:r>
      <w:r w:rsidR="00BF717F" w:rsidRPr="00146D86">
        <w:rPr>
          <w:lang w:val="en-GB"/>
        </w:rPr>
        <w:t>y</w:t>
      </w:r>
      <w:r w:rsidR="000B1DB1" w:rsidRPr="00146D86">
        <w:rPr>
          <w:lang w:val="en-GB"/>
        </w:rPr>
        <w:t>, richness and CWM body size of carabid</w:t>
      </w:r>
      <w:r w:rsidR="00BF717F" w:rsidRPr="00146D86">
        <w:rPr>
          <w:lang w:val="en-GB"/>
        </w:rPr>
        <w:t>s</w:t>
      </w:r>
      <w:r w:rsidR="000B1DB1" w:rsidRPr="00146D86">
        <w:rPr>
          <w:lang w:val="en-GB"/>
        </w:rPr>
        <w:t xml:space="preserve"> and spiders </w:t>
      </w:r>
      <w:r w:rsidR="0031088D">
        <w:rPr>
          <w:lang w:val="en-GB"/>
        </w:rPr>
        <w:t>to the kind of</w:t>
      </w:r>
      <w:r w:rsidR="000B1DB1" w:rsidRPr="00146D86">
        <w:rPr>
          <w:lang w:val="en-GB"/>
        </w:rPr>
        <w:t xml:space="preserve"> cropping system.</w:t>
      </w:r>
      <w:r w:rsidR="001E294A" w:rsidRPr="00146D86">
        <w:rPr>
          <w:lang w:val="en-GB"/>
        </w:rPr>
        <w:t xml:space="preserve"> </w:t>
      </w:r>
      <w:r w:rsidR="00BF717F" w:rsidRPr="00146D86">
        <w:rPr>
          <w:lang w:val="en-GB"/>
        </w:rPr>
        <w:t>As</w:t>
      </w:r>
      <w:r w:rsidR="001E294A" w:rsidRPr="00146D86">
        <w:rPr>
          <w:lang w:val="en-GB"/>
        </w:rPr>
        <w:t xml:space="preserve"> trap type affected several of these metrics, we </w:t>
      </w:r>
      <w:r w:rsidR="00BF717F" w:rsidRPr="00146D86">
        <w:rPr>
          <w:lang w:val="en-GB"/>
        </w:rPr>
        <w:t>retained only the data for</w:t>
      </w:r>
      <w:r w:rsidR="001E294A" w:rsidRPr="00146D86">
        <w:rPr>
          <w:lang w:val="en-GB"/>
        </w:rPr>
        <w:t xml:space="preserve"> large pitfall trap</w:t>
      </w:r>
      <w:r w:rsidR="00BF717F" w:rsidRPr="00146D86">
        <w:rPr>
          <w:lang w:val="en-GB"/>
        </w:rPr>
        <w:t xml:space="preserve">s filled with </w:t>
      </w:r>
      <w:r w:rsidR="001E294A" w:rsidRPr="00146D86">
        <w:rPr>
          <w:lang w:val="en-GB"/>
        </w:rPr>
        <w:t>salt solution</w:t>
      </w:r>
      <w:r w:rsidR="00747A98">
        <w:rPr>
          <w:lang w:val="en-GB"/>
        </w:rPr>
        <w:t xml:space="preserve"> for which we had the largest dataset</w:t>
      </w:r>
      <w:r w:rsidR="001E294A" w:rsidRPr="00146D86">
        <w:rPr>
          <w:lang w:val="en-GB"/>
        </w:rPr>
        <w:t xml:space="preserve"> (eight traps per field and per sampling date). </w:t>
      </w:r>
      <w:r w:rsidR="001D2781" w:rsidRPr="00146D86">
        <w:rPr>
          <w:lang w:val="en-GB"/>
        </w:rPr>
        <w:t xml:space="preserve">For each trap, we pooled the data </w:t>
      </w:r>
      <w:r w:rsidR="00BF717F" w:rsidRPr="00146D86">
        <w:rPr>
          <w:lang w:val="en-GB"/>
        </w:rPr>
        <w:t>for</w:t>
      </w:r>
      <w:r w:rsidR="001D2781" w:rsidRPr="00146D86">
        <w:rPr>
          <w:lang w:val="en-GB"/>
        </w:rPr>
        <w:t xml:space="preserve"> the three sampling dates (April, May and June) in each year.</w:t>
      </w:r>
      <w:r w:rsidR="00CA217A">
        <w:rPr>
          <w:lang w:val="en-GB"/>
        </w:rPr>
        <w:t xml:space="preserve"> </w:t>
      </w:r>
      <w:r w:rsidR="001F0668">
        <w:rPr>
          <w:lang w:val="en-GB"/>
        </w:rPr>
        <w:t>Effects of c</w:t>
      </w:r>
      <w:r w:rsidR="001F0668" w:rsidRPr="00146D86">
        <w:rPr>
          <w:lang w:val="en-GB"/>
        </w:rPr>
        <w:t>ropping system, crop type and their interaction</w:t>
      </w:r>
      <w:r w:rsidR="00BD4F9F">
        <w:rPr>
          <w:lang w:val="en-GB"/>
        </w:rPr>
        <w:t xml:space="preserve"> were </w:t>
      </w:r>
      <w:r w:rsidR="0094382C">
        <w:rPr>
          <w:lang w:val="en-GB"/>
        </w:rPr>
        <w:t>evaluated</w:t>
      </w:r>
      <w:r w:rsidR="00BD4F9F">
        <w:rPr>
          <w:lang w:val="en-GB"/>
        </w:rPr>
        <w:t xml:space="preserve"> using the same statistical approach as described in section 2.3 using </w:t>
      </w:r>
      <w:r w:rsidR="00BD4F9F" w:rsidRPr="00146D86">
        <w:rPr>
          <w:lang w:val="en-GB"/>
        </w:rPr>
        <w:t>generalized linear mixed models</w:t>
      </w:r>
      <w:r w:rsidR="00BD4F9F">
        <w:rPr>
          <w:lang w:val="en-GB"/>
        </w:rPr>
        <w:t xml:space="preserve"> </w:t>
      </w:r>
      <w:r w:rsidR="00CA217A">
        <w:rPr>
          <w:lang w:val="en-GB"/>
        </w:rPr>
        <w:t xml:space="preserve">or </w:t>
      </w:r>
      <w:r w:rsidR="00BD4F9F" w:rsidRPr="00146D86">
        <w:rPr>
          <w:lang w:val="en-GB"/>
        </w:rPr>
        <w:t>linear mixed models</w:t>
      </w:r>
      <w:r w:rsidR="00CA217A">
        <w:rPr>
          <w:lang w:val="en-GB"/>
        </w:rPr>
        <w:t xml:space="preserve">, including a </w:t>
      </w:r>
      <w:r w:rsidR="00CA217A" w:rsidRPr="00146D86">
        <w:rPr>
          <w:lang w:val="en-GB"/>
        </w:rPr>
        <w:t>random field</w:t>
      </w:r>
      <w:del w:id="76" w:author="Antoine" w:date="2019-10-02T09:44:00Z">
        <w:r w:rsidR="00CA217A" w:rsidRPr="00146D86">
          <w:rPr>
            <w:lang w:val="en-GB"/>
          </w:rPr>
          <w:delText>-</w:delText>
        </w:r>
      </w:del>
      <w:ins w:id="77" w:author="Antoine" w:date="2019-10-02T09:44:00Z">
        <w:r w:rsidR="00142705">
          <w:rPr>
            <w:lang w:val="en-GB"/>
          </w:rPr>
          <w:t>×</w:t>
        </w:r>
      </w:ins>
      <w:r w:rsidR="00CA217A" w:rsidRPr="00146D86">
        <w:rPr>
          <w:lang w:val="en-GB"/>
        </w:rPr>
        <w:t>year</w:t>
      </w:r>
      <w:r w:rsidR="00CA217A">
        <w:rPr>
          <w:lang w:val="en-GB"/>
        </w:rPr>
        <w:t xml:space="preserve"> effect and a </w:t>
      </w:r>
      <w:r w:rsidR="00CA217A" w:rsidRPr="00146D86">
        <w:rPr>
          <w:lang w:val="en-GB"/>
        </w:rPr>
        <w:t>random station effect</w:t>
      </w:r>
      <w:r w:rsidR="00CA217A">
        <w:rPr>
          <w:lang w:val="en-GB"/>
        </w:rPr>
        <w:t>.</w:t>
      </w:r>
      <w:r w:rsidR="002F2A64">
        <w:rPr>
          <w:lang w:val="en-GB"/>
        </w:rPr>
        <w:t xml:space="preserve"> The effects of crop, cropping system a</w:t>
      </w:r>
      <w:r w:rsidR="00C8733C">
        <w:rPr>
          <w:lang w:val="en-GB"/>
        </w:rPr>
        <w:t>n</w:t>
      </w:r>
      <w:r w:rsidR="002F2A64">
        <w:rPr>
          <w:lang w:val="en-GB"/>
        </w:rPr>
        <w:t xml:space="preserve">d their interaction were assessed with an ANOVA using type III sum of squares. </w:t>
      </w:r>
      <w:r w:rsidR="002F2A64" w:rsidRPr="002C0C01">
        <w:rPr>
          <w:lang w:val="en-GB"/>
        </w:rPr>
        <w:t>In</w:t>
      </w:r>
      <w:r w:rsidR="002F2A64">
        <w:rPr>
          <w:lang w:val="en-GB"/>
        </w:rPr>
        <w:t xml:space="preserve"> case of a significant effect, post-hoc Tukey tests were performed for multiple comparisons (</w:t>
      </w:r>
      <w:r w:rsidR="002F2A64">
        <w:rPr>
          <w:i/>
          <w:lang w:val="en-GB"/>
        </w:rPr>
        <w:t>multcomp</w:t>
      </w:r>
      <w:r w:rsidR="002F2A64">
        <w:rPr>
          <w:lang w:val="en-GB"/>
        </w:rPr>
        <w:t xml:space="preserve"> package). </w:t>
      </w:r>
    </w:p>
    <w:p w14:paraId="64C7C658" w14:textId="0276D22C" w:rsidR="006B4A11" w:rsidRDefault="00BF717F" w:rsidP="002428C7">
      <w:pPr>
        <w:spacing w:after="120" w:line="360" w:lineRule="auto"/>
        <w:jc w:val="both"/>
        <w:rPr>
          <w:lang w:val="en-GB"/>
        </w:rPr>
      </w:pPr>
      <w:r w:rsidRPr="00146D86">
        <w:rPr>
          <w:lang w:val="en-GB"/>
        </w:rPr>
        <w:t xml:space="preserve">We then used the statistical models obtained to </w:t>
      </w:r>
      <w:r w:rsidR="0094382C">
        <w:rPr>
          <w:lang w:val="en-GB"/>
        </w:rPr>
        <w:t>predict</w:t>
      </w:r>
      <w:r w:rsidR="0094382C" w:rsidRPr="00146D86">
        <w:rPr>
          <w:lang w:val="en-GB"/>
        </w:rPr>
        <w:t xml:space="preserve"> </w:t>
      </w:r>
      <w:r w:rsidR="003E7BCE" w:rsidRPr="00146D86">
        <w:rPr>
          <w:lang w:val="en-GB"/>
        </w:rPr>
        <w:t>three community metrics</w:t>
      </w:r>
      <w:r w:rsidRPr="00146D86">
        <w:rPr>
          <w:lang w:val="en-GB"/>
        </w:rPr>
        <w:t>:</w:t>
      </w:r>
      <w:r w:rsidR="003E7BCE" w:rsidRPr="00146D86">
        <w:rPr>
          <w:lang w:val="en-GB"/>
        </w:rPr>
        <w:t xml:space="preserve"> activity-density, richness and CWM body size, for two taxonomic groups</w:t>
      </w:r>
      <w:r w:rsidRPr="00146D86">
        <w:rPr>
          <w:lang w:val="en-GB"/>
        </w:rPr>
        <w:t xml:space="preserve"> (</w:t>
      </w:r>
      <w:r w:rsidR="003E7BCE" w:rsidRPr="00146D86">
        <w:rPr>
          <w:lang w:val="en-GB"/>
        </w:rPr>
        <w:t>carabid</w:t>
      </w:r>
      <w:r w:rsidRPr="00146D86">
        <w:rPr>
          <w:lang w:val="en-GB"/>
        </w:rPr>
        <w:t>s</w:t>
      </w:r>
      <w:r w:rsidR="003E7BCE" w:rsidRPr="00146D86">
        <w:rPr>
          <w:lang w:val="en-GB"/>
        </w:rPr>
        <w:t xml:space="preserve"> and spiders</w:t>
      </w:r>
      <w:r w:rsidRPr="00146D86">
        <w:rPr>
          <w:lang w:val="en-GB"/>
        </w:rPr>
        <w:t>)</w:t>
      </w:r>
      <w:r w:rsidR="003E7BCE" w:rsidRPr="00146D86">
        <w:rPr>
          <w:lang w:val="en-GB"/>
        </w:rPr>
        <w:t>, and two crops</w:t>
      </w:r>
      <w:r w:rsidRPr="00146D86">
        <w:rPr>
          <w:lang w:val="en-GB"/>
        </w:rPr>
        <w:t xml:space="preserve"> (cereals and </w:t>
      </w:r>
      <w:r w:rsidR="00EC6118" w:rsidRPr="00146D86">
        <w:rPr>
          <w:lang w:val="en-GB"/>
        </w:rPr>
        <w:t>oilseed rape</w:t>
      </w:r>
      <w:r w:rsidRPr="00146D86">
        <w:rPr>
          <w:lang w:val="en-GB"/>
        </w:rPr>
        <w:t>), giving 12</w:t>
      </w:r>
      <w:r w:rsidR="003E7BCE" w:rsidRPr="00146D86">
        <w:rPr>
          <w:lang w:val="en-GB"/>
        </w:rPr>
        <w:t xml:space="preserve"> response variables</w:t>
      </w:r>
      <w:r w:rsidR="00E2449F" w:rsidRPr="00146D86">
        <w:rPr>
          <w:lang w:val="en-GB"/>
        </w:rPr>
        <w:t>.</w:t>
      </w:r>
    </w:p>
    <w:p w14:paraId="076F94C3" w14:textId="77777777" w:rsidR="0044735D" w:rsidRDefault="0044735D" w:rsidP="002428C7">
      <w:pPr>
        <w:spacing w:after="120" w:line="360" w:lineRule="auto"/>
        <w:jc w:val="both"/>
        <w:rPr>
          <w:lang w:val="en-GB"/>
        </w:rPr>
      </w:pPr>
    </w:p>
    <w:p w14:paraId="71CC9353" w14:textId="14B37EDF" w:rsidR="0044735D" w:rsidRPr="000850C3" w:rsidRDefault="0044735D" w:rsidP="002428C7">
      <w:pPr>
        <w:spacing w:after="120" w:line="360" w:lineRule="auto"/>
        <w:jc w:val="both"/>
        <w:rPr>
          <w:i/>
          <w:lang w:val="en-GB"/>
        </w:rPr>
      </w:pPr>
      <w:r w:rsidRPr="000850C3">
        <w:rPr>
          <w:i/>
          <w:lang w:val="en-GB"/>
        </w:rPr>
        <w:t>2.4.3. Simulation of a range of trap numbers crossed with a range of cropping system effects</w:t>
      </w:r>
    </w:p>
    <w:p w14:paraId="7FAA8088" w14:textId="236986DA" w:rsidR="0044735D" w:rsidRDefault="000F5689" w:rsidP="002428C7">
      <w:pPr>
        <w:spacing w:after="120" w:line="360" w:lineRule="auto"/>
        <w:jc w:val="both"/>
        <w:rPr>
          <w:lang w:val="en-GB"/>
        </w:rPr>
      </w:pPr>
      <w:r w:rsidRPr="00146D86">
        <w:rPr>
          <w:lang w:val="en-GB"/>
        </w:rPr>
        <w:t>We first investigated</w:t>
      </w:r>
      <w:r w:rsidR="006B4A11" w:rsidRPr="00146D86">
        <w:rPr>
          <w:lang w:val="en-GB"/>
        </w:rPr>
        <w:t xml:space="preserve"> the effect of the </w:t>
      </w:r>
      <w:r w:rsidR="00B51DF4" w:rsidRPr="00146D86">
        <w:rPr>
          <w:lang w:val="en-GB"/>
        </w:rPr>
        <w:t>number of traps</w:t>
      </w:r>
      <w:r w:rsidR="00EB70CE" w:rsidRPr="00146D86">
        <w:rPr>
          <w:lang w:val="en-GB"/>
        </w:rPr>
        <w:t xml:space="preserve">, </w:t>
      </w:r>
      <w:r w:rsidRPr="00146D86">
        <w:rPr>
          <w:lang w:val="en-GB"/>
        </w:rPr>
        <w:t>by generating</w:t>
      </w:r>
      <w:r w:rsidR="00EB70CE" w:rsidRPr="00146D86">
        <w:rPr>
          <w:lang w:val="en-GB"/>
        </w:rPr>
        <w:t xml:space="preserve"> </w:t>
      </w:r>
      <w:r w:rsidR="000F2E50" w:rsidRPr="00146D86">
        <w:rPr>
          <w:lang w:val="en-GB"/>
        </w:rPr>
        <w:t xml:space="preserve">a </w:t>
      </w:r>
      <w:r w:rsidR="00EB70CE" w:rsidRPr="00146D86">
        <w:rPr>
          <w:lang w:val="en-GB"/>
        </w:rPr>
        <w:t>dataset</w:t>
      </w:r>
      <w:r w:rsidR="00B51DF4" w:rsidRPr="00146D86">
        <w:rPr>
          <w:lang w:val="en-GB"/>
        </w:rPr>
        <w:t xml:space="preserve"> </w:t>
      </w:r>
      <w:r w:rsidRPr="00146D86">
        <w:rPr>
          <w:lang w:val="en-GB"/>
        </w:rPr>
        <w:t xml:space="preserve">for </w:t>
      </w:r>
      <w:r w:rsidR="00B51DF4" w:rsidRPr="00146D86">
        <w:rPr>
          <w:lang w:val="en-GB"/>
        </w:rPr>
        <w:t>each response variable</w:t>
      </w:r>
      <w:r w:rsidR="00EB70CE" w:rsidRPr="00146D86">
        <w:rPr>
          <w:lang w:val="en-GB"/>
        </w:rPr>
        <w:t xml:space="preserve"> for a number of pitfall traps </w:t>
      </w:r>
      <w:r w:rsidRPr="00146D86">
        <w:rPr>
          <w:lang w:val="en-GB"/>
        </w:rPr>
        <w:t xml:space="preserve">ranging </w:t>
      </w:r>
      <w:r w:rsidR="00EB70CE" w:rsidRPr="00146D86">
        <w:rPr>
          <w:lang w:val="en-GB"/>
        </w:rPr>
        <w:t xml:space="preserve">from 2 to 40 per </w:t>
      </w:r>
      <w:r w:rsidR="008B0075" w:rsidRPr="00146D86">
        <w:rPr>
          <w:lang w:val="en-GB"/>
        </w:rPr>
        <w:t>field</w:t>
      </w:r>
      <w:r w:rsidR="001A25C0" w:rsidRPr="00146D86">
        <w:rPr>
          <w:lang w:val="en-GB"/>
        </w:rPr>
        <w:t>-</w:t>
      </w:r>
      <w:r w:rsidR="008B0075" w:rsidRPr="00146D86">
        <w:rPr>
          <w:lang w:val="en-GB"/>
        </w:rPr>
        <w:t>year</w:t>
      </w:r>
      <w:r w:rsidRPr="00146D86">
        <w:rPr>
          <w:lang w:val="en-GB"/>
        </w:rPr>
        <w:t>,</w:t>
      </w:r>
      <w:r w:rsidR="00EB70CE" w:rsidRPr="00146D86">
        <w:rPr>
          <w:lang w:val="en-GB"/>
        </w:rPr>
        <w:t xml:space="preserve"> for </w:t>
      </w:r>
      <w:r w:rsidR="005E76E9" w:rsidRPr="00146D86">
        <w:rPr>
          <w:lang w:val="en-GB"/>
        </w:rPr>
        <w:t>one or three</w:t>
      </w:r>
      <w:r w:rsidR="000F2E50" w:rsidRPr="00146D86">
        <w:rPr>
          <w:lang w:val="en-GB"/>
        </w:rPr>
        <w:t xml:space="preserve"> </w:t>
      </w:r>
      <w:r w:rsidR="00EB70CE" w:rsidRPr="00146D86">
        <w:rPr>
          <w:lang w:val="en-GB"/>
        </w:rPr>
        <w:t>field</w:t>
      </w:r>
      <w:r w:rsidR="001A25C0" w:rsidRPr="00146D86">
        <w:rPr>
          <w:lang w:val="en-GB"/>
        </w:rPr>
        <w:t>-</w:t>
      </w:r>
      <w:r w:rsidR="000D27F0" w:rsidRPr="00146D86">
        <w:rPr>
          <w:lang w:val="en-GB"/>
        </w:rPr>
        <w:t>year replicates</w:t>
      </w:r>
      <w:r w:rsidR="00492546" w:rsidRPr="00146D86">
        <w:rPr>
          <w:lang w:val="en-GB"/>
        </w:rPr>
        <w:t>.</w:t>
      </w:r>
      <w:r w:rsidR="001A2CF3">
        <w:rPr>
          <w:lang w:val="en-GB"/>
        </w:rPr>
        <w:t xml:space="preserve"> This sampling effort encompasses and extends beyond the most common practices in e</w:t>
      </w:r>
      <w:r w:rsidR="00032EAA">
        <w:rPr>
          <w:lang w:val="en-GB"/>
        </w:rPr>
        <w:t xml:space="preserve">cological and agronomic studies </w:t>
      </w:r>
      <w:r w:rsidR="00AD006F">
        <w:rPr>
          <w:lang w:val="en-GB"/>
        </w:rPr>
        <w:fldChar w:fldCharType="begin">
          <w:fldData xml:space="preserve">PEVuZE5vdGU+PENpdGU+PEF1dGhvcj5Xb29kY29jazwvQXV0aG9yPjxZZWFyPjIwMDU8L1llYXI+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</w:fldData>
        </w:fldChar>
      </w:r>
      <w:r w:rsidR="00AD006F">
        <w:rPr>
          <w:lang w:val="en-GB"/>
        </w:rPr>
        <w:instrText xml:space="preserve"> </w:instrText>
      </w:r>
      <w:r w:rsidR="00C5351B">
        <w:rPr>
          <w:lang w:val="en-GB"/>
        </w:rPr>
        <w:instrText>ADDIN</w:instrText>
      </w:r>
      <w:r w:rsidR="00AD006F">
        <w:rPr>
          <w:lang w:val="en-GB"/>
        </w:rPr>
        <w:instrText xml:space="preserve"> EN.CITE </w:instrText>
      </w:r>
      <w:r w:rsidR="00AD006F">
        <w:rPr>
          <w:lang w:val="en-GB"/>
        </w:rPr>
        <w:fldChar w:fldCharType="begin">
          <w:fldData xml:space="preserve">PEVuZE5vdGU+PENpdGU+PEF1dGhvcj5Xb29kY29jazwvQXV0aG9yPjxZZWFyPjIwMDU8L1llYXI+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</w:fldData>
        </w:fldChar>
      </w:r>
      <w:r w:rsidR="00AD006F">
        <w:rPr>
          <w:lang w:val="en-GB"/>
        </w:rPr>
        <w:instrText xml:space="preserve"> </w:instrText>
      </w:r>
      <w:r w:rsidR="00C5351B">
        <w:rPr>
          <w:lang w:val="en-GB"/>
        </w:rPr>
        <w:instrText>ADDIN</w:instrText>
      </w:r>
      <w:r w:rsidR="00AD006F">
        <w:rPr>
          <w:lang w:val="en-GB"/>
        </w:rPr>
        <w:instrText xml:space="preserve"> EN.CITE.DATA </w:instrText>
      </w:r>
      <w:r w:rsidR="00AD006F">
        <w:rPr>
          <w:lang w:val="en-GB"/>
        </w:rPr>
      </w:r>
      <w:r w:rsidR="00AD006F">
        <w:rPr>
          <w:lang w:val="en-GB"/>
        </w:rPr>
        <w:fldChar w:fldCharType="end"/>
      </w:r>
      <w:r w:rsidR="00AD006F">
        <w:rPr>
          <w:lang w:val="en-GB"/>
        </w:rPr>
      </w:r>
      <w:r w:rsidR="00AD006F">
        <w:rPr>
          <w:lang w:val="en-GB"/>
        </w:rPr>
        <w:fldChar w:fldCharType="separate"/>
      </w:r>
      <w:r w:rsidR="00AD006F">
        <w:rPr>
          <w:noProof/>
          <w:lang w:val="en-GB"/>
        </w:rPr>
        <w:t>(e.g. Engel et al. 2017; Eyre et al. 2016; Woodcock 2005)</w:t>
      </w:r>
      <w:r w:rsidR="00AD006F">
        <w:rPr>
          <w:lang w:val="en-GB"/>
        </w:rPr>
        <w:fldChar w:fldCharType="end"/>
      </w:r>
      <w:r w:rsidR="00AD006F">
        <w:rPr>
          <w:lang w:val="en-GB"/>
        </w:rPr>
        <w:t xml:space="preserve">. </w:t>
      </w:r>
      <w:r w:rsidR="00387EDF" w:rsidRPr="00146D86">
        <w:rPr>
          <w:lang w:val="en-GB"/>
        </w:rPr>
        <w:t xml:space="preserve">The station effect associated </w:t>
      </w:r>
      <w:r w:rsidRPr="00146D86">
        <w:rPr>
          <w:lang w:val="en-GB"/>
        </w:rPr>
        <w:t xml:space="preserve">with </w:t>
      </w:r>
      <w:r w:rsidR="00387EDF" w:rsidRPr="00146D86">
        <w:rPr>
          <w:lang w:val="en-GB"/>
        </w:rPr>
        <w:t>each trap and the field</w:t>
      </w:r>
      <w:r w:rsidR="001A25C0" w:rsidRPr="00146D86">
        <w:rPr>
          <w:lang w:val="en-GB"/>
        </w:rPr>
        <w:t>-</w:t>
      </w:r>
      <w:r w:rsidR="00387EDF" w:rsidRPr="00146D86">
        <w:rPr>
          <w:lang w:val="en-GB"/>
        </w:rPr>
        <w:t>year</w:t>
      </w:r>
      <w:r w:rsidR="00400DF9" w:rsidRPr="00146D86">
        <w:rPr>
          <w:lang w:val="en-GB"/>
        </w:rPr>
        <w:t xml:space="preserve"> effect</w:t>
      </w:r>
      <w:r w:rsidR="00387EDF" w:rsidRPr="00146D86">
        <w:rPr>
          <w:lang w:val="en-GB"/>
        </w:rPr>
        <w:t xml:space="preserve"> were </w:t>
      </w:r>
      <w:r w:rsidR="005F2340" w:rsidRPr="00146D86">
        <w:rPr>
          <w:lang w:val="en-GB"/>
        </w:rPr>
        <w:t xml:space="preserve">randomly </w:t>
      </w:r>
      <w:r w:rsidR="00387EDF" w:rsidRPr="00146D86">
        <w:rPr>
          <w:lang w:val="en-GB"/>
        </w:rPr>
        <w:t xml:space="preserve">drawn </w:t>
      </w:r>
      <w:r w:rsidRPr="00146D86">
        <w:rPr>
          <w:lang w:val="en-GB"/>
        </w:rPr>
        <w:t xml:space="preserve">from </w:t>
      </w:r>
      <w:r w:rsidR="00387EDF" w:rsidRPr="00146D86">
        <w:rPr>
          <w:lang w:val="en-GB"/>
        </w:rPr>
        <w:t>normal distributions</w:t>
      </w:r>
      <w:r w:rsidR="00FD7F19" w:rsidRPr="00146D86">
        <w:rPr>
          <w:lang w:val="en-GB"/>
        </w:rPr>
        <w:t xml:space="preserve"> </w:t>
      </w:r>
      <w:r w:rsidRPr="00146D86">
        <w:rPr>
          <w:lang w:val="en-GB"/>
        </w:rPr>
        <w:t>with a variance corresponding to the</w:t>
      </w:r>
      <w:r w:rsidR="00492072" w:rsidRPr="00146D86">
        <w:rPr>
          <w:lang w:val="en-GB"/>
        </w:rPr>
        <w:t xml:space="preserve"> random effects estimated in </w:t>
      </w:r>
      <w:r w:rsidRPr="00146D86">
        <w:rPr>
          <w:lang w:val="en-GB"/>
        </w:rPr>
        <w:t>the</w:t>
      </w:r>
      <w:r w:rsidR="005F2340" w:rsidRPr="00146D86">
        <w:rPr>
          <w:lang w:val="en-GB"/>
        </w:rPr>
        <w:t xml:space="preserve"> </w:t>
      </w:r>
      <w:r w:rsidR="00492072" w:rsidRPr="00146D86">
        <w:rPr>
          <w:lang w:val="en-GB"/>
        </w:rPr>
        <w:t>descriptive statistical analyses</w:t>
      </w:r>
      <w:r w:rsidR="00C8733C">
        <w:rPr>
          <w:lang w:val="en-GB"/>
        </w:rPr>
        <w:t xml:space="preserve"> (section 2.4.2).</w:t>
      </w:r>
    </w:p>
    <w:p w14:paraId="563265AA" w14:textId="0AB132BE" w:rsidR="003647DF" w:rsidRDefault="00950BB4" w:rsidP="002428C7">
      <w:pPr>
        <w:spacing w:after="120" w:line="360" w:lineRule="auto"/>
        <w:jc w:val="both"/>
        <w:rPr>
          <w:lang w:val="en-GB"/>
        </w:rPr>
      </w:pPr>
      <w:r>
        <w:rPr>
          <w:lang w:val="en-GB"/>
        </w:rPr>
        <w:t>Comparisons of cropping system effects</w:t>
      </w:r>
      <w:r w:rsidRPr="00146D86">
        <w:rPr>
          <w:lang w:val="en-GB"/>
        </w:rPr>
        <w:t xml:space="preserve"> </w:t>
      </w:r>
      <w:r w:rsidR="009F0B3D" w:rsidRPr="00146D86">
        <w:rPr>
          <w:lang w:val="en-GB"/>
        </w:rPr>
        <w:t xml:space="preserve">were carried out for </w:t>
      </w:r>
      <w:r w:rsidR="000F5689" w:rsidRPr="00146D86">
        <w:rPr>
          <w:lang w:val="en-GB"/>
        </w:rPr>
        <w:t>pairs of</w:t>
      </w:r>
      <w:r w:rsidR="00967B56" w:rsidRPr="00146D86">
        <w:rPr>
          <w:lang w:val="en-GB"/>
        </w:rPr>
        <w:t xml:space="preserve"> </w:t>
      </w:r>
      <w:r w:rsidR="009F0B3D" w:rsidRPr="00146D86">
        <w:rPr>
          <w:lang w:val="en-GB"/>
        </w:rPr>
        <w:t xml:space="preserve">systems. The PHEP system was always </w:t>
      </w:r>
      <w:r w:rsidR="000F5689" w:rsidRPr="00146D86">
        <w:rPr>
          <w:lang w:val="en-GB"/>
        </w:rPr>
        <w:t>used as the</w:t>
      </w:r>
      <w:r w:rsidR="009F0B3D" w:rsidRPr="00146D86">
        <w:rPr>
          <w:lang w:val="en-GB"/>
        </w:rPr>
        <w:t xml:space="preserve"> reference</w:t>
      </w:r>
      <w:r w:rsidR="000F5689" w:rsidRPr="00146D86">
        <w:rPr>
          <w:lang w:val="en-GB"/>
        </w:rPr>
        <w:t>,</w:t>
      </w:r>
      <w:r w:rsidR="009F0B3D" w:rsidRPr="00146D86">
        <w:rPr>
          <w:lang w:val="en-GB"/>
        </w:rPr>
        <w:t xml:space="preserve"> and </w:t>
      </w:r>
      <w:r w:rsidR="000F5689" w:rsidRPr="00146D86">
        <w:rPr>
          <w:lang w:val="en-GB"/>
        </w:rPr>
        <w:t xml:space="preserve">the positive or negative effects </w:t>
      </w:r>
      <w:r w:rsidR="0004319E" w:rsidRPr="00146D86">
        <w:rPr>
          <w:lang w:val="en-GB"/>
        </w:rPr>
        <w:t xml:space="preserve">on arthropod communities </w:t>
      </w:r>
      <w:r w:rsidR="000F5689" w:rsidRPr="00146D86">
        <w:rPr>
          <w:lang w:val="en-GB"/>
        </w:rPr>
        <w:t xml:space="preserve">relative to this reference were determined for </w:t>
      </w:r>
      <w:r w:rsidR="002F5956">
        <w:rPr>
          <w:lang w:val="en-GB"/>
        </w:rPr>
        <w:t xml:space="preserve">each of </w:t>
      </w:r>
      <w:r w:rsidR="000F5689" w:rsidRPr="00146D86">
        <w:rPr>
          <w:lang w:val="en-GB"/>
        </w:rPr>
        <w:t>the innovative cropping system</w:t>
      </w:r>
      <w:r w:rsidR="0004319E" w:rsidRPr="00146D86">
        <w:rPr>
          <w:lang w:val="en-GB"/>
        </w:rPr>
        <w:t xml:space="preserve">. We </w:t>
      </w:r>
      <w:r w:rsidR="009F0B3D" w:rsidRPr="00146D86">
        <w:rPr>
          <w:lang w:val="en-GB"/>
        </w:rPr>
        <w:t>simulated a range</w:t>
      </w:r>
      <w:r w:rsidR="0004319E" w:rsidRPr="00146D86">
        <w:rPr>
          <w:lang w:val="en-GB"/>
        </w:rPr>
        <w:t xml:space="preserve"> of</w:t>
      </w:r>
      <w:r w:rsidR="009F0B3D" w:rsidRPr="00146D86">
        <w:rPr>
          <w:lang w:val="en-GB"/>
        </w:rPr>
        <w:t xml:space="preserve"> </w:t>
      </w:r>
      <w:r>
        <w:rPr>
          <w:lang w:val="en-GB"/>
        </w:rPr>
        <w:t xml:space="preserve">cropping systems via their effect on </w:t>
      </w:r>
      <w:r w:rsidR="009F0B3D" w:rsidRPr="00146D86">
        <w:rPr>
          <w:lang w:val="en-GB"/>
        </w:rPr>
        <w:t xml:space="preserve">activity-density, richness and CWM </w:t>
      </w:r>
      <w:r w:rsidR="003A4F65" w:rsidRPr="00146D86">
        <w:rPr>
          <w:lang w:val="en-GB"/>
        </w:rPr>
        <w:t>body size</w:t>
      </w:r>
      <w:r w:rsidR="0004319E" w:rsidRPr="00146D86">
        <w:rPr>
          <w:lang w:val="en-GB"/>
        </w:rPr>
        <w:t xml:space="preserve"> values</w:t>
      </w:r>
      <w:r w:rsidR="009F0B3D" w:rsidRPr="00146D86">
        <w:rPr>
          <w:lang w:val="en-GB"/>
        </w:rPr>
        <w:t xml:space="preserve">. We varied these metrics from almost -100% </w:t>
      </w:r>
      <w:r w:rsidR="0004319E" w:rsidRPr="00146D86">
        <w:rPr>
          <w:lang w:val="en-GB"/>
        </w:rPr>
        <w:t>to</w:t>
      </w:r>
      <w:r w:rsidR="009F0B3D" w:rsidRPr="00146D86">
        <w:rPr>
          <w:lang w:val="en-GB"/>
        </w:rPr>
        <w:t xml:space="preserve"> +150% </w:t>
      </w:r>
      <w:r w:rsidR="0004319E" w:rsidRPr="00146D86">
        <w:rPr>
          <w:lang w:val="en-GB"/>
        </w:rPr>
        <w:t>relative</w:t>
      </w:r>
      <w:r w:rsidR="009F0B3D" w:rsidRPr="00146D86">
        <w:rPr>
          <w:lang w:val="en-GB"/>
        </w:rPr>
        <w:t xml:space="preserve"> to the reference cropping system.</w:t>
      </w:r>
      <w:r w:rsidR="00030889">
        <w:rPr>
          <w:lang w:val="en-GB"/>
        </w:rPr>
        <w:t xml:space="preserve"> The range of positive effects was consistent with our observations and with the literature</w:t>
      </w:r>
      <w:r w:rsidR="00AD006F">
        <w:rPr>
          <w:lang w:val="en-GB"/>
        </w:rPr>
        <w:t xml:space="preserve"> </w:t>
      </w:r>
      <w:r w:rsidR="00317535">
        <w:rPr>
          <w:lang w:val="en-GB"/>
        </w:rPr>
        <w:fldChar w:fldCharType="begin">
          <w:fldData xml:space="preserve">PEVuZE5vdGU+PENpdGU+PEF1dGhvcj5IZW5uZXJvbjwvQXV0aG9yPjxZZWFyPjIwMTU8L1llYXI+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</w:fldData>
        </w:fldChar>
      </w:r>
      <w:r w:rsidR="0072153F">
        <w:rPr>
          <w:lang w:val="en-GB"/>
        </w:rPr>
        <w:instrText xml:space="preserve"> </w:instrText>
      </w:r>
      <w:r w:rsidR="00C5351B">
        <w:rPr>
          <w:lang w:val="en-GB"/>
        </w:rPr>
        <w:instrText>ADDIN</w:instrText>
      </w:r>
      <w:r w:rsidR="0072153F">
        <w:rPr>
          <w:lang w:val="en-GB"/>
        </w:rPr>
        <w:instrText xml:space="preserve"> EN.CITE </w:instrText>
      </w:r>
      <w:r w:rsidR="0072153F">
        <w:rPr>
          <w:lang w:val="en-GB"/>
        </w:rPr>
        <w:fldChar w:fldCharType="begin">
          <w:fldData xml:space="preserve">PEVuZE5vdGU+PENpdGU+PEF1dGhvcj5IZW5uZXJvbjwvQXV0aG9yPjxZZWFyPjIwMTU8L1llYXI+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</w:fldData>
        </w:fldChar>
      </w:r>
      <w:r w:rsidR="0072153F">
        <w:rPr>
          <w:lang w:val="en-GB"/>
        </w:rPr>
        <w:instrText xml:space="preserve"> </w:instrText>
      </w:r>
      <w:r w:rsidR="00C5351B">
        <w:rPr>
          <w:lang w:val="en-GB"/>
        </w:rPr>
        <w:instrText>ADDIN</w:instrText>
      </w:r>
      <w:r w:rsidR="0072153F">
        <w:rPr>
          <w:lang w:val="en-GB"/>
        </w:rPr>
        <w:instrText xml:space="preserve"> EN.CITE.DATA </w:instrText>
      </w:r>
      <w:r w:rsidR="0072153F">
        <w:rPr>
          <w:lang w:val="en-GB"/>
        </w:rPr>
      </w:r>
      <w:r w:rsidR="0072153F">
        <w:rPr>
          <w:lang w:val="en-GB"/>
        </w:rPr>
        <w:fldChar w:fldCharType="end"/>
      </w:r>
      <w:r w:rsidR="00317535">
        <w:rPr>
          <w:lang w:val="en-GB"/>
        </w:rPr>
      </w:r>
      <w:r w:rsidR="00317535">
        <w:rPr>
          <w:lang w:val="en-GB"/>
        </w:rPr>
        <w:fldChar w:fldCharType="separate"/>
      </w:r>
      <w:r w:rsidR="0072153F">
        <w:rPr>
          <w:noProof/>
          <w:lang w:val="en-GB"/>
        </w:rPr>
        <w:t>(Djoudi et al. 2018; Henneron et al. 2015; Rusch et al. 2014)</w:t>
      </w:r>
      <w:r w:rsidR="00317535">
        <w:rPr>
          <w:lang w:val="en-GB"/>
        </w:rPr>
        <w:fldChar w:fldCharType="end"/>
      </w:r>
      <w:r w:rsidR="00030889">
        <w:rPr>
          <w:lang w:val="en-GB"/>
        </w:rPr>
        <w:t xml:space="preserve">, while negative effects were </w:t>
      </w:r>
      <w:r w:rsidR="004736DA">
        <w:rPr>
          <w:lang w:val="en-GB"/>
        </w:rPr>
        <w:t>tested</w:t>
      </w:r>
      <w:r w:rsidR="00030889">
        <w:rPr>
          <w:lang w:val="en-GB"/>
        </w:rPr>
        <w:t xml:space="preserve"> for exploration purposes. </w:t>
      </w:r>
    </w:p>
    <w:p w14:paraId="1FD2D724" w14:textId="77777777" w:rsidR="00680885" w:rsidRDefault="00680885" w:rsidP="002428C7">
      <w:pPr>
        <w:spacing w:after="120" w:line="360" w:lineRule="auto"/>
        <w:jc w:val="both"/>
        <w:rPr>
          <w:lang w:val="en-GB"/>
        </w:rPr>
      </w:pPr>
    </w:p>
    <w:p w14:paraId="426B2181" w14:textId="46F77CC9" w:rsidR="0044735D" w:rsidRPr="00C8733C" w:rsidRDefault="0044735D" w:rsidP="002428C7">
      <w:pPr>
        <w:spacing w:after="120" w:line="360" w:lineRule="auto"/>
        <w:jc w:val="both"/>
        <w:rPr>
          <w:i/>
          <w:lang w:val="en-GB"/>
        </w:rPr>
      </w:pPr>
      <w:r w:rsidRPr="00C8733C">
        <w:rPr>
          <w:i/>
          <w:lang w:val="en-GB"/>
        </w:rPr>
        <w:t>2.4.4. Simulation of a range of field-year replicates for three crop×cropping system combinations</w:t>
      </w:r>
    </w:p>
    <w:p w14:paraId="15E9FCFB" w14:textId="0F2B61F9" w:rsidR="00CD2C9D" w:rsidRDefault="0004319E" w:rsidP="002428C7">
      <w:pPr>
        <w:spacing w:after="120" w:line="360" w:lineRule="auto"/>
        <w:jc w:val="both"/>
        <w:rPr>
          <w:lang w:val="en-GB"/>
        </w:rPr>
      </w:pPr>
      <w:r w:rsidRPr="00146D86">
        <w:rPr>
          <w:lang w:val="en-GB"/>
        </w:rPr>
        <w:t>We then adapted this simulation plan for analysis of the</w:t>
      </w:r>
      <w:r w:rsidR="006B4A11" w:rsidRPr="00146D86">
        <w:rPr>
          <w:lang w:val="en-GB"/>
        </w:rPr>
        <w:t xml:space="preserve"> effect of the number of field</w:t>
      </w:r>
      <w:r w:rsidR="001A25C0" w:rsidRPr="00146D86">
        <w:rPr>
          <w:lang w:val="en-GB"/>
        </w:rPr>
        <w:t>-</w:t>
      </w:r>
      <w:r w:rsidR="006B4A11" w:rsidRPr="00146D86">
        <w:rPr>
          <w:lang w:val="en-GB"/>
        </w:rPr>
        <w:t>year replicates</w:t>
      </w:r>
      <w:r w:rsidR="00B51DF4" w:rsidRPr="00146D86">
        <w:rPr>
          <w:lang w:val="en-GB"/>
        </w:rPr>
        <w:t xml:space="preserve">. </w:t>
      </w:r>
      <w:r w:rsidR="005F28A8">
        <w:rPr>
          <w:lang w:val="en-GB"/>
        </w:rPr>
        <w:t xml:space="preserve">Since </w:t>
      </w:r>
      <w:r w:rsidR="005F28A8" w:rsidRPr="00A778CD">
        <w:rPr>
          <w:lang w:val="en-US"/>
        </w:rPr>
        <w:t xml:space="preserve">cropping system </w:t>
      </w:r>
      <w:r w:rsidR="005F28A8">
        <w:rPr>
          <w:lang w:val="en-US"/>
        </w:rPr>
        <w:t>experiments</w:t>
      </w:r>
      <w:r w:rsidR="005F28A8" w:rsidRPr="00A778CD">
        <w:rPr>
          <w:lang w:val="en-US"/>
        </w:rPr>
        <w:t xml:space="preserve"> </w:t>
      </w:r>
      <w:r w:rsidR="005F28A8">
        <w:rPr>
          <w:lang w:val="en-US"/>
        </w:rPr>
        <w:t xml:space="preserve">generally provide </w:t>
      </w:r>
      <w:r w:rsidR="004C51D9">
        <w:rPr>
          <w:lang w:val="en-US"/>
        </w:rPr>
        <w:t>two to four</w:t>
      </w:r>
      <w:r w:rsidR="005F28A8">
        <w:rPr>
          <w:lang w:val="en-US"/>
        </w:rPr>
        <w:t xml:space="preserve"> field replicates</w:t>
      </w:r>
      <w:r w:rsidR="004C51D9" w:rsidRPr="004C51D9">
        <w:rPr>
          <w:lang w:val="en-GB"/>
        </w:rPr>
        <w:t xml:space="preserve"> </w:t>
      </w:r>
      <w:r w:rsidR="00703F6D">
        <w:rPr>
          <w:lang w:val="en-GB"/>
        </w:rPr>
        <w:fldChar w:fldCharType="begin">
          <w:fldData xml:space="preserve">PEVuZE5vdGU+PENpdGU+PEF1dGhvcj5Ib3NzYXJkPC9BdXRob3I+PFllYXI+MjAxNDwvWWVhcj48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</w:fldData>
        </w:fldChar>
      </w:r>
      <w:r w:rsidR="00703F6D">
        <w:rPr>
          <w:lang w:val="en-GB"/>
        </w:rPr>
        <w:instrText xml:space="preserve"> </w:instrText>
      </w:r>
      <w:r w:rsidR="00C5351B">
        <w:rPr>
          <w:lang w:val="en-GB"/>
        </w:rPr>
        <w:instrText>ADDIN</w:instrText>
      </w:r>
      <w:r w:rsidR="00703F6D">
        <w:rPr>
          <w:lang w:val="en-GB"/>
        </w:rPr>
        <w:instrText xml:space="preserve"> EN.CITE </w:instrText>
      </w:r>
      <w:r w:rsidR="00703F6D">
        <w:rPr>
          <w:lang w:val="en-GB"/>
        </w:rPr>
        <w:fldChar w:fldCharType="begin">
          <w:fldData xml:space="preserve">PEVuZE5vdGU+PENpdGU+PEF1dGhvcj5Ib3NzYXJkPC9BdXRob3I+PFllYXI+MjAxNDwvWWVhcj48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</w:fldData>
        </w:fldChar>
      </w:r>
      <w:r w:rsidR="00703F6D">
        <w:rPr>
          <w:lang w:val="en-GB"/>
        </w:rPr>
        <w:instrText xml:space="preserve"> </w:instrText>
      </w:r>
      <w:r w:rsidR="00C5351B">
        <w:rPr>
          <w:lang w:val="en-GB"/>
        </w:rPr>
        <w:instrText>ADDIN</w:instrText>
      </w:r>
      <w:r w:rsidR="00703F6D">
        <w:rPr>
          <w:lang w:val="en-GB"/>
        </w:rPr>
        <w:instrText xml:space="preserve"> EN.CITE.DATA </w:instrText>
      </w:r>
      <w:r w:rsidR="00703F6D">
        <w:rPr>
          <w:lang w:val="en-GB"/>
        </w:rPr>
      </w:r>
      <w:r w:rsidR="00703F6D">
        <w:rPr>
          <w:lang w:val="en-GB"/>
        </w:rPr>
        <w:fldChar w:fldCharType="end"/>
      </w:r>
      <w:r w:rsidR="00703F6D">
        <w:rPr>
          <w:lang w:val="en-GB"/>
        </w:rPr>
      </w:r>
      <w:r w:rsidR="00703F6D">
        <w:rPr>
          <w:lang w:val="en-GB"/>
        </w:rPr>
        <w:fldChar w:fldCharType="separate"/>
      </w:r>
      <w:r w:rsidR="00703F6D">
        <w:rPr>
          <w:noProof/>
          <w:lang w:val="en-GB"/>
        </w:rPr>
        <w:t>(e.g. Hossard et al. 2014; Meyer et al. 2019)</w:t>
      </w:r>
      <w:r w:rsidR="00703F6D">
        <w:rPr>
          <w:lang w:val="en-GB"/>
        </w:rPr>
        <w:fldChar w:fldCharType="end"/>
      </w:r>
      <w:r w:rsidR="004C51D9">
        <w:rPr>
          <w:lang w:val="en-US"/>
        </w:rPr>
        <w:t>,</w:t>
      </w:r>
      <w:r w:rsidR="005F28A8">
        <w:rPr>
          <w:lang w:val="en-GB"/>
        </w:rPr>
        <w:t xml:space="preserve"> </w:t>
      </w:r>
      <w:r w:rsidR="004C51D9">
        <w:rPr>
          <w:lang w:val="en-GB"/>
        </w:rPr>
        <w:t>w</w:t>
      </w:r>
      <w:r w:rsidR="00773932">
        <w:rPr>
          <w:lang w:val="en-GB"/>
        </w:rPr>
        <w:t xml:space="preserve">e simulated </w:t>
      </w:r>
      <w:r w:rsidR="004C51D9">
        <w:rPr>
          <w:lang w:val="en-GB"/>
        </w:rPr>
        <w:t xml:space="preserve">here </w:t>
      </w:r>
      <w:r w:rsidR="00773932">
        <w:rPr>
          <w:lang w:val="en-GB"/>
        </w:rPr>
        <w:t>o</w:t>
      </w:r>
      <w:r w:rsidR="00B51DF4" w:rsidRPr="00146D86">
        <w:rPr>
          <w:lang w:val="en-GB"/>
        </w:rPr>
        <w:t>ne, three and six field</w:t>
      </w:r>
      <w:r w:rsidR="001A25C0" w:rsidRPr="00146D86">
        <w:rPr>
          <w:lang w:val="en-GB"/>
        </w:rPr>
        <w:t>-</w:t>
      </w:r>
      <w:r w:rsidR="00B51DF4" w:rsidRPr="00146D86">
        <w:rPr>
          <w:lang w:val="en-GB"/>
        </w:rPr>
        <w:t>year</w:t>
      </w:r>
      <w:r w:rsidR="00DE200A">
        <w:rPr>
          <w:lang w:val="en-GB"/>
        </w:rPr>
        <w:t xml:space="preserve"> replicates</w:t>
      </w:r>
      <w:r w:rsidR="00773932">
        <w:rPr>
          <w:lang w:val="en-US"/>
        </w:rPr>
        <w:t>.</w:t>
      </w:r>
      <w:r w:rsidR="000C63E4">
        <w:rPr>
          <w:lang w:val="en-US"/>
        </w:rPr>
        <w:t xml:space="preserve"> To focus on the effect of number of field-year replicates, </w:t>
      </w:r>
      <w:r w:rsidR="00B51DF4" w:rsidRPr="00146D86">
        <w:rPr>
          <w:lang w:val="en-GB"/>
        </w:rPr>
        <w:t xml:space="preserve">only </w:t>
      </w:r>
      <w:r w:rsidR="00C8733C">
        <w:rPr>
          <w:lang w:val="en-GB"/>
        </w:rPr>
        <w:t xml:space="preserve">the </w:t>
      </w:r>
      <w:r w:rsidR="00B51DF4" w:rsidRPr="00146D86">
        <w:rPr>
          <w:lang w:val="en-GB"/>
        </w:rPr>
        <w:t>three observed crop×cropping system combinations</w:t>
      </w:r>
      <w:r w:rsidR="000C63E4">
        <w:rPr>
          <w:lang w:val="en-GB"/>
        </w:rPr>
        <w:t xml:space="preserve"> were studied here</w:t>
      </w:r>
      <w:r w:rsidR="00B51DF4" w:rsidRPr="00146D86">
        <w:rPr>
          <w:lang w:val="en-GB"/>
        </w:rPr>
        <w:t xml:space="preserve"> (L-GHG and No-Pest in cereal, L-GHG in oilseed rape), which were compared to the reference PHEP cropping system.</w:t>
      </w:r>
      <w:r w:rsidR="004F3297" w:rsidRPr="00146D86">
        <w:rPr>
          <w:lang w:val="en-GB"/>
        </w:rPr>
        <w:t xml:space="preserve"> In this case, the number of traps per field</w:t>
      </w:r>
      <w:r w:rsidR="001A25C0" w:rsidRPr="00146D86">
        <w:rPr>
          <w:lang w:val="en-GB"/>
        </w:rPr>
        <w:t>-</w:t>
      </w:r>
      <w:r w:rsidR="004F3297" w:rsidRPr="00146D86">
        <w:rPr>
          <w:lang w:val="en-GB"/>
        </w:rPr>
        <w:t xml:space="preserve">year </w:t>
      </w:r>
      <w:r w:rsidR="001A7CA8" w:rsidRPr="00146D86">
        <w:rPr>
          <w:lang w:val="en-GB"/>
        </w:rPr>
        <w:t>ranged from</w:t>
      </w:r>
      <w:r w:rsidR="004F3297" w:rsidRPr="00146D86">
        <w:rPr>
          <w:lang w:val="en-GB"/>
        </w:rPr>
        <w:t xml:space="preserve"> 2 to 500.</w:t>
      </w:r>
    </w:p>
    <w:p w14:paraId="636087F9" w14:textId="77777777" w:rsidR="0044735D" w:rsidRDefault="0044735D" w:rsidP="002428C7">
      <w:pPr>
        <w:spacing w:after="120" w:line="360" w:lineRule="auto"/>
        <w:jc w:val="both"/>
        <w:rPr>
          <w:lang w:val="en-GB"/>
        </w:rPr>
      </w:pPr>
    </w:p>
    <w:p w14:paraId="048EBC69" w14:textId="1B833FF4" w:rsidR="0044735D" w:rsidRPr="00C8733C" w:rsidRDefault="0044735D" w:rsidP="002428C7">
      <w:pPr>
        <w:spacing w:after="120" w:line="360" w:lineRule="auto"/>
        <w:jc w:val="both"/>
        <w:rPr>
          <w:i/>
          <w:lang w:val="en-GB"/>
        </w:rPr>
      </w:pPr>
      <w:r w:rsidRPr="00C8733C">
        <w:rPr>
          <w:i/>
          <w:lang w:val="en-GB"/>
        </w:rPr>
        <w:t xml:space="preserve">2.4.5. Calculation of the minimum sampling effort to </w:t>
      </w:r>
      <w:r w:rsidR="007232BE" w:rsidRPr="00C8733C">
        <w:rPr>
          <w:i/>
          <w:lang w:val="en-GB"/>
        </w:rPr>
        <w:t>detect a difference between the two cropping systems</w:t>
      </w:r>
    </w:p>
    <w:p w14:paraId="73A2CB74" w14:textId="169E0A74" w:rsidR="00C520BF" w:rsidRPr="00146D86" w:rsidRDefault="007D056F" w:rsidP="002428C7">
      <w:pPr>
        <w:spacing w:after="120" w:line="360" w:lineRule="auto"/>
        <w:jc w:val="both"/>
        <w:rPr>
          <w:lang w:val="en-GB"/>
        </w:rPr>
      </w:pPr>
      <w:r w:rsidRPr="00146D86">
        <w:rPr>
          <w:lang w:val="en-GB"/>
        </w:rPr>
        <w:t xml:space="preserve">In each </w:t>
      </w:r>
      <w:r w:rsidR="0003136E">
        <w:rPr>
          <w:lang w:val="en-GB"/>
        </w:rPr>
        <w:t>tested</w:t>
      </w:r>
      <w:r w:rsidR="00821FEB">
        <w:rPr>
          <w:lang w:val="en-GB"/>
        </w:rPr>
        <w:t xml:space="preserve"> </w:t>
      </w:r>
      <w:r w:rsidRPr="00146D86">
        <w:rPr>
          <w:lang w:val="en-GB"/>
        </w:rPr>
        <w:t>situation (</w:t>
      </w:r>
      <w:r w:rsidR="00390F46">
        <w:rPr>
          <w:lang w:val="en-GB"/>
        </w:rPr>
        <w:t>i.e. each combination of cropping system effect in</w:t>
      </w:r>
      <w:r w:rsidR="00AF41C0">
        <w:rPr>
          <w:lang w:val="en-GB"/>
        </w:rPr>
        <w:t xml:space="preserve"> a given crop, of sampling effor</w:t>
      </w:r>
      <w:r w:rsidR="00390F46">
        <w:rPr>
          <w:lang w:val="en-GB"/>
        </w:rPr>
        <w:t>t, for each response va</w:t>
      </w:r>
      <w:r w:rsidR="007232BE">
        <w:rPr>
          <w:lang w:val="en-GB"/>
        </w:rPr>
        <w:t>riable and each taxonomic group</w:t>
      </w:r>
      <w:r w:rsidR="00AF0C0D" w:rsidRPr="00146D86">
        <w:rPr>
          <w:lang w:val="en-GB"/>
        </w:rPr>
        <w:t>)</w:t>
      </w:r>
      <w:r w:rsidR="00E64FCF" w:rsidRPr="00146D86">
        <w:rPr>
          <w:lang w:val="en-GB"/>
        </w:rPr>
        <w:t xml:space="preserve">, </w:t>
      </w:r>
      <w:r w:rsidR="001A7CA8" w:rsidRPr="00146D86">
        <w:rPr>
          <w:lang w:val="en-GB"/>
        </w:rPr>
        <w:t xml:space="preserve">we checked </w:t>
      </w:r>
      <w:r w:rsidR="008A2A74">
        <w:rPr>
          <w:lang w:val="en-GB"/>
        </w:rPr>
        <w:t xml:space="preserve">if the response variable </w:t>
      </w:r>
      <w:r w:rsidR="00336908">
        <w:rPr>
          <w:lang w:val="en-GB"/>
        </w:rPr>
        <w:t>(metrics</w:t>
      </w:r>
      <w:r w:rsidR="00AF41C0">
        <w:rPr>
          <w:lang w:val="en-GB"/>
        </w:rPr>
        <w:t xml:space="preserve"> of arthropod community</w:t>
      </w:r>
      <w:r w:rsidR="00336908">
        <w:rPr>
          <w:lang w:val="en-GB"/>
        </w:rPr>
        <w:t xml:space="preserve">) </w:t>
      </w:r>
      <w:r w:rsidR="008A2A74">
        <w:rPr>
          <w:lang w:val="en-GB"/>
        </w:rPr>
        <w:t xml:space="preserve">was </w:t>
      </w:r>
      <w:r w:rsidR="001A7CA8" w:rsidRPr="00146D86">
        <w:rPr>
          <w:lang w:val="en-GB"/>
        </w:rPr>
        <w:t>significant</w:t>
      </w:r>
      <w:r w:rsidR="008A2A74">
        <w:rPr>
          <w:lang w:val="en-GB"/>
        </w:rPr>
        <w:t>ly</w:t>
      </w:r>
      <w:r w:rsidR="001A7CA8" w:rsidRPr="00146D86">
        <w:rPr>
          <w:lang w:val="en-GB"/>
        </w:rPr>
        <w:t xml:space="preserve"> differen</w:t>
      </w:r>
      <w:r w:rsidR="008A2A74">
        <w:rPr>
          <w:lang w:val="en-GB"/>
        </w:rPr>
        <w:t>t</w:t>
      </w:r>
      <w:r w:rsidR="00E64FCF" w:rsidRPr="00146D86">
        <w:rPr>
          <w:lang w:val="en-GB"/>
        </w:rPr>
        <w:t xml:space="preserve"> (</w:t>
      </w:r>
      <w:r w:rsidR="00606C33" w:rsidRPr="00146D86">
        <w:rPr>
          <w:i/>
          <w:iCs/>
          <w:lang w:val="en-GB"/>
        </w:rPr>
        <w:t>P</w:t>
      </w:r>
      <w:r w:rsidR="00AE04DF" w:rsidRPr="00146D86">
        <w:rPr>
          <w:lang w:val="en-GB"/>
        </w:rPr>
        <w:t xml:space="preserve"> </w:t>
      </w:r>
      <w:r w:rsidR="00EE00DB" w:rsidRPr="00146D86">
        <w:rPr>
          <w:lang w:val="en-GB"/>
        </w:rPr>
        <w:t>&lt;</w:t>
      </w:r>
      <w:r w:rsidR="00AE04DF" w:rsidRPr="00146D86">
        <w:rPr>
          <w:lang w:val="en-GB"/>
        </w:rPr>
        <w:t xml:space="preserve"> 0.05) </w:t>
      </w:r>
      <w:r w:rsidR="000209E9" w:rsidRPr="00146D86">
        <w:rPr>
          <w:lang w:val="en-GB"/>
        </w:rPr>
        <w:t xml:space="preserve">between the </w:t>
      </w:r>
      <w:r w:rsidR="00821FEB">
        <w:rPr>
          <w:lang w:val="en-GB"/>
        </w:rPr>
        <w:t xml:space="preserve">simulated </w:t>
      </w:r>
      <w:r w:rsidR="008A2A74">
        <w:rPr>
          <w:lang w:val="en-GB"/>
        </w:rPr>
        <w:t xml:space="preserve">and </w:t>
      </w:r>
      <w:r w:rsidR="00821FEB">
        <w:rPr>
          <w:lang w:val="en-GB"/>
        </w:rPr>
        <w:t xml:space="preserve">the </w:t>
      </w:r>
      <w:r w:rsidR="008A2A74">
        <w:rPr>
          <w:lang w:val="en-GB"/>
        </w:rPr>
        <w:t>reference cropping system</w:t>
      </w:r>
      <w:r w:rsidR="00AE04DF" w:rsidRPr="00146D86">
        <w:rPr>
          <w:lang w:val="en-GB"/>
        </w:rPr>
        <w:t xml:space="preserve">. </w:t>
      </w:r>
      <w:r w:rsidR="00390F46">
        <w:rPr>
          <w:lang w:val="en-GB"/>
        </w:rPr>
        <w:t>Data for e</w:t>
      </w:r>
      <w:r w:rsidR="00390F46" w:rsidRPr="00146D86">
        <w:rPr>
          <w:lang w:val="en-GB"/>
        </w:rPr>
        <w:t xml:space="preserve">ach situation </w:t>
      </w:r>
      <w:r w:rsidR="00390F46">
        <w:rPr>
          <w:lang w:val="en-GB"/>
        </w:rPr>
        <w:t>were generated</w:t>
      </w:r>
      <w:r w:rsidR="00390F46" w:rsidRPr="00146D86">
        <w:rPr>
          <w:lang w:val="en-GB"/>
        </w:rPr>
        <w:t xml:space="preserve"> 1000 times</w:t>
      </w:r>
      <w:r w:rsidR="00390F46">
        <w:rPr>
          <w:lang w:val="en-GB"/>
        </w:rPr>
        <w:t xml:space="preserve"> to perform as many comparisons. W</w:t>
      </w:r>
      <w:r w:rsidR="00390F46" w:rsidRPr="00146D86">
        <w:rPr>
          <w:lang w:val="en-GB"/>
        </w:rPr>
        <w:t xml:space="preserve">e recorded the number of </w:t>
      </w:r>
      <w:r w:rsidR="00390F46">
        <w:rPr>
          <w:lang w:val="en-GB"/>
        </w:rPr>
        <w:t>cases</w:t>
      </w:r>
      <w:r w:rsidR="00390F46" w:rsidRPr="00146D86">
        <w:rPr>
          <w:lang w:val="en-GB"/>
        </w:rPr>
        <w:t xml:space="preserve"> in which </w:t>
      </w:r>
      <w:r w:rsidR="00390F46">
        <w:rPr>
          <w:lang w:val="en-GB"/>
        </w:rPr>
        <w:t xml:space="preserve">there was </w:t>
      </w:r>
      <w:r w:rsidR="00390F46" w:rsidRPr="00146D86">
        <w:rPr>
          <w:lang w:val="en-GB"/>
        </w:rPr>
        <w:t xml:space="preserve">a significant difference between the two </w:t>
      </w:r>
      <w:r w:rsidR="00390F46">
        <w:rPr>
          <w:lang w:val="en-GB"/>
        </w:rPr>
        <w:t>cropping systems with the metrics</w:t>
      </w:r>
      <w:r w:rsidR="00141B5F">
        <w:rPr>
          <w:lang w:val="en-GB"/>
        </w:rPr>
        <w:t xml:space="preserve"> in question</w:t>
      </w:r>
      <w:r w:rsidR="00390F46" w:rsidRPr="00146D86">
        <w:rPr>
          <w:lang w:val="en-GB"/>
        </w:rPr>
        <w:t xml:space="preserve">. </w:t>
      </w:r>
      <w:r w:rsidR="00390F46">
        <w:rPr>
          <w:lang w:val="en-GB"/>
        </w:rPr>
        <w:t xml:space="preserve">Significant differences were assessed </w:t>
      </w:r>
      <w:r w:rsidR="00AE04DF" w:rsidRPr="00146D86">
        <w:rPr>
          <w:lang w:val="en-GB"/>
        </w:rPr>
        <w:t>us</w:t>
      </w:r>
      <w:r w:rsidR="00390F46">
        <w:rPr>
          <w:lang w:val="en-GB"/>
        </w:rPr>
        <w:t>ing</w:t>
      </w:r>
      <w:r w:rsidR="00AE04DF" w:rsidRPr="00146D86">
        <w:rPr>
          <w:lang w:val="en-GB"/>
        </w:rPr>
        <w:t xml:space="preserve"> </w:t>
      </w:r>
      <w:r w:rsidR="00E64FCF" w:rsidRPr="00146D86">
        <w:rPr>
          <w:lang w:val="en-GB"/>
        </w:rPr>
        <w:t xml:space="preserve">generalized linear mixed models </w:t>
      </w:r>
      <w:r w:rsidR="00AE04DF" w:rsidRPr="00146D86">
        <w:rPr>
          <w:lang w:val="en-GB"/>
        </w:rPr>
        <w:t>for the activity-density and richness variables</w:t>
      </w:r>
      <w:r w:rsidR="0025064D" w:rsidRPr="00146D86">
        <w:rPr>
          <w:lang w:val="en-GB"/>
        </w:rPr>
        <w:t>, with a</w:t>
      </w:r>
      <w:r w:rsidR="00AE04DF" w:rsidRPr="00146D86">
        <w:rPr>
          <w:lang w:val="en-GB"/>
        </w:rPr>
        <w:t xml:space="preserve"> Poisson error distribution and a log-link function, and a linear mixed model for CWM</w:t>
      </w:r>
      <w:r w:rsidR="0025064D" w:rsidRPr="00146D86">
        <w:rPr>
          <w:lang w:val="en-GB"/>
        </w:rPr>
        <w:t xml:space="preserve"> </w:t>
      </w:r>
      <w:r w:rsidR="003A4F65" w:rsidRPr="00146D86">
        <w:rPr>
          <w:lang w:val="en-GB"/>
        </w:rPr>
        <w:t>body size</w:t>
      </w:r>
      <w:r w:rsidR="00AE04DF" w:rsidRPr="00146D86">
        <w:rPr>
          <w:lang w:val="en-GB"/>
        </w:rPr>
        <w:t>.</w:t>
      </w:r>
      <w:r w:rsidR="00E64FCF" w:rsidRPr="00146D86">
        <w:rPr>
          <w:lang w:val="en-GB"/>
        </w:rPr>
        <w:t xml:space="preserve"> </w:t>
      </w:r>
      <w:r w:rsidR="00AE04DF" w:rsidRPr="00146D86">
        <w:rPr>
          <w:lang w:val="en-GB"/>
        </w:rPr>
        <w:t>These models included</w:t>
      </w:r>
      <w:r w:rsidR="00E64FCF" w:rsidRPr="00146D86">
        <w:rPr>
          <w:lang w:val="en-GB"/>
        </w:rPr>
        <w:t xml:space="preserve"> </w:t>
      </w:r>
      <w:r w:rsidR="0025064D" w:rsidRPr="00146D86">
        <w:rPr>
          <w:lang w:val="en-GB"/>
        </w:rPr>
        <w:t xml:space="preserve">random effects for trap </w:t>
      </w:r>
      <w:r w:rsidR="001E5DD0">
        <w:rPr>
          <w:lang w:val="en-GB"/>
        </w:rPr>
        <w:t>location</w:t>
      </w:r>
      <w:r w:rsidR="001E5DD0" w:rsidRPr="00146D86">
        <w:rPr>
          <w:lang w:val="en-GB"/>
        </w:rPr>
        <w:t xml:space="preserve"> </w:t>
      </w:r>
      <w:r w:rsidR="0025064D" w:rsidRPr="00146D86">
        <w:rPr>
          <w:lang w:val="en-GB"/>
        </w:rPr>
        <w:t>and</w:t>
      </w:r>
      <w:r w:rsidR="00E64FCF" w:rsidRPr="00146D86">
        <w:rPr>
          <w:lang w:val="en-GB"/>
        </w:rPr>
        <w:t xml:space="preserve"> field</w:t>
      </w:r>
      <w:r w:rsidR="001A25C0" w:rsidRPr="00146D86">
        <w:rPr>
          <w:lang w:val="en-GB"/>
        </w:rPr>
        <w:t>-</w:t>
      </w:r>
      <w:r w:rsidR="00E64FCF" w:rsidRPr="00146D86">
        <w:rPr>
          <w:lang w:val="en-GB"/>
        </w:rPr>
        <w:t>year.</w:t>
      </w:r>
      <w:r w:rsidR="00457C7B" w:rsidRPr="00146D86">
        <w:rPr>
          <w:lang w:val="en-GB"/>
        </w:rPr>
        <w:t xml:space="preserve"> </w:t>
      </w:r>
      <w:r w:rsidR="005E76E9" w:rsidRPr="00146D86">
        <w:rPr>
          <w:lang w:val="en-GB"/>
        </w:rPr>
        <w:t xml:space="preserve">This resulted in </w:t>
      </w:r>
      <w:r w:rsidR="00B51DF4" w:rsidRPr="00146D86">
        <w:rPr>
          <w:lang w:val="en-GB"/>
        </w:rPr>
        <w:t xml:space="preserve">a total of </w:t>
      </w:r>
      <w:r w:rsidR="008E789C" w:rsidRPr="00146D86">
        <w:rPr>
          <w:lang w:val="en-GB"/>
        </w:rPr>
        <w:t>29</w:t>
      </w:r>
      <w:r w:rsidR="0025064D" w:rsidRPr="00146D86">
        <w:rPr>
          <w:lang w:val="en-GB"/>
        </w:rPr>
        <w:t>,</w:t>
      </w:r>
      <w:r w:rsidR="005E76E9" w:rsidRPr="00146D86">
        <w:rPr>
          <w:lang w:val="en-GB"/>
        </w:rPr>
        <w:t>232</w:t>
      </w:r>
      <w:r w:rsidR="0025064D" w:rsidRPr="00146D86">
        <w:rPr>
          <w:lang w:val="en-GB"/>
        </w:rPr>
        <w:t>,</w:t>
      </w:r>
      <w:r w:rsidR="005E76E9" w:rsidRPr="00146D86">
        <w:rPr>
          <w:lang w:val="en-GB"/>
        </w:rPr>
        <w:t xml:space="preserve">000 </w:t>
      </w:r>
      <w:r w:rsidR="008E789C" w:rsidRPr="00146D86">
        <w:rPr>
          <w:lang w:val="en-GB"/>
        </w:rPr>
        <w:t>comparisons</w:t>
      </w:r>
      <w:r w:rsidR="005E76E9" w:rsidRPr="00146D86">
        <w:rPr>
          <w:lang w:val="en-GB"/>
        </w:rPr>
        <w:t>.</w:t>
      </w:r>
    </w:p>
    <w:p w14:paraId="2663CBDD" w14:textId="70C385FB" w:rsidR="00F87C45" w:rsidRPr="00146D86" w:rsidRDefault="0025064D" w:rsidP="002428C7">
      <w:pPr>
        <w:spacing w:after="120" w:line="360" w:lineRule="auto"/>
        <w:jc w:val="both"/>
        <w:rPr>
          <w:lang w:val="en-GB"/>
        </w:rPr>
      </w:pPr>
      <w:r w:rsidRPr="00146D86">
        <w:rPr>
          <w:lang w:val="en-GB"/>
        </w:rPr>
        <w:t>We then determined</w:t>
      </w:r>
      <w:r w:rsidR="00C520BF" w:rsidRPr="00146D86">
        <w:rPr>
          <w:lang w:val="en-GB"/>
        </w:rPr>
        <w:t xml:space="preserve"> </w:t>
      </w:r>
      <w:r w:rsidR="00F87C45" w:rsidRPr="00146D86">
        <w:rPr>
          <w:lang w:val="en-GB"/>
        </w:rPr>
        <w:t xml:space="preserve">the </w:t>
      </w:r>
      <w:r w:rsidR="00C520BF" w:rsidRPr="00146D86">
        <w:rPr>
          <w:lang w:val="en-GB"/>
        </w:rPr>
        <w:t>minimum</w:t>
      </w:r>
      <w:r w:rsidR="00F87C45" w:rsidRPr="00146D86">
        <w:rPr>
          <w:lang w:val="en-GB"/>
        </w:rPr>
        <w:t xml:space="preserve"> number of </w:t>
      </w:r>
      <w:r w:rsidR="000C759F" w:rsidRPr="00146D86">
        <w:rPr>
          <w:lang w:val="en-GB"/>
        </w:rPr>
        <w:t xml:space="preserve">traps </w:t>
      </w:r>
      <w:r w:rsidR="00C520BF" w:rsidRPr="00146D86">
        <w:rPr>
          <w:lang w:val="en-GB"/>
        </w:rPr>
        <w:t>and field</w:t>
      </w:r>
      <w:r w:rsidR="001A25C0" w:rsidRPr="00146D86">
        <w:rPr>
          <w:lang w:val="en-GB"/>
        </w:rPr>
        <w:t>-</w:t>
      </w:r>
      <w:r w:rsidR="00C520BF" w:rsidRPr="00146D86">
        <w:rPr>
          <w:lang w:val="en-GB"/>
        </w:rPr>
        <w:t xml:space="preserve">year replicates </w:t>
      </w:r>
      <w:r w:rsidR="00F87C45" w:rsidRPr="00146D86">
        <w:rPr>
          <w:lang w:val="en-GB"/>
        </w:rPr>
        <w:t xml:space="preserve">required to </w:t>
      </w:r>
      <w:r w:rsidR="002162B4" w:rsidRPr="00146D86">
        <w:rPr>
          <w:lang w:val="en-GB"/>
        </w:rPr>
        <w:t>obtain</w:t>
      </w:r>
      <w:r w:rsidRPr="00146D86">
        <w:rPr>
          <w:lang w:val="en-GB"/>
        </w:rPr>
        <w:t xml:space="preserve"> a significant difference between the community associated with the reference system and the community associated with the simulated cropping system in</w:t>
      </w:r>
      <w:r w:rsidR="00F87C45" w:rsidRPr="00146D86">
        <w:rPr>
          <w:lang w:val="en-GB"/>
        </w:rPr>
        <w:t xml:space="preserve"> 95% of simulations</w:t>
      </w:r>
      <w:r w:rsidR="00C520BF" w:rsidRPr="00146D86">
        <w:rPr>
          <w:lang w:val="en-GB"/>
        </w:rPr>
        <w:t>.</w:t>
      </w:r>
    </w:p>
    <w:p w14:paraId="0A30447A" w14:textId="77777777" w:rsidR="005A3855" w:rsidRPr="00146D86" w:rsidRDefault="005A3855" w:rsidP="002428C7">
      <w:pPr>
        <w:spacing w:after="120" w:line="360" w:lineRule="auto"/>
        <w:ind w:right="-148"/>
        <w:jc w:val="both"/>
        <w:rPr>
          <w:lang w:val="en-GB"/>
        </w:rPr>
      </w:pPr>
    </w:p>
    <w:p w14:paraId="66D21941" w14:textId="0674FA0D" w:rsidR="009F7042" w:rsidRPr="00146D86" w:rsidRDefault="00813148" w:rsidP="002428C7">
      <w:pPr>
        <w:pStyle w:val="Titre1"/>
        <w:spacing w:line="360" w:lineRule="auto"/>
      </w:pPr>
      <w:r w:rsidRPr="00146D86">
        <w:t xml:space="preserve">3. </w:t>
      </w:r>
      <w:r w:rsidR="009F7042" w:rsidRPr="00146D86">
        <w:t>Results</w:t>
      </w:r>
    </w:p>
    <w:p w14:paraId="1AC7A209" w14:textId="166FA20C" w:rsidR="009E08F7" w:rsidRPr="00146D86" w:rsidRDefault="00361F6B" w:rsidP="002428C7">
      <w:pPr>
        <w:spacing w:line="360" w:lineRule="auto"/>
        <w:jc w:val="both"/>
        <w:rPr>
          <w:lang w:val="en-GB"/>
        </w:rPr>
      </w:pPr>
      <w:r w:rsidRPr="00146D86">
        <w:rPr>
          <w:lang w:val="en-GB"/>
        </w:rPr>
        <w:t>In total,</w:t>
      </w:r>
      <w:r w:rsidR="009E08F7" w:rsidRPr="00146D86">
        <w:rPr>
          <w:lang w:val="en-GB"/>
        </w:rPr>
        <w:t xml:space="preserve"> </w:t>
      </w:r>
      <w:r w:rsidR="00F9466D" w:rsidRPr="00146D86">
        <w:rPr>
          <w:lang w:val="en-GB"/>
        </w:rPr>
        <w:t xml:space="preserve">2885 </w:t>
      </w:r>
      <w:r w:rsidRPr="00146D86">
        <w:rPr>
          <w:lang w:val="en-GB"/>
        </w:rPr>
        <w:t xml:space="preserve">individual </w:t>
      </w:r>
      <w:r w:rsidR="009E08F7" w:rsidRPr="00146D86">
        <w:rPr>
          <w:lang w:val="en-GB"/>
        </w:rPr>
        <w:t>carabid</w:t>
      </w:r>
      <w:r w:rsidRPr="00146D86">
        <w:rPr>
          <w:lang w:val="en-GB"/>
        </w:rPr>
        <w:t>s</w:t>
      </w:r>
      <w:r w:rsidR="009E08F7" w:rsidRPr="00146D86">
        <w:rPr>
          <w:lang w:val="en-GB"/>
        </w:rPr>
        <w:t xml:space="preserve"> and </w:t>
      </w:r>
      <w:r w:rsidR="00F9466D" w:rsidRPr="00146D86">
        <w:rPr>
          <w:lang w:val="en-GB"/>
        </w:rPr>
        <w:t xml:space="preserve">9525 </w:t>
      </w:r>
      <w:r w:rsidRPr="00146D86">
        <w:rPr>
          <w:lang w:val="en-GB"/>
        </w:rPr>
        <w:t>individual spiders</w:t>
      </w:r>
      <w:r w:rsidR="009E08F7" w:rsidRPr="00146D86">
        <w:rPr>
          <w:lang w:val="en-GB"/>
        </w:rPr>
        <w:t xml:space="preserve"> were </w:t>
      </w:r>
      <w:r w:rsidR="00265272" w:rsidRPr="00146D86">
        <w:rPr>
          <w:lang w:val="en-GB"/>
        </w:rPr>
        <w:t xml:space="preserve">collected </w:t>
      </w:r>
      <w:r w:rsidR="00EF7FE7" w:rsidRPr="00146D86">
        <w:rPr>
          <w:lang w:val="en-GB"/>
        </w:rPr>
        <w:t>over the five crop-cropping system c</w:t>
      </w:r>
      <w:r w:rsidR="00BF2319" w:rsidRPr="00146D86">
        <w:rPr>
          <w:lang w:val="en-GB"/>
        </w:rPr>
        <w:t xml:space="preserve">ombinations, </w:t>
      </w:r>
      <w:r w:rsidR="00EF7FE7" w:rsidRPr="00146D86">
        <w:rPr>
          <w:lang w:val="en-GB"/>
        </w:rPr>
        <w:t>two experimental years</w:t>
      </w:r>
      <w:r w:rsidR="00BF2319" w:rsidRPr="00146D86">
        <w:rPr>
          <w:lang w:val="en-GB"/>
        </w:rPr>
        <w:t xml:space="preserve"> and three sampling dates</w:t>
      </w:r>
      <w:r w:rsidRPr="00146D86">
        <w:rPr>
          <w:lang w:val="en-GB"/>
        </w:rPr>
        <w:t xml:space="preserve"> per year</w:t>
      </w:r>
      <w:r w:rsidR="00EF7FE7" w:rsidRPr="00146D86">
        <w:rPr>
          <w:lang w:val="en-GB"/>
        </w:rPr>
        <w:t>.</w:t>
      </w:r>
    </w:p>
    <w:p w14:paraId="22740DDE" w14:textId="77777777" w:rsidR="00EF7FE7" w:rsidRPr="00146D86" w:rsidRDefault="00EF7FE7" w:rsidP="002428C7">
      <w:pPr>
        <w:spacing w:line="360" w:lineRule="auto"/>
        <w:rPr>
          <w:lang w:val="en-GB"/>
        </w:rPr>
      </w:pPr>
    </w:p>
    <w:p w14:paraId="4FEA78FA" w14:textId="2989CC66" w:rsidR="00225DBE" w:rsidRPr="00146D86" w:rsidRDefault="00B27E9B" w:rsidP="002428C7">
      <w:pPr>
        <w:pStyle w:val="Titre2"/>
        <w:spacing w:line="360" w:lineRule="auto"/>
        <w:rPr>
          <w:lang w:val="en-GB"/>
        </w:rPr>
      </w:pPr>
      <w:r w:rsidRPr="00146D86">
        <w:rPr>
          <w:lang w:val="en-GB"/>
        </w:rPr>
        <w:t>3.</w:t>
      </w:r>
      <w:r w:rsidR="00225DBE" w:rsidRPr="00146D86">
        <w:rPr>
          <w:lang w:val="en-GB"/>
        </w:rPr>
        <w:t xml:space="preserve">1. Effect of trap size and </w:t>
      </w:r>
      <w:r w:rsidR="002E1602">
        <w:rPr>
          <w:lang w:val="en-GB"/>
        </w:rPr>
        <w:t xml:space="preserve">type of </w:t>
      </w:r>
      <w:r w:rsidR="00333FA1" w:rsidRPr="00146D86">
        <w:rPr>
          <w:lang w:val="en-GB"/>
        </w:rPr>
        <w:t>preserv</w:t>
      </w:r>
      <w:r w:rsidR="00361F6B" w:rsidRPr="00146D86">
        <w:rPr>
          <w:lang w:val="en-GB"/>
        </w:rPr>
        <w:t>ing fluid on</w:t>
      </w:r>
      <w:r w:rsidR="00AA71AA" w:rsidRPr="00146D86">
        <w:rPr>
          <w:lang w:val="en-GB"/>
        </w:rPr>
        <w:t xml:space="preserve"> the trapped</w:t>
      </w:r>
      <w:r w:rsidRPr="00146D86">
        <w:rPr>
          <w:lang w:val="en-GB"/>
        </w:rPr>
        <w:t xml:space="preserve"> carabid and spider communities</w:t>
      </w:r>
    </w:p>
    <w:p w14:paraId="7588351F" w14:textId="08E4673F" w:rsidR="000B0142" w:rsidRPr="00146D86" w:rsidRDefault="00EE1E30" w:rsidP="002428C7">
      <w:pPr>
        <w:spacing w:after="120" w:line="360" w:lineRule="auto"/>
        <w:jc w:val="both"/>
        <w:rPr>
          <w:lang w:val="en-GB"/>
        </w:rPr>
      </w:pPr>
      <w:r w:rsidRPr="00146D86">
        <w:rPr>
          <w:lang w:val="en-GB"/>
        </w:rPr>
        <w:t>Activity-densit</w:t>
      </w:r>
      <w:r w:rsidR="00361F6B" w:rsidRPr="00146D86">
        <w:rPr>
          <w:lang w:val="en-GB"/>
        </w:rPr>
        <w:t>y was</w:t>
      </w:r>
      <w:r w:rsidRPr="00146D86">
        <w:rPr>
          <w:lang w:val="en-GB"/>
        </w:rPr>
        <w:t xml:space="preserve"> </w:t>
      </w:r>
      <w:r w:rsidR="00361F6B" w:rsidRPr="00146D86">
        <w:rPr>
          <w:lang w:val="en-GB"/>
        </w:rPr>
        <w:t>much lower</w:t>
      </w:r>
      <w:r w:rsidRPr="00146D86">
        <w:rPr>
          <w:lang w:val="en-GB"/>
        </w:rPr>
        <w:t xml:space="preserve"> in small traps (5.5 cm diameter) </w:t>
      </w:r>
      <w:r w:rsidR="00361F6B" w:rsidRPr="00146D86">
        <w:rPr>
          <w:lang w:val="en-GB"/>
        </w:rPr>
        <w:t>than in large traps</w:t>
      </w:r>
      <w:r w:rsidRPr="00146D86">
        <w:rPr>
          <w:lang w:val="en-GB"/>
        </w:rPr>
        <w:t xml:space="preserve"> (9.5 cm diameter</w:t>
      </w:r>
      <w:r w:rsidR="00611DD9" w:rsidRPr="00146D86">
        <w:rPr>
          <w:lang w:val="en-GB"/>
        </w:rPr>
        <w:t>,</w:t>
      </w:r>
      <w:r w:rsidR="00C42603" w:rsidRPr="00146D86">
        <w:rPr>
          <w:lang w:val="en-GB"/>
        </w:rPr>
        <w:t xml:space="preserve"> Fig. </w:t>
      </w:r>
      <w:r w:rsidR="00886491">
        <w:rPr>
          <w:lang w:val="en-GB"/>
        </w:rPr>
        <w:t>2</w:t>
      </w:r>
      <w:r w:rsidR="00A92189">
        <w:rPr>
          <w:lang w:val="en-GB"/>
        </w:rPr>
        <w:t>, Table S1</w:t>
      </w:r>
      <w:r w:rsidRPr="00146D86">
        <w:rPr>
          <w:lang w:val="en-GB"/>
        </w:rPr>
        <w:t xml:space="preserve">). </w:t>
      </w:r>
      <w:r w:rsidR="00963DFF">
        <w:rPr>
          <w:lang w:val="en-GB"/>
        </w:rPr>
        <w:t>A</w:t>
      </w:r>
      <w:r w:rsidRPr="00146D86">
        <w:rPr>
          <w:lang w:val="en-GB"/>
        </w:rPr>
        <w:t xml:space="preserve">verage activity-densities were </w:t>
      </w:r>
      <w:r w:rsidR="00361F6B" w:rsidRPr="00146D86">
        <w:rPr>
          <w:lang w:val="en-GB"/>
        </w:rPr>
        <w:t>halved for</w:t>
      </w:r>
      <w:r w:rsidRPr="00146D86">
        <w:rPr>
          <w:lang w:val="en-GB"/>
        </w:rPr>
        <w:t xml:space="preserve"> carabids (mean of 15.6 vs</w:t>
      </w:r>
      <w:r w:rsidR="00361F6B" w:rsidRPr="00146D86">
        <w:rPr>
          <w:lang w:val="en-GB"/>
        </w:rPr>
        <w:t>.</w:t>
      </w:r>
      <w:r w:rsidRPr="00146D86">
        <w:rPr>
          <w:lang w:val="en-GB"/>
        </w:rPr>
        <w:t xml:space="preserve"> 8.1 individuals in large </w:t>
      </w:r>
      <w:r w:rsidR="00C92225" w:rsidRPr="00146D86">
        <w:rPr>
          <w:lang w:val="en-GB"/>
        </w:rPr>
        <w:t>vs.</w:t>
      </w:r>
      <w:r w:rsidRPr="00146D86">
        <w:rPr>
          <w:lang w:val="en-GB"/>
        </w:rPr>
        <w:t xml:space="preserve"> small traps</w:t>
      </w:r>
      <w:r w:rsidR="00361F6B" w:rsidRPr="00146D86">
        <w:rPr>
          <w:lang w:val="en-GB"/>
        </w:rPr>
        <w:t>,</w:t>
      </w:r>
      <w:r w:rsidRPr="00146D86">
        <w:rPr>
          <w:lang w:val="en-GB"/>
        </w:rPr>
        <w:t xml:space="preserve"> respectively) </w:t>
      </w:r>
      <w:r w:rsidR="00361F6B" w:rsidRPr="00146D86">
        <w:rPr>
          <w:lang w:val="en-GB"/>
        </w:rPr>
        <w:t>and</w:t>
      </w:r>
      <w:r w:rsidRPr="00146D86">
        <w:rPr>
          <w:lang w:val="en-GB"/>
        </w:rPr>
        <w:t xml:space="preserve"> div</w:t>
      </w:r>
      <w:r w:rsidR="00C92225" w:rsidRPr="00146D86">
        <w:rPr>
          <w:lang w:val="en-GB"/>
        </w:rPr>
        <w:t>ided by three for spiders (</w:t>
      </w:r>
      <w:r w:rsidRPr="00146D86">
        <w:rPr>
          <w:lang w:val="en-GB"/>
        </w:rPr>
        <w:t>86.3 vs</w:t>
      </w:r>
      <w:r w:rsidR="00361F6B" w:rsidRPr="00146D86">
        <w:rPr>
          <w:lang w:val="en-GB"/>
        </w:rPr>
        <w:t>.</w:t>
      </w:r>
      <w:r w:rsidRPr="00146D86">
        <w:rPr>
          <w:lang w:val="en-GB"/>
        </w:rPr>
        <w:t xml:space="preserve"> 28.5 individuals</w:t>
      </w:r>
      <w:r w:rsidR="00361F6B" w:rsidRPr="00146D86">
        <w:rPr>
          <w:lang w:val="en-GB"/>
        </w:rPr>
        <w:t>, respectively,</w:t>
      </w:r>
      <w:r w:rsidR="00C92225" w:rsidRPr="00146D86">
        <w:rPr>
          <w:lang w:val="en-GB"/>
        </w:rPr>
        <w:t xml:space="preserve"> on average</w:t>
      </w:r>
      <w:r w:rsidRPr="00146D86">
        <w:rPr>
          <w:lang w:val="en-GB"/>
        </w:rPr>
        <w:t xml:space="preserve">). </w:t>
      </w:r>
      <w:r w:rsidR="000B0142" w:rsidRPr="00146D86">
        <w:rPr>
          <w:lang w:val="en-GB"/>
        </w:rPr>
        <w:t xml:space="preserve">In addition, </w:t>
      </w:r>
      <w:r w:rsidRPr="00146D86">
        <w:rPr>
          <w:lang w:val="en-GB"/>
        </w:rPr>
        <w:t>activity-density</w:t>
      </w:r>
      <w:r w:rsidR="00361F6B" w:rsidRPr="00146D86">
        <w:rPr>
          <w:lang w:val="en-GB"/>
        </w:rPr>
        <w:t xml:space="preserve"> for spiders was slightly lower in</w:t>
      </w:r>
      <w:r w:rsidR="000B0142" w:rsidRPr="00146D86">
        <w:rPr>
          <w:lang w:val="en-GB"/>
        </w:rPr>
        <w:t xml:space="preserve"> trap</w:t>
      </w:r>
      <w:r w:rsidR="007F34E1" w:rsidRPr="00146D86">
        <w:rPr>
          <w:lang w:val="en-GB"/>
        </w:rPr>
        <w:t>s</w:t>
      </w:r>
      <w:r w:rsidR="000B0142" w:rsidRPr="00146D86">
        <w:rPr>
          <w:lang w:val="en-GB"/>
        </w:rPr>
        <w:t xml:space="preserve"> fill</w:t>
      </w:r>
      <w:r w:rsidR="007F34E1" w:rsidRPr="00146D86">
        <w:rPr>
          <w:lang w:val="en-GB"/>
        </w:rPr>
        <w:t>ed</w:t>
      </w:r>
      <w:r w:rsidR="00813906" w:rsidRPr="00146D86">
        <w:rPr>
          <w:lang w:val="en-GB"/>
        </w:rPr>
        <w:t xml:space="preserve"> with vinegar </w:t>
      </w:r>
      <w:r w:rsidR="00361F6B" w:rsidRPr="00146D86">
        <w:rPr>
          <w:lang w:val="en-GB"/>
        </w:rPr>
        <w:t>than in traps filled</w:t>
      </w:r>
      <w:r w:rsidR="00813906" w:rsidRPr="00146D86">
        <w:rPr>
          <w:lang w:val="en-GB"/>
        </w:rPr>
        <w:t xml:space="preserve"> with salt water.</w:t>
      </w:r>
    </w:p>
    <w:p w14:paraId="087AA04D" w14:textId="26C9F8F8" w:rsidR="00CE59B3" w:rsidRPr="00146D86" w:rsidRDefault="00361F6B" w:rsidP="002428C7">
      <w:pPr>
        <w:spacing w:after="120" w:line="360" w:lineRule="auto"/>
        <w:jc w:val="both"/>
        <w:rPr>
          <w:lang w:val="en-GB"/>
        </w:rPr>
      </w:pPr>
      <w:r w:rsidRPr="00146D86">
        <w:rPr>
          <w:lang w:val="en-GB"/>
        </w:rPr>
        <w:t>For salt-water traps</w:t>
      </w:r>
      <w:r w:rsidR="00D37DAF" w:rsidRPr="00146D86">
        <w:rPr>
          <w:lang w:val="en-GB"/>
        </w:rPr>
        <w:t>, c</w:t>
      </w:r>
      <w:r w:rsidR="00FE2B1A" w:rsidRPr="00146D86">
        <w:rPr>
          <w:lang w:val="en-GB"/>
        </w:rPr>
        <w:t>arabid and spider richness</w:t>
      </w:r>
      <w:r w:rsidRPr="00146D86">
        <w:rPr>
          <w:lang w:val="en-GB"/>
        </w:rPr>
        <w:t xml:space="preserve"> values were higher for large than for small traps</w:t>
      </w:r>
      <w:r w:rsidR="009C063D" w:rsidRPr="00146D86">
        <w:rPr>
          <w:lang w:val="en-GB"/>
        </w:rPr>
        <w:t xml:space="preserve"> (4.1 vs. 2.8 carabid species</w:t>
      </w:r>
      <w:r w:rsidR="00CA5EEA" w:rsidRPr="00146D86">
        <w:rPr>
          <w:lang w:val="en-GB"/>
        </w:rPr>
        <w:t>, 9.3 vs. 5.9 spider genera for large and small traps</w:t>
      </w:r>
      <w:r w:rsidRPr="00146D86">
        <w:rPr>
          <w:lang w:val="en-GB"/>
        </w:rPr>
        <w:t>,</w:t>
      </w:r>
      <w:r w:rsidR="00CA5EEA" w:rsidRPr="00146D86">
        <w:rPr>
          <w:lang w:val="en-GB"/>
        </w:rPr>
        <w:t xml:space="preserve"> respectively). </w:t>
      </w:r>
      <w:r w:rsidR="00A8237B" w:rsidRPr="00146D86">
        <w:rPr>
          <w:lang w:val="en-GB"/>
        </w:rPr>
        <w:t xml:space="preserve">Within small traps, </w:t>
      </w:r>
      <w:r w:rsidRPr="00146D86">
        <w:rPr>
          <w:lang w:val="en-GB"/>
        </w:rPr>
        <w:t>richness was not affected by</w:t>
      </w:r>
      <w:r w:rsidR="002E1602">
        <w:rPr>
          <w:lang w:val="en-GB"/>
        </w:rPr>
        <w:t xml:space="preserve"> type of</w:t>
      </w:r>
      <w:r w:rsidRPr="00146D86">
        <w:rPr>
          <w:lang w:val="en-GB"/>
        </w:rPr>
        <w:t xml:space="preserve"> preserving fluid</w:t>
      </w:r>
      <w:r w:rsidR="00236D9C" w:rsidRPr="00146D86">
        <w:rPr>
          <w:lang w:val="en-GB"/>
        </w:rPr>
        <w:t>.</w:t>
      </w:r>
      <w:r w:rsidR="00F217E5" w:rsidRPr="00146D86">
        <w:rPr>
          <w:lang w:val="en-GB"/>
        </w:rPr>
        <w:t xml:space="preserve"> </w:t>
      </w:r>
      <w:r w:rsidRPr="00146D86">
        <w:rPr>
          <w:lang w:val="en-GB"/>
        </w:rPr>
        <w:t xml:space="preserve">The differences were smaller, but remained significant, when </w:t>
      </w:r>
      <w:r w:rsidR="00F217E5" w:rsidRPr="00146D86">
        <w:rPr>
          <w:lang w:val="en-GB"/>
        </w:rPr>
        <w:t xml:space="preserve">richness was rarefied to account for the differences </w:t>
      </w:r>
      <w:r w:rsidR="00D11C82" w:rsidRPr="00146D86">
        <w:rPr>
          <w:lang w:val="en-GB"/>
        </w:rPr>
        <w:t>in</w:t>
      </w:r>
      <w:r w:rsidR="00F217E5" w:rsidRPr="00146D86">
        <w:rPr>
          <w:lang w:val="en-GB"/>
        </w:rPr>
        <w:t xml:space="preserve"> </w:t>
      </w:r>
      <w:r w:rsidRPr="00146D86">
        <w:rPr>
          <w:lang w:val="en-GB"/>
        </w:rPr>
        <w:t>the individuals caught between different types of traps</w:t>
      </w:r>
      <w:r w:rsidR="0045242A">
        <w:rPr>
          <w:lang w:val="en-GB"/>
        </w:rPr>
        <w:t xml:space="preserve"> (</w:t>
      </w:r>
      <w:r w:rsidR="0045242A" w:rsidRPr="00146D86">
        <w:rPr>
          <w:lang w:val="en-GB"/>
        </w:rPr>
        <w:t xml:space="preserve">Fig. </w:t>
      </w:r>
      <w:r w:rsidR="0045242A">
        <w:rPr>
          <w:lang w:val="en-GB"/>
        </w:rPr>
        <w:t>2, Table S1</w:t>
      </w:r>
      <w:r w:rsidR="0045242A" w:rsidRPr="00146D86">
        <w:rPr>
          <w:lang w:val="en-GB"/>
        </w:rPr>
        <w:t>)</w:t>
      </w:r>
      <w:r w:rsidR="00F217E5" w:rsidRPr="00146D86">
        <w:rPr>
          <w:lang w:val="en-GB"/>
        </w:rPr>
        <w:t>.</w:t>
      </w:r>
    </w:p>
    <w:p w14:paraId="25A3A30D" w14:textId="67677038" w:rsidR="00F217E5" w:rsidRPr="00146D86" w:rsidRDefault="00361F6B" w:rsidP="002428C7">
      <w:pPr>
        <w:spacing w:after="120" w:line="360" w:lineRule="auto"/>
        <w:jc w:val="both"/>
        <w:rPr>
          <w:lang w:val="en-GB"/>
        </w:rPr>
      </w:pPr>
      <w:r w:rsidRPr="00146D86">
        <w:rPr>
          <w:lang w:val="en-GB"/>
        </w:rPr>
        <w:t>CWM</w:t>
      </w:r>
      <w:r w:rsidR="004E0381" w:rsidRPr="00146D86">
        <w:rPr>
          <w:lang w:val="en-GB"/>
        </w:rPr>
        <w:t xml:space="preserve"> body size</w:t>
      </w:r>
      <w:r w:rsidRPr="00146D86">
        <w:rPr>
          <w:lang w:val="en-GB"/>
        </w:rPr>
        <w:t xml:space="preserve"> was lower in small salt-water traps than in large salt-water traps, for both</w:t>
      </w:r>
      <w:r w:rsidR="004E0381" w:rsidRPr="00146D86">
        <w:rPr>
          <w:lang w:val="en-GB"/>
        </w:rPr>
        <w:t xml:space="preserve"> carabid</w:t>
      </w:r>
      <w:r w:rsidRPr="00146D86">
        <w:rPr>
          <w:lang w:val="en-GB"/>
        </w:rPr>
        <w:t>s</w:t>
      </w:r>
      <w:r w:rsidR="004E0381" w:rsidRPr="00146D86">
        <w:rPr>
          <w:lang w:val="en-GB"/>
        </w:rPr>
        <w:t xml:space="preserve"> and spiders</w:t>
      </w:r>
      <w:r w:rsidR="008F7DDD" w:rsidRPr="00146D86">
        <w:rPr>
          <w:lang w:val="en-GB"/>
        </w:rPr>
        <w:t xml:space="preserve">. </w:t>
      </w:r>
      <w:r w:rsidR="00F60A71" w:rsidRPr="00146D86">
        <w:rPr>
          <w:lang w:val="en-GB"/>
        </w:rPr>
        <w:t xml:space="preserve">CWM body </w:t>
      </w:r>
      <w:r w:rsidR="003A4F65" w:rsidRPr="00146D86">
        <w:rPr>
          <w:lang w:val="en-GB"/>
        </w:rPr>
        <w:t>size</w:t>
      </w:r>
      <w:r w:rsidR="00F60A71" w:rsidRPr="00146D86">
        <w:rPr>
          <w:lang w:val="en-GB"/>
        </w:rPr>
        <w:t xml:space="preserve"> in</w:t>
      </w:r>
      <w:r w:rsidR="008F7DDD" w:rsidRPr="00146D86">
        <w:rPr>
          <w:lang w:val="en-GB"/>
        </w:rPr>
        <w:t xml:space="preserve"> small </w:t>
      </w:r>
      <w:r w:rsidRPr="00146D86">
        <w:rPr>
          <w:lang w:val="en-GB"/>
        </w:rPr>
        <w:t>vinegar-filled traps</w:t>
      </w:r>
      <w:r w:rsidR="00F60A71" w:rsidRPr="00146D86">
        <w:rPr>
          <w:lang w:val="en-GB"/>
        </w:rPr>
        <w:t xml:space="preserve"> was not significantly different from that for the other two types of trap</w:t>
      </w:r>
      <w:r w:rsidR="0045242A">
        <w:rPr>
          <w:lang w:val="en-GB"/>
        </w:rPr>
        <w:t xml:space="preserve"> (</w:t>
      </w:r>
      <w:r w:rsidR="0045242A" w:rsidRPr="00146D86">
        <w:rPr>
          <w:lang w:val="en-GB"/>
        </w:rPr>
        <w:t xml:space="preserve">Fig. </w:t>
      </w:r>
      <w:r w:rsidR="0045242A">
        <w:rPr>
          <w:lang w:val="en-GB"/>
        </w:rPr>
        <w:t>2, Table S1</w:t>
      </w:r>
      <w:r w:rsidR="0045242A" w:rsidRPr="00146D86">
        <w:rPr>
          <w:lang w:val="en-GB"/>
        </w:rPr>
        <w:t>)</w:t>
      </w:r>
      <w:r w:rsidR="004532AE" w:rsidRPr="00146D86">
        <w:rPr>
          <w:lang w:val="en-GB"/>
        </w:rPr>
        <w:t>.</w:t>
      </w:r>
    </w:p>
    <w:p w14:paraId="63645834" w14:textId="77777777" w:rsidR="00CE59B3" w:rsidRPr="00146D86" w:rsidRDefault="00CE59B3" w:rsidP="002428C7">
      <w:pPr>
        <w:spacing w:after="120" w:line="360" w:lineRule="auto"/>
        <w:jc w:val="both"/>
        <w:rPr>
          <w:lang w:val="en-GB"/>
        </w:rPr>
      </w:pPr>
    </w:p>
    <w:p w14:paraId="3DE9CEF8" w14:textId="6BA8472E" w:rsidR="00FC0653" w:rsidRPr="00146D86" w:rsidRDefault="00D8532D" w:rsidP="002428C7">
      <w:pPr>
        <w:spacing w:after="120" w:line="360" w:lineRule="auto"/>
        <w:jc w:val="center"/>
        <w:rPr>
          <w:lang w:val="en-GB"/>
        </w:rPr>
      </w:pPr>
      <w:r w:rsidRPr="00A127E1">
        <w:rPr>
          <w:noProof/>
        </w:rPr>
        <w:drawing>
          <wp:inline distT="0" distB="0" distL="0" distR="0" wp14:anchorId="31BFA713" wp14:editId="35031D66">
            <wp:extent cx="5756910" cy="7274560"/>
            <wp:effectExtent l="0" t="0" r="889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5756910" cy="7274560"/>
                    </a:xfrm>
                    <a:prstGeom prst="rect">
                      <a:avLst/>
                    </a:prstGeom>
                  </pic:spPr>
                </pic:pic>
              </a:graphicData>
            </a:graphic>
          </wp:inline>
        </w:drawing>
      </w:r>
    </w:p>
    <w:p w14:paraId="3C9D2268" w14:textId="3D597F41" w:rsidR="00F73FDA" w:rsidRPr="00146D86" w:rsidRDefault="00F73FDA" w:rsidP="002428C7">
      <w:pPr>
        <w:spacing w:line="360" w:lineRule="auto"/>
        <w:jc w:val="both"/>
        <w:rPr>
          <w:lang w:val="en-GB"/>
        </w:rPr>
      </w:pPr>
      <w:bookmarkStart w:id="78" w:name="_Ref522543917"/>
      <w:r w:rsidRPr="00146D86">
        <w:rPr>
          <w:lang w:val="en-GB"/>
        </w:rPr>
        <w:t xml:space="preserve">Figure </w:t>
      </w:r>
      <w:bookmarkEnd w:id="78"/>
      <w:r w:rsidR="00886491">
        <w:rPr>
          <w:lang w:val="en-GB"/>
        </w:rPr>
        <w:t>2</w:t>
      </w:r>
      <w:r w:rsidRPr="00146D86">
        <w:rPr>
          <w:lang w:val="en-GB"/>
        </w:rPr>
        <w:t xml:space="preserve">. </w:t>
      </w:r>
      <w:r w:rsidR="00B27E9B" w:rsidRPr="00146D86">
        <w:rPr>
          <w:lang w:val="en-GB"/>
        </w:rPr>
        <w:t>Effect of the three types of pitfall trap on the activity-densi</w:t>
      </w:r>
      <w:r w:rsidR="003050A1" w:rsidRPr="00146D86">
        <w:rPr>
          <w:lang w:val="en-GB"/>
        </w:rPr>
        <w:t>ty, richness, rarefied richness</w:t>
      </w:r>
      <w:r w:rsidR="00B27E9B" w:rsidRPr="00146D86">
        <w:rPr>
          <w:lang w:val="en-GB"/>
        </w:rPr>
        <w:t xml:space="preserve"> and </w:t>
      </w:r>
      <w:r w:rsidR="003A4F65" w:rsidRPr="00146D86">
        <w:rPr>
          <w:lang w:val="en-GB"/>
        </w:rPr>
        <w:t>CWM</w:t>
      </w:r>
      <w:r w:rsidR="00B27E9B" w:rsidRPr="00146D86">
        <w:rPr>
          <w:lang w:val="en-GB"/>
        </w:rPr>
        <w:t xml:space="preserve"> body size</w:t>
      </w:r>
      <w:r w:rsidR="003A4F65" w:rsidRPr="00146D86">
        <w:rPr>
          <w:lang w:val="en-GB"/>
        </w:rPr>
        <w:t xml:space="preserve"> values obtained for</w:t>
      </w:r>
      <w:r w:rsidR="00B27E9B" w:rsidRPr="00146D86">
        <w:rPr>
          <w:lang w:val="en-GB"/>
        </w:rPr>
        <w:t xml:space="preserve"> carabids and spiders.</w:t>
      </w:r>
      <w:r w:rsidR="00CE59B3" w:rsidRPr="00146D86">
        <w:rPr>
          <w:lang w:val="en-GB"/>
        </w:rPr>
        <w:t xml:space="preserve"> </w:t>
      </w:r>
      <w:r w:rsidR="00F5226D" w:rsidRPr="00146D86">
        <w:rPr>
          <w:lang w:val="en-GB"/>
        </w:rPr>
        <w:t xml:space="preserve">The letters above the </w:t>
      </w:r>
      <w:r w:rsidR="0096107A" w:rsidRPr="00146D86">
        <w:rPr>
          <w:lang w:val="en-GB"/>
        </w:rPr>
        <w:t>box</w:t>
      </w:r>
      <w:r w:rsidR="00F5226D" w:rsidRPr="00146D86">
        <w:rPr>
          <w:lang w:val="en-GB"/>
        </w:rPr>
        <w:t xml:space="preserve">plots indicate </w:t>
      </w:r>
      <w:r w:rsidR="007D4F23" w:rsidRPr="00146D86">
        <w:rPr>
          <w:lang w:val="en-GB"/>
        </w:rPr>
        <w:t>significant differen</w:t>
      </w:r>
      <w:r w:rsidR="00551C87" w:rsidRPr="00146D86">
        <w:rPr>
          <w:lang w:val="en-GB"/>
        </w:rPr>
        <w:t xml:space="preserve">ces </w:t>
      </w:r>
      <w:r w:rsidR="003A4F65" w:rsidRPr="00146D86">
        <w:rPr>
          <w:lang w:val="en-GB"/>
        </w:rPr>
        <w:t>between trap types in</w:t>
      </w:r>
      <w:r w:rsidR="007D4F23" w:rsidRPr="00146D86">
        <w:rPr>
          <w:lang w:val="en-GB"/>
        </w:rPr>
        <w:t xml:space="preserve"> post-hoc Tukey tests (</w:t>
      </w:r>
      <w:r w:rsidR="00606C33" w:rsidRPr="00146D86">
        <w:rPr>
          <w:i/>
          <w:iCs/>
          <w:lang w:val="en-GB"/>
        </w:rPr>
        <w:t>P</w:t>
      </w:r>
      <w:r w:rsidR="007D4F23" w:rsidRPr="00146D86">
        <w:rPr>
          <w:lang w:val="en-GB"/>
        </w:rPr>
        <w:t xml:space="preserve"> </w:t>
      </w:r>
      <w:r w:rsidR="003A4F65" w:rsidRPr="00146D86">
        <w:rPr>
          <w:lang w:val="en-GB"/>
        </w:rPr>
        <w:t xml:space="preserve">&lt; </w:t>
      </w:r>
      <w:r w:rsidR="007D4F23" w:rsidRPr="00146D86">
        <w:rPr>
          <w:lang w:val="en-GB"/>
        </w:rPr>
        <w:t>0.05).</w:t>
      </w:r>
    </w:p>
    <w:p w14:paraId="78C90619" w14:textId="77777777" w:rsidR="003F7D47" w:rsidRDefault="003F7D47" w:rsidP="003F7D47">
      <w:pPr>
        <w:spacing w:after="120" w:line="360" w:lineRule="auto"/>
        <w:jc w:val="both"/>
        <w:rPr>
          <w:ins w:id="79" w:author="Antoine" w:date="2019-10-02T09:44:00Z"/>
          <w:lang w:val="en-GB"/>
        </w:rPr>
      </w:pPr>
    </w:p>
    <w:p w14:paraId="52FBD6A8" w14:textId="77777777" w:rsidR="003F7D47" w:rsidRDefault="003F7D47" w:rsidP="003F7D47">
      <w:pPr>
        <w:spacing w:after="120" w:line="360" w:lineRule="auto"/>
        <w:jc w:val="both"/>
        <w:rPr>
          <w:ins w:id="80" w:author="Antoine" w:date="2019-10-02T09:44:00Z"/>
          <w:lang w:val="en-GB"/>
        </w:rPr>
      </w:pPr>
    </w:p>
    <w:p w14:paraId="392C1B1E" w14:textId="417D54D2" w:rsidR="00953051" w:rsidRPr="00146D86" w:rsidRDefault="00CF43DB" w:rsidP="002428C7">
      <w:pPr>
        <w:spacing w:after="120" w:line="360" w:lineRule="auto"/>
        <w:jc w:val="both"/>
        <w:rPr>
          <w:lang w:val="en-GB"/>
        </w:rPr>
      </w:pPr>
      <w:r w:rsidRPr="00146D86">
        <w:rPr>
          <w:lang w:val="en-GB"/>
        </w:rPr>
        <w:t xml:space="preserve">The biplot derived from the </w:t>
      </w:r>
      <w:r w:rsidR="00392A95" w:rsidRPr="00146D86">
        <w:rPr>
          <w:lang w:val="en-GB"/>
        </w:rPr>
        <w:t>constrained analysis of principal coordinates</w:t>
      </w:r>
      <w:r w:rsidR="00EB04F9" w:rsidRPr="00146D86">
        <w:rPr>
          <w:lang w:val="en-GB"/>
        </w:rPr>
        <w:t xml:space="preserve"> explai</w:t>
      </w:r>
      <w:r w:rsidR="001B6065" w:rsidRPr="00146D86">
        <w:rPr>
          <w:lang w:val="en-GB"/>
        </w:rPr>
        <w:t>ned 12.2% of the total variance (</w:t>
      </w:r>
      <w:r w:rsidR="00C42603" w:rsidRPr="00146D86">
        <w:rPr>
          <w:lang w:val="en-GB"/>
        </w:rPr>
        <w:t xml:space="preserve">Fig. </w:t>
      </w:r>
      <w:r w:rsidR="00886491">
        <w:rPr>
          <w:lang w:val="en-GB"/>
        </w:rPr>
        <w:t>3</w:t>
      </w:r>
      <w:r w:rsidR="001B6065" w:rsidRPr="00146D86">
        <w:rPr>
          <w:lang w:val="en-GB"/>
        </w:rPr>
        <w:t xml:space="preserve">). </w:t>
      </w:r>
      <w:r w:rsidR="00C304B9" w:rsidRPr="00146D86">
        <w:rPr>
          <w:lang w:val="en-GB"/>
        </w:rPr>
        <w:t xml:space="preserve">The PERMANOVA results indicated a significant effect of the type of trap on </w:t>
      </w:r>
      <w:r w:rsidR="001E7B77" w:rsidRPr="00146D86">
        <w:rPr>
          <w:lang w:val="en-GB"/>
        </w:rPr>
        <w:t xml:space="preserve">the results obtained for </w:t>
      </w:r>
      <w:r w:rsidR="00C304B9" w:rsidRPr="00146D86">
        <w:rPr>
          <w:lang w:val="en-GB"/>
        </w:rPr>
        <w:t>carabid and spider communities</w:t>
      </w:r>
      <w:r w:rsidR="00D678FE" w:rsidRPr="00146D86">
        <w:rPr>
          <w:lang w:val="en-GB"/>
        </w:rPr>
        <w:t xml:space="preserve"> (</w:t>
      </w:r>
      <w:r w:rsidR="00606C33" w:rsidRPr="00146D86">
        <w:rPr>
          <w:i/>
          <w:iCs/>
          <w:lang w:val="en-GB"/>
        </w:rPr>
        <w:t>P</w:t>
      </w:r>
      <w:r w:rsidR="00D678FE" w:rsidRPr="00146D86">
        <w:rPr>
          <w:lang w:val="en-GB"/>
        </w:rPr>
        <w:t xml:space="preserve"> &lt; 10</w:t>
      </w:r>
      <w:r w:rsidR="00D678FE" w:rsidRPr="00146D86">
        <w:rPr>
          <w:vertAlign w:val="superscript"/>
          <w:lang w:val="en-GB"/>
        </w:rPr>
        <w:t>-4</w:t>
      </w:r>
      <w:r w:rsidR="00D678FE" w:rsidRPr="00146D86">
        <w:rPr>
          <w:lang w:val="en-GB"/>
        </w:rPr>
        <w:t>)</w:t>
      </w:r>
      <w:r w:rsidR="00C304B9" w:rsidRPr="00146D86">
        <w:rPr>
          <w:lang w:val="en-GB"/>
        </w:rPr>
        <w:t>.</w:t>
      </w:r>
      <w:r w:rsidR="00735AF5" w:rsidRPr="00146D86">
        <w:rPr>
          <w:lang w:val="en-GB"/>
        </w:rPr>
        <w:t xml:space="preserve"> </w:t>
      </w:r>
      <w:r w:rsidR="001E7B77" w:rsidRPr="00146D86">
        <w:rPr>
          <w:lang w:val="en-GB"/>
        </w:rPr>
        <w:t>C</w:t>
      </w:r>
      <w:r w:rsidR="00735AF5" w:rsidRPr="00146D86">
        <w:rPr>
          <w:lang w:val="en-GB"/>
        </w:rPr>
        <w:t>onstrained axis 1 disti</w:t>
      </w:r>
      <w:r w:rsidR="006D1AA8" w:rsidRPr="00146D86">
        <w:rPr>
          <w:lang w:val="en-GB"/>
        </w:rPr>
        <w:t xml:space="preserve">nguished </w:t>
      </w:r>
      <w:r w:rsidR="001E7B77" w:rsidRPr="00146D86">
        <w:rPr>
          <w:lang w:val="en-GB"/>
        </w:rPr>
        <w:t>between small and</w:t>
      </w:r>
      <w:r w:rsidR="006D1AA8" w:rsidRPr="00146D86">
        <w:rPr>
          <w:lang w:val="en-GB"/>
        </w:rPr>
        <w:t xml:space="preserve"> large traps. Large traps</w:t>
      </w:r>
      <w:r w:rsidR="00CC0C26" w:rsidRPr="00146D86">
        <w:rPr>
          <w:lang w:val="en-GB"/>
        </w:rPr>
        <w:t xml:space="preserve"> were associated </w:t>
      </w:r>
      <w:r w:rsidR="00937465" w:rsidRPr="00146D86">
        <w:rPr>
          <w:lang w:val="en-GB"/>
        </w:rPr>
        <w:t xml:space="preserve">with a higher activity-density </w:t>
      </w:r>
      <w:r w:rsidR="001E7B77" w:rsidRPr="00146D86">
        <w:rPr>
          <w:lang w:val="en-GB"/>
        </w:rPr>
        <w:t xml:space="preserve">for </w:t>
      </w:r>
      <w:r w:rsidR="00937465" w:rsidRPr="00146D86">
        <w:rPr>
          <w:lang w:val="en-GB"/>
        </w:rPr>
        <w:t xml:space="preserve">all taxa, </w:t>
      </w:r>
      <w:r w:rsidR="008528C2" w:rsidRPr="00146D86">
        <w:rPr>
          <w:lang w:val="en-GB"/>
        </w:rPr>
        <w:t>especially for</w:t>
      </w:r>
      <w:r w:rsidR="00937465" w:rsidRPr="00146D86">
        <w:rPr>
          <w:lang w:val="en-GB"/>
        </w:rPr>
        <w:t xml:space="preserve"> several spider genera</w:t>
      </w:r>
      <w:r w:rsidR="001E7B77" w:rsidRPr="00146D86">
        <w:rPr>
          <w:lang w:val="en-GB"/>
        </w:rPr>
        <w:t>, such as</w:t>
      </w:r>
      <w:r w:rsidR="00937465" w:rsidRPr="00146D86">
        <w:rPr>
          <w:lang w:val="en-GB"/>
        </w:rPr>
        <w:t xml:space="preserve"> </w:t>
      </w:r>
      <w:r w:rsidR="0056216D" w:rsidRPr="00146D86">
        <w:rPr>
          <w:i/>
          <w:lang w:val="en-GB"/>
        </w:rPr>
        <w:t>Oedothorax</w:t>
      </w:r>
      <w:r w:rsidR="0056216D" w:rsidRPr="00146D86">
        <w:rPr>
          <w:lang w:val="en-GB"/>
        </w:rPr>
        <w:t xml:space="preserve">, </w:t>
      </w:r>
      <w:r w:rsidR="0056216D" w:rsidRPr="00146D86">
        <w:rPr>
          <w:i/>
          <w:lang w:val="en-GB"/>
        </w:rPr>
        <w:t>Tenuiphantes</w:t>
      </w:r>
      <w:r w:rsidR="0056216D" w:rsidRPr="00146D86">
        <w:rPr>
          <w:lang w:val="en-GB"/>
        </w:rPr>
        <w:t xml:space="preserve">, </w:t>
      </w:r>
      <w:r w:rsidR="00937465" w:rsidRPr="00146D86">
        <w:rPr>
          <w:i/>
          <w:lang w:val="en-GB"/>
        </w:rPr>
        <w:t>Erigone</w:t>
      </w:r>
      <w:r w:rsidR="002A3533" w:rsidRPr="00146D86">
        <w:rPr>
          <w:lang w:val="en-GB"/>
        </w:rPr>
        <w:t xml:space="preserve"> </w:t>
      </w:r>
      <w:r w:rsidR="00937465" w:rsidRPr="00146D86">
        <w:rPr>
          <w:lang w:val="en-GB"/>
        </w:rPr>
        <w:t xml:space="preserve">and </w:t>
      </w:r>
      <w:r w:rsidR="00937465" w:rsidRPr="00146D86">
        <w:rPr>
          <w:i/>
          <w:lang w:val="en-GB"/>
        </w:rPr>
        <w:t>Diplocephalus</w:t>
      </w:r>
      <w:r w:rsidR="008528C2" w:rsidRPr="00146D86">
        <w:rPr>
          <w:i/>
          <w:lang w:val="en-GB"/>
        </w:rPr>
        <w:t xml:space="preserve"> </w:t>
      </w:r>
      <w:r w:rsidR="006C06BF" w:rsidRPr="00146D86">
        <w:rPr>
          <w:lang w:val="en-GB"/>
        </w:rPr>
        <w:t>(</w:t>
      </w:r>
      <w:r w:rsidR="00C42603" w:rsidRPr="00146D86">
        <w:rPr>
          <w:lang w:val="en-GB"/>
        </w:rPr>
        <w:t xml:space="preserve">Fig. </w:t>
      </w:r>
      <w:r w:rsidR="00886491">
        <w:rPr>
          <w:lang w:val="en-GB"/>
        </w:rPr>
        <w:t>3</w:t>
      </w:r>
      <w:r w:rsidR="006C06BF" w:rsidRPr="00146D86">
        <w:rPr>
          <w:lang w:val="en-GB"/>
        </w:rPr>
        <w:t>)</w:t>
      </w:r>
      <w:r w:rsidR="00937465" w:rsidRPr="00146D86">
        <w:rPr>
          <w:lang w:val="en-GB"/>
        </w:rPr>
        <w:t>.</w:t>
      </w:r>
      <w:r w:rsidR="00E91674" w:rsidRPr="00146D86">
        <w:rPr>
          <w:lang w:val="en-GB"/>
        </w:rPr>
        <w:t xml:space="preserve"> Variation along</w:t>
      </w:r>
      <w:r w:rsidR="007868A1" w:rsidRPr="00146D86">
        <w:rPr>
          <w:lang w:val="en-GB"/>
        </w:rPr>
        <w:t xml:space="preserve"> constrained axis 2 reflected differences </w:t>
      </w:r>
      <w:r w:rsidR="002E1602">
        <w:rPr>
          <w:lang w:val="en-GB"/>
        </w:rPr>
        <w:t>between the types of</w:t>
      </w:r>
      <w:r w:rsidR="002E1602" w:rsidRPr="00146D86">
        <w:rPr>
          <w:lang w:val="en-GB"/>
        </w:rPr>
        <w:t xml:space="preserve"> </w:t>
      </w:r>
      <w:r w:rsidR="001D5F68" w:rsidRPr="00146D86">
        <w:rPr>
          <w:lang w:val="en-GB"/>
        </w:rPr>
        <w:t>preserving fluid</w:t>
      </w:r>
      <w:r w:rsidR="007868A1" w:rsidRPr="00146D86">
        <w:rPr>
          <w:lang w:val="en-GB"/>
        </w:rPr>
        <w:t>.</w:t>
      </w:r>
      <w:r w:rsidR="00885F91" w:rsidRPr="00146D86">
        <w:rPr>
          <w:lang w:val="en-GB"/>
        </w:rPr>
        <w:t xml:space="preserve"> Traps filled with vinegar were characterized by a higher activity-density </w:t>
      </w:r>
      <w:r w:rsidR="001D5F68" w:rsidRPr="00146D86">
        <w:rPr>
          <w:lang w:val="en-GB"/>
        </w:rPr>
        <w:t xml:space="preserve">for </w:t>
      </w:r>
      <w:r w:rsidR="00D62FB3" w:rsidRPr="00146D86">
        <w:rPr>
          <w:lang w:val="en-GB"/>
        </w:rPr>
        <w:t>several carabid species (</w:t>
      </w:r>
      <w:r w:rsidR="00D62FB3" w:rsidRPr="00146D86">
        <w:rPr>
          <w:i/>
          <w:lang w:val="en-GB"/>
        </w:rPr>
        <w:t>Pterostichus melanarius</w:t>
      </w:r>
      <w:r w:rsidR="00D62FB3" w:rsidRPr="00146D86">
        <w:rPr>
          <w:lang w:val="en-GB"/>
        </w:rPr>
        <w:t xml:space="preserve">, </w:t>
      </w:r>
      <w:r w:rsidR="00D62FB3" w:rsidRPr="00146D86">
        <w:rPr>
          <w:i/>
          <w:lang w:val="en-GB"/>
        </w:rPr>
        <w:t>Notiophilus biguttatus</w:t>
      </w:r>
      <w:r w:rsidR="00D62FB3" w:rsidRPr="00146D86">
        <w:rPr>
          <w:lang w:val="en-GB"/>
        </w:rPr>
        <w:t xml:space="preserve">, </w:t>
      </w:r>
      <w:r w:rsidR="00D62FB3" w:rsidRPr="00146D86">
        <w:rPr>
          <w:i/>
          <w:lang w:val="en-GB"/>
        </w:rPr>
        <w:t>Pseudoophonus rufipes</w:t>
      </w:r>
      <w:r w:rsidR="00D62FB3" w:rsidRPr="00146D86">
        <w:rPr>
          <w:lang w:val="en-GB"/>
        </w:rPr>
        <w:t xml:space="preserve">, </w:t>
      </w:r>
      <w:r w:rsidR="00D62FB3" w:rsidRPr="00146D86">
        <w:rPr>
          <w:i/>
          <w:lang w:val="en-GB"/>
        </w:rPr>
        <w:t>Poecilus cupreus</w:t>
      </w:r>
      <w:r w:rsidR="00D62FB3" w:rsidRPr="00146D86">
        <w:rPr>
          <w:lang w:val="en-GB"/>
        </w:rPr>
        <w:t xml:space="preserve">) </w:t>
      </w:r>
      <w:r w:rsidR="00153E72" w:rsidRPr="00146D86">
        <w:rPr>
          <w:lang w:val="en-GB"/>
        </w:rPr>
        <w:t>and</w:t>
      </w:r>
      <w:r w:rsidR="001C677D" w:rsidRPr="00146D86">
        <w:rPr>
          <w:lang w:val="en-GB"/>
        </w:rPr>
        <w:t xml:space="preserve"> for spiders of genus</w:t>
      </w:r>
      <w:r w:rsidR="00153E72" w:rsidRPr="00146D86">
        <w:rPr>
          <w:lang w:val="en-GB"/>
        </w:rPr>
        <w:t xml:space="preserve"> </w:t>
      </w:r>
      <w:r w:rsidR="00153E72" w:rsidRPr="00146D86">
        <w:rPr>
          <w:i/>
          <w:lang w:val="en-GB"/>
        </w:rPr>
        <w:t>Tenuiphantes</w:t>
      </w:r>
      <w:r w:rsidR="00153E72" w:rsidRPr="00146D86">
        <w:rPr>
          <w:lang w:val="en-GB"/>
        </w:rPr>
        <w:t xml:space="preserve">, and a lower activity-density </w:t>
      </w:r>
      <w:r w:rsidR="001C677D" w:rsidRPr="00146D86">
        <w:rPr>
          <w:lang w:val="en-GB"/>
        </w:rPr>
        <w:t xml:space="preserve">for </w:t>
      </w:r>
      <w:r w:rsidR="00CA27D4" w:rsidRPr="00146D86">
        <w:rPr>
          <w:i/>
          <w:lang w:val="en-GB"/>
        </w:rPr>
        <w:t>Anchomenus dorsalis</w:t>
      </w:r>
      <w:r w:rsidR="00153E72" w:rsidRPr="00146D86">
        <w:rPr>
          <w:lang w:val="en-GB"/>
        </w:rPr>
        <w:t xml:space="preserve"> and </w:t>
      </w:r>
      <w:r w:rsidR="00153E72" w:rsidRPr="00146D86">
        <w:rPr>
          <w:i/>
          <w:lang w:val="en-GB"/>
        </w:rPr>
        <w:t>Oedothorax</w:t>
      </w:r>
      <w:r w:rsidR="00153E72" w:rsidRPr="00146D86">
        <w:rPr>
          <w:lang w:val="en-GB"/>
        </w:rPr>
        <w:t>.</w:t>
      </w:r>
    </w:p>
    <w:p w14:paraId="6C192663" w14:textId="77777777" w:rsidR="00953051" w:rsidRPr="00146D86" w:rsidRDefault="00953051" w:rsidP="002428C7">
      <w:pPr>
        <w:spacing w:after="120" w:line="360" w:lineRule="auto"/>
        <w:jc w:val="both"/>
        <w:rPr>
          <w:lang w:val="en-GB"/>
        </w:rPr>
      </w:pPr>
    </w:p>
    <w:p w14:paraId="5E31C09A" w14:textId="320026FF" w:rsidR="00B27E9B" w:rsidRPr="00146D86" w:rsidRDefault="0030073E" w:rsidP="002428C7">
      <w:pPr>
        <w:spacing w:after="120" w:line="360" w:lineRule="auto"/>
        <w:ind w:left="-426" w:firstLine="284"/>
        <w:jc w:val="both"/>
        <w:rPr>
          <w:lang w:val="en-GB"/>
        </w:rPr>
      </w:pPr>
      <w:r w:rsidRPr="0038194B">
        <w:rPr>
          <w:noProof/>
          <w:lang w:val="en-US"/>
        </w:rPr>
        <w:t xml:space="preserve"> </w:t>
      </w:r>
      <w:r>
        <w:rPr>
          <w:noProof/>
        </w:rPr>
        <w:drawing>
          <wp:inline distT="0" distB="0" distL="0" distR="0" wp14:anchorId="5E89047B" wp14:editId="04DE0F04">
            <wp:extent cx="5755640" cy="2825750"/>
            <wp:effectExtent l="0" t="0" r="1016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5640" cy="2825750"/>
                    </a:xfrm>
                    <a:prstGeom prst="rect">
                      <a:avLst/>
                    </a:prstGeom>
                  </pic:spPr>
                </pic:pic>
              </a:graphicData>
            </a:graphic>
          </wp:inline>
        </w:drawing>
      </w:r>
      <w:r w:rsidRPr="0038194B">
        <w:rPr>
          <w:noProof/>
          <w:lang w:val="en-US"/>
        </w:rPr>
        <w:t xml:space="preserve"> </w:t>
      </w:r>
      <w:r w:rsidR="00733A3F" w:rsidRPr="00146D86">
        <w:rPr>
          <w:noProof/>
          <w:lang w:val="en-GB"/>
        </w:rPr>
        <w:t xml:space="preserve"> </w:t>
      </w:r>
      <w:r w:rsidR="00745BD0" w:rsidRPr="0038194B">
        <w:rPr>
          <w:noProof/>
          <w:lang w:val="en-US"/>
        </w:rPr>
        <w:t xml:space="preserve"> </w:t>
      </w:r>
    </w:p>
    <w:p w14:paraId="7B5C7C2A" w14:textId="1FF24F44" w:rsidR="009D02D2" w:rsidRPr="00146D86" w:rsidRDefault="00AB0777" w:rsidP="002428C7">
      <w:pPr>
        <w:pStyle w:val="Lgende"/>
        <w:spacing w:line="360" w:lineRule="auto"/>
        <w:jc w:val="both"/>
        <w:rPr>
          <w:i w:val="0"/>
          <w:iCs w:val="0"/>
          <w:color w:val="auto"/>
          <w:sz w:val="24"/>
          <w:szCs w:val="24"/>
          <w:lang w:val="en-GB"/>
        </w:rPr>
      </w:pPr>
      <w:bookmarkStart w:id="81" w:name="_Ref523314672"/>
      <w:r w:rsidRPr="00146D86">
        <w:rPr>
          <w:i w:val="0"/>
          <w:iCs w:val="0"/>
          <w:color w:val="auto"/>
          <w:sz w:val="24"/>
          <w:szCs w:val="24"/>
          <w:lang w:val="en-GB"/>
        </w:rPr>
        <w:t xml:space="preserve">Figure </w:t>
      </w:r>
      <w:bookmarkEnd w:id="81"/>
      <w:r w:rsidR="00886491">
        <w:rPr>
          <w:i w:val="0"/>
          <w:iCs w:val="0"/>
          <w:color w:val="auto"/>
          <w:sz w:val="24"/>
          <w:szCs w:val="24"/>
          <w:lang w:val="en-GB"/>
        </w:rPr>
        <w:t>3</w:t>
      </w:r>
      <w:r w:rsidR="009D02D2" w:rsidRPr="00146D86">
        <w:rPr>
          <w:i w:val="0"/>
          <w:iCs w:val="0"/>
          <w:color w:val="auto"/>
          <w:sz w:val="24"/>
          <w:szCs w:val="24"/>
          <w:lang w:val="en-GB"/>
        </w:rPr>
        <w:t xml:space="preserve">. </w:t>
      </w:r>
      <w:r w:rsidR="000A34E7" w:rsidRPr="00146D86">
        <w:rPr>
          <w:i w:val="0"/>
          <w:iCs w:val="0"/>
          <w:color w:val="auto"/>
          <w:sz w:val="24"/>
          <w:szCs w:val="24"/>
          <w:lang w:val="en-GB"/>
        </w:rPr>
        <w:t>Biplot representation</w:t>
      </w:r>
      <w:r w:rsidR="009C4CD5">
        <w:rPr>
          <w:i w:val="0"/>
          <w:iCs w:val="0"/>
          <w:color w:val="auto"/>
          <w:sz w:val="24"/>
          <w:szCs w:val="24"/>
          <w:lang w:val="en-GB"/>
        </w:rPr>
        <w:t xml:space="preserve"> </w:t>
      </w:r>
      <w:r w:rsidR="000A34E7" w:rsidRPr="00146D86">
        <w:rPr>
          <w:i w:val="0"/>
          <w:iCs w:val="0"/>
          <w:color w:val="auto"/>
          <w:sz w:val="24"/>
          <w:szCs w:val="24"/>
          <w:lang w:val="en-GB"/>
        </w:rPr>
        <w:t>of the c</w:t>
      </w:r>
      <w:r w:rsidR="009D02D2" w:rsidRPr="00146D86">
        <w:rPr>
          <w:i w:val="0"/>
          <w:iCs w:val="0"/>
          <w:color w:val="auto"/>
          <w:sz w:val="24"/>
          <w:szCs w:val="24"/>
          <w:lang w:val="en-GB"/>
        </w:rPr>
        <w:t>onstrained p</w:t>
      </w:r>
      <w:r w:rsidR="00802CC6" w:rsidRPr="00146D86">
        <w:rPr>
          <w:i w:val="0"/>
          <w:iCs w:val="0"/>
          <w:color w:val="auto"/>
          <w:sz w:val="24"/>
          <w:szCs w:val="24"/>
          <w:lang w:val="en-GB"/>
        </w:rPr>
        <w:t>rincipal coordinate analysis</w:t>
      </w:r>
      <w:r w:rsidR="009D02D2" w:rsidRPr="00146D86">
        <w:rPr>
          <w:i w:val="0"/>
          <w:iCs w:val="0"/>
          <w:color w:val="auto"/>
          <w:sz w:val="24"/>
          <w:szCs w:val="24"/>
          <w:lang w:val="en-GB"/>
        </w:rPr>
        <w:t xml:space="preserve"> based on Bray-Curtis dissimilarities </w:t>
      </w:r>
      <w:r w:rsidR="001C677D" w:rsidRPr="00146D86">
        <w:rPr>
          <w:i w:val="0"/>
          <w:iCs w:val="0"/>
          <w:color w:val="auto"/>
          <w:sz w:val="24"/>
          <w:szCs w:val="24"/>
          <w:lang w:val="en-GB"/>
        </w:rPr>
        <w:t xml:space="preserve">for the activity-densities of </w:t>
      </w:r>
      <w:r w:rsidR="009D02D2" w:rsidRPr="00146D86">
        <w:rPr>
          <w:i w:val="0"/>
          <w:iCs w:val="0"/>
          <w:color w:val="auto"/>
          <w:sz w:val="24"/>
          <w:szCs w:val="24"/>
          <w:lang w:val="en-GB"/>
        </w:rPr>
        <w:t xml:space="preserve">carabid species and spider genera </w:t>
      </w:r>
      <w:r w:rsidR="000E4516" w:rsidRPr="00146D86">
        <w:rPr>
          <w:i w:val="0"/>
          <w:iCs w:val="0"/>
          <w:color w:val="auto"/>
          <w:sz w:val="24"/>
          <w:szCs w:val="24"/>
          <w:lang w:val="en-GB"/>
        </w:rPr>
        <w:t>in the three types of pitfall trap.</w:t>
      </w:r>
      <w:r w:rsidR="002D0DBE">
        <w:rPr>
          <w:i w:val="0"/>
          <w:iCs w:val="0"/>
          <w:color w:val="auto"/>
          <w:sz w:val="24"/>
          <w:szCs w:val="24"/>
          <w:lang w:val="en-GB"/>
        </w:rPr>
        <w:t xml:space="preserve"> </w:t>
      </w:r>
      <w:r w:rsidR="00440C78">
        <w:rPr>
          <w:i w:val="0"/>
          <w:iCs w:val="0"/>
          <w:color w:val="auto"/>
          <w:sz w:val="24"/>
          <w:szCs w:val="24"/>
          <w:lang w:val="en-GB"/>
        </w:rPr>
        <w:t>Traps</w:t>
      </w:r>
      <w:r w:rsidR="00F711A9">
        <w:rPr>
          <w:i w:val="0"/>
          <w:iCs w:val="0"/>
          <w:color w:val="auto"/>
          <w:sz w:val="24"/>
          <w:szCs w:val="24"/>
          <w:lang w:val="en-GB"/>
        </w:rPr>
        <w:t xml:space="preserve"> </w:t>
      </w:r>
      <w:r w:rsidR="0030073E">
        <w:rPr>
          <w:i w:val="0"/>
          <w:iCs w:val="0"/>
          <w:color w:val="auto"/>
          <w:sz w:val="24"/>
          <w:szCs w:val="24"/>
          <w:lang w:val="en-GB"/>
        </w:rPr>
        <w:t xml:space="preserve">(individuals, left) </w:t>
      </w:r>
      <w:r w:rsidR="00440C78">
        <w:rPr>
          <w:i w:val="0"/>
          <w:iCs w:val="0"/>
          <w:color w:val="auto"/>
          <w:sz w:val="24"/>
          <w:szCs w:val="24"/>
          <w:lang w:val="en-GB"/>
        </w:rPr>
        <w:t>were</w:t>
      </w:r>
      <w:r w:rsidR="002D0DBE">
        <w:rPr>
          <w:i w:val="0"/>
          <w:iCs w:val="0"/>
          <w:color w:val="auto"/>
          <w:sz w:val="24"/>
          <w:szCs w:val="24"/>
          <w:lang w:val="en-GB"/>
        </w:rPr>
        <w:t xml:space="preserve"> described by the activity-density of the s</w:t>
      </w:r>
      <w:r w:rsidR="00F711A9">
        <w:rPr>
          <w:i w:val="0"/>
          <w:iCs w:val="0"/>
          <w:color w:val="auto"/>
          <w:sz w:val="24"/>
          <w:szCs w:val="24"/>
          <w:lang w:val="en-GB"/>
        </w:rPr>
        <w:t>pecies</w:t>
      </w:r>
      <w:r w:rsidR="0030073E">
        <w:rPr>
          <w:i w:val="0"/>
          <w:iCs w:val="0"/>
          <w:color w:val="auto"/>
          <w:sz w:val="24"/>
          <w:szCs w:val="24"/>
          <w:lang w:val="en-GB"/>
        </w:rPr>
        <w:t xml:space="preserve"> (variables, right)</w:t>
      </w:r>
      <w:r w:rsidR="00440C78">
        <w:rPr>
          <w:i w:val="0"/>
          <w:iCs w:val="0"/>
          <w:color w:val="auto"/>
          <w:sz w:val="24"/>
          <w:szCs w:val="24"/>
          <w:lang w:val="en-GB"/>
        </w:rPr>
        <w:t xml:space="preserve"> they</w:t>
      </w:r>
      <w:r w:rsidR="002D0DBE">
        <w:rPr>
          <w:i w:val="0"/>
          <w:iCs w:val="0"/>
          <w:color w:val="auto"/>
          <w:sz w:val="24"/>
          <w:szCs w:val="24"/>
          <w:lang w:val="en-GB"/>
        </w:rPr>
        <w:t xml:space="preserve"> contain</w:t>
      </w:r>
      <w:r w:rsidR="00F711A9">
        <w:rPr>
          <w:i w:val="0"/>
          <w:iCs w:val="0"/>
          <w:color w:val="auto"/>
          <w:sz w:val="24"/>
          <w:szCs w:val="24"/>
          <w:lang w:val="en-GB"/>
        </w:rPr>
        <w:t>ed.</w:t>
      </w:r>
      <w:r w:rsidR="0030073E">
        <w:rPr>
          <w:i w:val="0"/>
          <w:iCs w:val="0"/>
          <w:color w:val="auto"/>
          <w:sz w:val="24"/>
          <w:szCs w:val="24"/>
          <w:lang w:val="en-GB"/>
        </w:rPr>
        <w:t xml:space="preserve"> The species and genus which are not well discriminated by the analysis are not shown for readability.</w:t>
      </w:r>
    </w:p>
    <w:p w14:paraId="537324F5" w14:textId="77777777" w:rsidR="000E4516" w:rsidRPr="00146D86" w:rsidRDefault="000E4516" w:rsidP="002428C7">
      <w:pPr>
        <w:spacing w:after="120" w:line="360" w:lineRule="auto"/>
        <w:jc w:val="both"/>
        <w:rPr>
          <w:lang w:val="en-GB"/>
        </w:rPr>
      </w:pPr>
    </w:p>
    <w:p w14:paraId="507779DB" w14:textId="60CAF214" w:rsidR="00225DBE" w:rsidRPr="00146D86" w:rsidRDefault="00B27E9B" w:rsidP="002428C7">
      <w:pPr>
        <w:pStyle w:val="Titre2"/>
        <w:spacing w:line="360" w:lineRule="auto"/>
        <w:rPr>
          <w:lang w:val="en-GB"/>
        </w:rPr>
      </w:pPr>
      <w:r w:rsidRPr="00146D86">
        <w:rPr>
          <w:lang w:val="en-GB"/>
        </w:rPr>
        <w:t>3.</w:t>
      </w:r>
      <w:r w:rsidR="00225DBE" w:rsidRPr="00146D86">
        <w:rPr>
          <w:lang w:val="en-GB"/>
        </w:rPr>
        <w:t xml:space="preserve">2. </w:t>
      </w:r>
      <w:r w:rsidR="0099791D" w:rsidRPr="00146D86">
        <w:rPr>
          <w:lang w:val="en-GB"/>
        </w:rPr>
        <w:t xml:space="preserve">Differences in </w:t>
      </w:r>
      <w:r w:rsidR="001C677D" w:rsidRPr="00146D86">
        <w:rPr>
          <w:lang w:val="en-GB"/>
        </w:rPr>
        <w:t xml:space="preserve">the results obtained for </w:t>
      </w:r>
      <w:r w:rsidR="0099791D" w:rsidRPr="00146D86">
        <w:rPr>
          <w:lang w:val="en-GB"/>
        </w:rPr>
        <w:t xml:space="preserve">carabid and spiders communities </w:t>
      </w:r>
      <w:r w:rsidR="001C677D" w:rsidRPr="00146D86">
        <w:rPr>
          <w:lang w:val="en-GB"/>
        </w:rPr>
        <w:t>between</w:t>
      </w:r>
      <w:r w:rsidR="00A543E6" w:rsidRPr="00146D86">
        <w:rPr>
          <w:lang w:val="en-GB"/>
        </w:rPr>
        <w:t xml:space="preserve"> cropping systems</w:t>
      </w:r>
    </w:p>
    <w:p w14:paraId="7B286098" w14:textId="090800F9" w:rsidR="00FE6AC8" w:rsidRDefault="00327F15" w:rsidP="002428C7">
      <w:pPr>
        <w:spacing w:after="120" w:line="360" w:lineRule="auto"/>
        <w:jc w:val="both"/>
        <w:rPr>
          <w:lang w:val="en-GB"/>
        </w:rPr>
      </w:pPr>
      <w:r w:rsidRPr="00146D86">
        <w:rPr>
          <w:lang w:val="en-GB"/>
        </w:rPr>
        <w:t>The c</w:t>
      </w:r>
      <w:r w:rsidR="00592070" w:rsidRPr="00146D86">
        <w:rPr>
          <w:lang w:val="en-GB"/>
        </w:rPr>
        <w:t>arabid and spider communities</w:t>
      </w:r>
      <w:r w:rsidRPr="00146D86">
        <w:rPr>
          <w:lang w:val="en-GB"/>
        </w:rPr>
        <w:t xml:space="preserve"> caught in the traps</w:t>
      </w:r>
      <w:r w:rsidR="00592070" w:rsidRPr="00146D86">
        <w:rPr>
          <w:lang w:val="en-GB"/>
        </w:rPr>
        <w:t xml:space="preserve"> were </w:t>
      </w:r>
      <w:r w:rsidR="00243D78" w:rsidRPr="00146D86">
        <w:rPr>
          <w:lang w:val="en-GB"/>
        </w:rPr>
        <w:t xml:space="preserve">generally </w:t>
      </w:r>
      <w:r w:rsidR="00592070" w:rsidRPr="00146D86">
        <w:rPr>
          <w:lang w:val="en-GB"/>
        </w:rPr>
        <w:t xml:space="preserve">affected </w:t>
      </w:r>
      <w:r w:rsidR="00243D78" w:rsidRPr="00146D86">
        <w:rPr>
          <w:lang w:val="en-GB"/>
        </w:rPr>
        <w:t>by the nature of the crop</w:t>
      </w:r>
      <w:r w:rsidR="00592070" w:rsidRPr="00146D86">
        <w:rPr>
          <w:lang w:val="en-GB"/>
        </w:rPr>
        <w:t xml:space="preserve"> or by </w:t>
      </w:r>
      <w:r w:rsidR="00542DE5" w:rsidRPr="00146D86">
        <w:rPr>
          <w:lang w:val="en-GB"/>
        </w:rPr>
        <w:t>a crop</w:t>
      </w:r>
      <w:r w:rsidR="00551C87" w:rsidRPr="00146D86">
        <w:rPr>
          <w:lang w:val="en-GB"/>
        </w:rPr>
        <w:t>×</w:t>
      </w:r>
      <w:r w:rsidR="00542DE5" w:rsidRPr="00146D86">
        <w:rPr>
          <w:lang w:val="en-GB"/>
        </w:rPr>
        <w:t>cropping syste</w:t>
      </w:r>
      <w:r w:rsidR="00243D78" w:rsidRPr="00146D86">
        <w:rPr>
          <w:lang w:val="en-GB"/>
        </w:rPr>
        <w:t>m interaction (</w:t>
      </w:r>
      <w:r w:rsidR="00450BA7" w:rsidRPr="00146D86">
        <w:rPr>
          <w:lang w:val="en-GB"/>
        </w:rPr>
        <w:t>Table</w:t>
      </w:r>
      <w:r w:rsidR="00243D78" w:rsidRPr="00146D86">
        <w:rPr>
          <w:lang w:val="en-GB"/>
        </w:rPr>
        <w:t xml:space="preserve"> 1). </w:t>
      </w:r>
      <w:r w:rsidR="00445E1F" w:rsidRPr="00146D86">
        <w:rPr>
          <w:lang w:val="en-GB"/>
        </w:rPr>
        <w:t>A</w:t>
      </w:r>
      <w:r w:rsidR="00243D78" w:rsidRPr="00146D86">
        <w:rPr>
          <w:lang w:val="en-GB"/>
        </w:rPr>
        <w:t xml:space="preserve">ctivity-densities did not </w:t>
      </w:r>
      <w:r w:rsidRPr="00146D86">
        <w:rPr>
          <w:lang w:val="en-GB"/>
        </w:rPr>
        <w:t xml:space="preserve">differ </w:t>
      </w:r>
      <w:r w:rsidR="00445E1F" w:rsidRPr="00146D86">
        <w:rPr>
          <w:lang w:val="en-GB"/>
        </w:rPr>
        <w:t xml:space="preserve">significantly </w:t>
      </w:r>
      <w:r w:rsidR="00243D78" w:rsidRPr="00146D86">
        <w:rPr>
          <w:lang w:val="en-GB"/>
        </w:rPr>
        <w:t xml:space="preserve">between </w:t>
      </w:r>
      <w:r w:rsidR="00445E1F" w:rsidRPr="00146D86">
        <w:rPr>
          <w:lang w:val="en-GB"/>
        </w:rPr>
        <w:t xml:space="preserve">the different cropping systems </w:t>
      </w:r>
      <w:r w:rsidRPr="00146D86">
        <w:rPr>
          <w:lang w:val="en-GB"/>
        </w:rPr>
        <w:t>for a given</w:t>
      </w:r>
      <w:r w:rsidR="00445E1F" w:rsidRPr="00146D86">
        <w:rPr>
          <w:lang w:val="en-GB"/>
        </w:rPr>
        <w:t xml:space="preserve"> crop, </w:t>
      </w:r>
      <w:r w:rsidRPr="00146D86">
        <w:rPr>
          <w:lang w:val="en-GB"/>
        </w:rPr>
        <w:t>with the exception of a tendency towards higher numbers</w:t>
      </w:r>
      <w:r w:rsidR="00445E1F" w:rsidRPr="00146D86">
        <w:rPr>
          <w:lang w:val="en-GB"/>
        </w:rPr>
        <w:t xml:space="preserve"> of carabids and spiders </w:t>
      </w:r>
      <w:r w:rsidRPr="00146D86">
        <w:rPr>
          <w:lang w:val="en-GB"/>
        </w:rPr>
        <w:t xml:space="preserve">being caught </w:t>
      </w:r>
      <w:r w:rsidR="00445E1F" w:rsidRPr="00146D86">
        <w:rPr>
          <w:lang w:val="en-GB"/>
        </w:rPr>
        <w:t xml:space="preserve">in the L-GHG system in </w:t>
      </w:r>
      <w:r w:rsidR="00EC6118" w:rsidRPr="00146D86">
        <w:rPr>
          <w:lang w:val="en-GB"/>
        </w:rPr>
        <w:t>oilseed rape</w:t>
      </w:r>
      <w:r w:rsidRPr="00146D86">
        <w:rPr>
          <w:lang w:val="en-GB"/>
        </w:rPr>
        <w:t xml:space="preserve"> crops</w:t>
      </w:r>
      <w:r w:rsidR="00450BA7" w:rsidRPr="00146D86">
        <w:rPr>
          <w:lang w:val="en-GB"/>
        </w:rPr>
        <w:t xml:space="preserve"> (Fig. S1)</w:t>
      </w:r>
      <w:r w:rsidR="00445E1F" w:rsidRPr="00146D86">
        <w:rPr>
          <w:lang w:val="en-GB"/>
        </w:rPr>
        <w:t xml:space="preserve">. </w:t>
      </w:r>
      <w:r w:rsidR="00450BA7" w:rsidRPr="00146D86">
        <w:rPr>
          <w:lang w:val="en-GB"/>
        </w:rPr>
        <w:t xml:space="preserve">Carabid species richness was higher in </w:t>
      </w:r>
      <w:r w:rsidR="00EC6118" w:rsidRPr="00146D86">
        <w:rPr>
          <w:lang w:val="en-GB"/>
        </w:rPr>
        <w:t>oilseed rape</w:t>
      </w:r>
      <w:r w:rsidRPr="00146D86">
        <w:rPr>
          <w:lang w:val="en-GB"/>
        </w:rPr>
        <w:t xml:space="preserve"> than in cereal crops</w:t>
      </w:r>
      <w:r w:rsidR="007E3DC8" w:rsidRPr="00146D86">
        <w:rPr>
          <w:lang w:val="en-GB"/>
        </w:rPr>
        <w:t>, but was not significantly different between</w:t>
      </w:r>
      <w:r w:rsidR="00450BA7" w:rsidRPr="00146D86">
        <w:rPr>
          <w:lang w:val="en-GB"/>
        </w:rPr>
        <w:t xml:space="preserve"> cropping systems </w:t>
      </w:r>
      <w:r w:rsidR="007E3DC8" w:rsidRPr="00146D86">
        <w:rPr>
          <w:lang w:val="en-GB"/>
        </w:rPr>
        <w:t>for any given</w:t>
      </w:r>
      <w:r w:rsidR="00450BA7" w:rsidRPr="00146D86">
        <w:rPr>
          <w:lang w:val="en-GB"/>
        </w:rPr>
        <w:t xml:space="preserve"> crop. </w:t>
      </w:r>
      <w:r w:rsidR="00E111DA" w:rsidRPr="00146D86">
        <w:rPr>
          <w:lang w:val="en-GB"/>
        </w:rPr>
        <w:t>For s</w:t>
      </w:r>
      <w:r w:rsidR="00450BA7" w:rsidRPr="00146D86">
        <w:rPr>
          <w:lang w:val="en-GB"/>
        </w:rPr>
        <w:t>pider</w:t>
      </w:r>
      <w:r w:rsidR="00E111DA" w:rsidRPr="00146D86">
        <w:rPr>
          <w:lang w:val="en-GB"/>
        </w:rPr>
        <w:t xml:space="preserve">s, </w:t>
      </w:r>
      <w:r w:rsidR="00450BA7" w:rsidRPr="00146D86">
        <w:rPr>
          <w:lang w:val="en-GB"/>
        </w:rPr>
        <w:t>genus richness was highest in the L-GHG system.</w:t>
      </w:r>
      <w:r w:rsidR="00B6350D" w:rsidRPr="00146D86">
        <w:rPr>
          <w:lang w:val="en-GB"/>
        </w:rPr>
        <w:t xml:space="preserve"> </w:t>
      </w:r>
      <w:r w:rsidR="00EE081A" w:rsidRPr="00146D86">
        <w:rPr>
          <w:lang w:val="en-GB"/>
        </w:rPr>
        <w:t xml:space="preserve">The CWM body size of carabids was </w:t>
      </w:r>
      <w:r w:rsidR="007E3DC8" w:rsidRPr="00146D86">
        <w:rPr>
          <w:lang w:val="en-GB"/>
        </w:rPr>
        <w:t xml:space="preserve">greater in </w:t>
      </w:r>
      <w:r w:rsidR="00EC6118" w:rsidRPr="00146D86">
        <w:rPr>
          <w:lang w:val="en-GB"/>
        </w:rPr>
        <w:t>oilseed rape</w:t>
      </w:r>
      <w:r w:rsidR="007E3DC8" w:rsidRPr="00146D86">
        <w:rPr>
          <w:lang w:val="en-GB"/>
        </w:rPr>
        <w:t xml:space="preserve"> than in cereal crops, with no effect of cropping system</w:t>
      </w:r>
      <w:r w:rsidR="00EE081A" w:rsidRPr="00146D86">
        <w:rPr>
          <w:lang w:val="en-GB"/>
        </w:rPr>
        <w:t xml:space="preserve">. For spiders, </w:t>
      </w:r>
      <w:r w:rsidR="007E3DC8" w:rsidRPr="00146D86">
        <w:rPr>
          <w:lang w:val="en-GB"/>
        </w:rPr>
        <w:t xml:space="preserve">CWM </w:t>
      </w:r>
      <w:r w:rsidR="00EE081A" w:rsidRPr="00146D86">
        <w:rPr>
          <w:lang w:val="en-GB"/>
        </w:rPr>
        <w:t xml:space="preserve">body size was </w:t>
      </w:r>
      <w:r w:rsidR="007E3DC8" w:rsidRPr="00146D86">
        <w:rPr>
          <w:lang w:val="en-GB"/>
        </w:rPr>
        <w:t xml:space="preserve">greater </w:t>
      </w:r>
      <w:r w:rsidR="00EE081A" w:rsidRPr="00146D86">
        <w:rPr>
          <w:lang w:val="en-GB"/>
        </w:rPr>
        <w:t xml:space="preserve">in </w:t>
      </w:r>
      <w:r w:rsidR="005F542D" w:rsidRPr="00146D86">
        <w:rPr>
          <w:lang w:val="en-GB"/>
        </w:rPr>
        <w:t xml:space="preserve">the </w:t>
      </w:r>
      <w:r w:rsidR="00EE081A" w:rsidRPr="00146D86">
        <w:rPr>
          <w:lang w:val="en-GB"/>
        </w:rPr>
        <w:t xml:space="preserve">L-GHG and No-Pest cropping systems </w:t>
      </w:r>
      <w:r w:rsidR="005F542D" w:rsidRPr="00146D86">
        <w:rPr>
          <w:lang w:val="en-GB"/>
        </w:rPr>
        <w:t xml:space="preserve">than in the PHEP </w:t>
      </w:r>
      <w:r w:rsidR="007E3DC8" w:rsidRPr="00146D86">
        <w:rPr>
          <w:lang w:val="en-GB"/>
        </w:rPr>
        <w:t>system, for both crops studied</w:t>
      </w:r>
      <w:r w:rsidR="00EE081A" w:rsidRPr="00146D86">
        <w:rPr>
          <w:lang w:val="en-GB"/>
        </w:rPr>
        <w:t>.</w:t>
      </w:r>
      <w:r w:rsidR="008C7899" w:rsidRPr="00146D86">
        <w:rPr>
          <w:lang w:val="en-GB"/>
        </w:rPr>
        <w:t xml:space="preserve"> </w:t>
      </w:r>
      <w:del w:id="82" w:author="Antoine" w:date="2019-10-02T09:44:00Z">
        <w:r w:rsidR="00C7736E">
          <w:rPr>
            <w:lang w:val="en-GB"/>
          </w:rPr>
          <w:delText>Among all</w:delText>
        </w:r>
      </w:del>
      <w:ins w:id="83" w:author="Antoine" w:date="2019-10-02T09:44:00Z">
        <w:r w:rsidR="00161C04">
          <w:rPr>
            <w:lang w:val="en-GB"/>
          </w:rPr>
          <w:t>In addition to</w:t>
        </w:r>
      </w:ins>
      <w:r w:rsidR="00C7736E" w:rsidRPr="00146D86">
        <w:rPr>
          <w:lang w:val="en-GB"/>
        </w:rPr>
        <w:t xml:space="preserve"> </w:t>
      </w:r>
      <w:r w:rsidR="007E3DC8" w:rsidRPr="00146D86">
        <w:rPr>
          <w:lang w:val="en-GB"/>
        </w:rPr>
        <w:t>the</w:t>
      </w:r>
      <w:r w:rsidR="008C7899" w:rsidRPr="00146D86">
        <w:rPr>
          <w:lang w:val="en-GB"/>
        </w:rPr>
        <w:t xml:space="preserve"> variability </w:t>
      </w:r>
      <w:r w:rsidR="007E3DC8" w:rsidRPr="00146D86">
        <w:rPr>
          <w:lang w:val="en-GB"/>
        </w:rPr>
        <w:t>due to crop and cropping system</w:t>
      </w:r>
      <w:r w:rsidR="008C7899" w:rsidRPr="00146D86">
        <w:rPr>
          <w:lang w:val="en-GB"/>
        </w:rPr>
        <w:t xml:space="preserve">, the statistical models summarized in Table 1 </w:t>
      </w:r>
      <w:r w:rsidR="007E3DC8" w:rsidRPr="00146D86">
        <w:rPr>
          <w:lang w:val="en-GB"/>
        </w:rPr>
        <w:t>provided estimates of the random effects of</w:t>
      </w:r>
      <w:r w:rsidR="00716445" w:rsidRPr="00146D86">
        <w:rPr>
          <w:lang w:val="en-GB"/>
        </w:rPr>
        <w:t xml:space="preserve"> </w:t>
      </w:r>
      <w:r w:rsidR="008C7899" w:rsidRPr="00146D86">
        <w:rPr>
          <w:lang w:val="en-GB"/>
        </w:rPr>
        <w:t xml:space="preserve">field-year and </w:t>
      </w:r>
      <w:r w:rsidR="00A02320" w:rsidRPr="00146D86">
        <w:rPr>
          <w:lang w:val="en-GB"/>
        </w:rPr>
        <w:t xml:space="preserve">sampling </w:t>
      </w:r>
      <w:r w:rsidR="007E3DC8" w:rsidRPr="00146D86">
        <w:rPr>
          <w:lang w:val="en-GB"/>
        </w:rPr>
        <w:t>station</w:t>
      </w:r>
      <w:r w:rsidR="00716445" w:rsidRPr="00146D86">
        <w:rPr>
          <w:lang w:val="en-GB"/>
        </w:rPr>
        <w:t>.</w:t>
      </w:r>
    </w:p>
    <w:p w14:paraId="232CD482" w14:textId="7EC2AEEB" w:rsidR="00FE6AC8" w:rsidRDefault="00FE6AC8" w:rsidP="002428C7">
      <w:pPr>
        <w:spacing w:after="120" w:line="360" w:lineRule="auto"/>
        <w:jc w:val="both"/>
        <w:rPr>
          <w:lang w:val="en-GB"/>
        </w:rPr>
      </w:pPr>
      <w:r w:rsidRPr="00A91D04">
        <w:rPr>
          <w:lang w:val="en-GB"/>
        </w:rPr>
        <w:t>Averaged over the six statistical models (Table 1), marginal coefficients of determination, accounting for fixed crop and cropping system effects, equal</w:t>
      </w:r>
      <w:r w:rsidR="00440C78">
        <w:rPr>
          <w:lang w:val="en-GB"/>
        </w:rPr>
        <w:t>l</w:t>
      </w:r>
      <w:r w:rsidR="00B5713C" w:rsidRPr="00A91D04">
        <w:rPr>
          <w:lang w:val="en-GB"/>
        </w:rPr>
        <w:t>ed 43.5%. T</w:t>
      </w:r>
      <w:r w:rsidRPr="00A91D04">
        <w:rPr>
          <w:lang w:val="en-GB"/>
        </w:rPr>
        <w:t>he conditional coefficients, accounting also for field-year and station random effects, equa</w:t>
      </w:r>
      <w:r w:rsidR="00440C78">
        <w:rPr>
          <w:lang w:val="en-GB"/>
        </w:rPr>
        <w:t>l</w:t>
      </w:r>
      <w:r w:rsidRPr="00A91D04">
        <w:rPr>
          <w:lang w:val="en-GB"/>
        </w:rPr>
        <w:t>l</w:t>
      </w:r>
      <w:r w:rsidR="00B5713C" w:rsidRPr="00A91D04">
        <w:rPr>
          <w:lang w:val="en-GB"/>
        </w:rPr>
        <w:t>ed</w:t>
      </w:r>
      <w:r w:rsidRPr="00A91D04">
        <w:rPr>
          <w:lang w:val="en-GB"/>
        </w:rPr>
        <w:t xml:space="preserve"> 68.2%.</w:t>
      </w:r>
      <w:r w:rsidR="008C422C" w:rsidRPr="00A91D04">
        <w:rPr>
          <w:lang w:val="en-GB"/>
        </w:rPr>
        <w:t xml:space="preserve"> This goodness of fit was appraised to be acceptable in order to use the models for </w:t>
      </w:r>
      <w:r w:rsidR="003701C8" w:rsidRPr="00A91D04">
        <w:rPr>
          <w:lang w:val="en-GB"/>
        </w:rPr>
        <w:t>simulating</w:t>
      </w:r>
      <w:r w:rsidR="009B71FA" w:rsidRPr="00A91D04">
        <w:rPr>
          <w:lang w:val="en-GB"/>
        </w:rPr>
        <w:t xml:space="preserve"> </w:t>
      </w:r>
      <w:r w:rsidR="003701C8" w:rsidRPr="00A91D04">
        <w:rPr>
          <w:lang w:val="en-GB"/>
        </w:rPr>
        <w:t xml:space="preserve">a </w:t>
      </w:r>
      <w:r w:rsidR="003701C8">
        <w:rPr>
          <w:lang w:val="en-GB"/>
        </w:rPr>
        <w:t xml:space="preserve">wider </w:t>
      </w:r>
      <w:r w:rsidR="00440C78">
        <w:rPr>
          <w:lang w:val="en-GB"/>
        </w:rPr>
        <w:t>sampling effort</w:t>
      </w:r>
      <w:r w:rsidR="003701C8" w:rsidRPr="00A91D04">
        <w:rPr>
          <w:lang w:val="en-GB"/>
        </w:rPr>
        <w:t xml:space="preserve"> with </w:t>
      </w:r>
      <w:r w:rsidR="009B71FA" w:rsidRPr="00A91D04">
        <w:rPr>
          <w:lang w:val="en-GB"/>
        </w:rPr>
        <w:t>different values of activity-density, richness and CWM</w:t>
      </w:r>
      <w:r w:rsidR="003701C8" w:rsidRPr="00A91D04">
        <w:rPr>
          <w:lang w:val="en-GB"/>
        </w:rPr>
        <w:t xml:space="preserve"> and to represent the uncontrolled field-year and station effects, </w:t>
      </w:r>
      <w:del w:id="84" w:author="Antoine" w:date="2019-10-02T09:44:00Z">
        <w:r w:rsidR="003701C8" w:rsidRPr="00A91D04">
          <w:rPr>
            <w:lang w:val="en-GB"/>
          </w:rPr>
          <w:delText>so as</w:delText>
        </w:r>
      </w:del>
      <w:ins w:id="85" w:author="Antoine" w:date="2019-10-02T09:44:00Z">
        <w:r w:rsidR="00711DFA">
          <w:rPr>
            <w:lang w:val="en-GB"/>
          </w:rPr>
          <w:t>and</w:t>
        </w:r>
      </w:ins>
      <w:r w:rsidR="003701C8" w:rsidRPr="00A91D04">
        <w:rPr>
          <w:lang w:val="en-GB"/>
        </w:rPr>
        <w:t xml:space="preserve"> to generate a variability </w:t>
      </w:r>
      <w:del w:id="86" w:author="Antoine" w:date="2019-10-02T09:44:00Z">
        <w:r w:rsidR="003701C8" w:rsidRPr="00A91D04">
          <w:rPr>
            <w:lang w:val="en-GB"/>
          </w:rPr>
          <w:delText>as can be</w:delText>
        </w:r>
      </w:del>
      <w:ins w:id="87" w:author="Antoine" w:date="2019-10-02T09:44:00Z">
        <w:r w:rsidR="00E97661">
          <w:rPr>
            <w:lang w:val="en-GB"/>
          </w:rPr>
          <w:t>comparable with that</w:t>
        </w:r>
      </w:ins>
      <w:r w:rsidR="003701C8" w:rsidRPr="00A91D04">
        <w:rPr>
          <w:lang w:val="en-GB"/>
        </w:rPr>
        <w:t xml:space="preserve"> observed in the </w:t>
      </w:r>
      <w:del w:id="88" w:author="Antoine" w:date="2019-10-02T09:44:00Z">
        <w:r w:rsidR="003701C8" w:rsidRPr="00A91D04">
          <w:rPr>
            <w:lang w:val="en-GB"/>
          </w:rPr>
          <w:delText>fields</w:delText>
        </w:r>
      </w:del>
      <w:ins w:id="89" w:author="Antoine" w:date="2019-10-02T09:44:00Z">
        <w:r w:rsidR="003701C8" w:rsidRPr="00A91D04">
          <w:rPr>
            <w:lang w:val="en-GB"/>
          </w:rPr>
          <w:t>field</w:t>
        </w:r>
      </w:ins>
      <w:r w:rsidR="003701C8" w:rsidRPr="00A91D04">
        <w:rPr>
          <w:lang w:val="en-GB"/>
        </w:rPr>
        <w:t>.</w:t>
      </w:r>
    </w:p>
    <w:p w14:paraId="3353BACB" w14:textId="77777777" w:rsidR="00E55751" w:rsidRDefault="00E55751" w:rsidP="002428C7">
      <w:pPr>
        <w:spacing w:line="360" w:lineRule="auto"/>
        <w:jc w:val="both"/>
        <w:rPr>
          <w:lang w:val="en-GB"/>
        </w:rPr>
      </w:pPr>
    </w:p>
    <w:p w14:paraId="3317836E" w14:textId="77777777" w:rsidR="007742FE" w:rsidRPr="00146D86" w:rsidRDefault="007742FE" w:rsidP="002428C7">
      <w:pPr>
        <w:spacing w:line="360" w:lineRule="auto"/>
        <w:jc w:val="both"/>
        <w:rPr>
          <w:lang w:val="en-GB"/>
        </w:rPr>
      </w:pPr>
    </w:p>
    <w:p w14:paraId="0CDD428F" w14:textId="139F2C57" w:rsidR="00466412" w:rsidRPr="00146D86" w:rsidRDefault="00ED06C1" w:rsidP="005668E6">
      <w:pPr>
        <w:spacing w:line="480" w:lineRule="auto"/>
        <w:jc w:val="both"/>
        <w:rPr>
          <w:del w:id="90" w:author="Antoine" w:date="2019-10-02T09:44:00Z"/>
          <w:lang w:val="en-GB"/>
        </w:rPr>
      </w:pPr>
      <w:r w:rsidRPr="00146D86">
        <w:rPr>
          <w:lang w:val="en-GB"/>
        </w:rPr>
        <w:t xml:space="preserve">Table </w:t>
      </w:r>
      <w:r w:rsidR="00580B71" w:rsidRPr="00146D86">
        <w:rPr>
          <w:lang w:val="en-GB"/>
        </w:rPr>
        <w:fldChar w:fldCharType="begin"/>
      </w:r>
      <w:r w:rsidR="00580B71" w:rsidRPr="00146D86">
        <w:rPr>
          <w:lang w:val="en-GB"/>
        </w:rPr>
        <w:instrText xml:space="preserve"> </w:instrText>
      </w:r>
      <w:r w:rsidR="00C5351B">
        <w:rPr>
          <w:lang w:val="en-GB"/>
        </w:rPr>
        <w:instrText>SEQ</w:instrText>
      </w:r>
      <w:r w:rsidR="00580B71" w:rsidRPr="00146D86">
        <w:rPr>
          <w:lang w:val="en-GB"/>
        </w:rPr>
        <w:instrText xml:space="preserve"> Table \* ARABIC </w:instrText>
      </w:r>
      <w:r w:rsidR="00580B71" w:rsidRPr="00146D86">
        <w:rPr>
          <w:lang w:val="en-GB"/>
        </w:rPr>
        <w:fldChar w:fldCharType="separate"/>
      </w:r>
      <w:r w:rsidRPr="00146D86">
        <w:rPr>
          <w:noProof/>
          <w:lang w:val="en-GB"/>
        </w:rPr>
        <w:t>1</w:t>
      </w:r>
      <w:r w:rsidR="00580B71" w:rsidRPr="00146D86">
        <w:rPr>
          <w:noProof/>
          <w:lang w:val="en-GB"/>
        </w:rPr>
        <w:fldChar w:fldCharType="end"/>
      </w:r>
      <w:r w:rsidR="00716445" w:rsidRPr="00146D86">
        <w:rPr>
          <w:lang w:val="en-GB"/>
        </w:rPr>
        <w:t xml:space="preserve">. Effects </w:t>
      </w:r>
      <w:r w:rsidR="004C6F70">
        <w:rPr>
          <w:lang w:val="en-GB"/>
        </w:rPr>
        <w:t>of the crop and cropping system</w:t>
      </w:r>
      <w:r w:rsidR="007F7902" w:rsidRPr="00146D86">
        <w:rPr>
          <w:lang w:val="en-GB"/>
        </w:rPr>
        <w:t xml:space="preserve"> </w:t>
      </w:r>
      <w:r w:rsidR="00716445" w:rsidRPr="00146D86">
        <w:rPr>
          <w:lang w:val="en-GB"/>
        </w:rPr>
        <w:t xml:space="preserve">on carabid and spider activity-densities, richness and CWM body size. </w:t>
      </w:r>
      <w:r w:rsidR="009F537A" w:rsidRPr="00146D86">
        <w:rPr>
          <w:lang w:val="en-GB"/>
        </w:rPr>
        <w:t>The</w:t>
      </w:r>
      <w:r w:rsidR="009C4CD5">
        <w:rPr>
          <w:lang w:val="en-GB"/>
        </w:rPr>
        <w:t>se</w:t>
      </w:r>
      <w:r w:rsidR="00770453">
        <w:rPr>
          <w:lang w:val="en-GB"/>
        </w:rPr>
        <w:t xml:space="preserve"> results</w:t>
      </w:r>
      <w:r w:rsidR="009F537A" w:rsidRPr="00146D86">
        <w:rPr>
          <w:lang w:val="en-GB"/>
        </w:rPr>
        <w:t xml:space="preserve"> </w:t>
      </w:r>
      <w:r w:rsidR="009C4CD5">
        <w:rPr>
          <w:lang w:val="en-GB"/>
        </w:rPr>
        <w:t xml:space="preserve">were obtained with data </w:t>
      </w:r>
      <w:r w:rsidR="00770453">
        <w:rPr>
          <w:lang w:val="en-GB"/>
        </w:rPr>
        <w:t xml:space="preserve">from </w:t>
      </w:r>
      <w:r w:rsidR="009F537A" w:rsidRPr="00146D86">
        <w:rPr>
          <w:lang w:val="en-GB"/>
        </w:rPr>
        <w:t>for</w:t>
      </w:r>
      <w:r w:rsidR="00716445" w:rsidRPr="00146D86">
        <w:rPr>
          <w:lang w:val="en-GB"/>
        </w:rPr>
        <w:t xml:space="preserve"> large pitfall </w:t>
      </w:r>
    </w:p>
    <w:p w14:paraId="23242FED" w14:textId="68F151D5" w:rsidR="001A18C7" w:rsidRDefault="00716445" w:rsidP="002428C7">
      <w:pPr>
        <w:spacing w:line="360" w:lineRule="auto"/>
        <w:jc w:val="both"/>
        <w:rPr>
          <w:lang w:val="en-GB"/>
        </w:rPr>
      </w:pPr>
      <w:r w:rsidRPr="00146D86">
        <w:rPr>
          <w:lang w:val="en-GB"/>
        </w:rPr>
        <w:t xml:space="preserve">traps filled with salt water </w:t>
      </w:r>
      <w:r w:rsidR="009F537A" w:rsidRPr="00146D86">
        <w:rPr>
          <w:lang w:val="en-GB"/>
        </w:rPr>
        <w:t>only</w:t>
      </w:r>
      <w:r w:rsidR="00790C02" w:rsidRPr="00146D86">
        <w:rPr>
          <w:lang w:val="en-GB"/>
        </w:rPr>
        <w:t xml:space="preserve">, summed over </w:t>
      </w:r>
      <w:r w:rsidR="00770453">
        <w:rPr>
          <w:lang w:val="en-GB"/>
        </w:rPr>
        <w:t xml:space="preserve">the </w:t>
      </w:r>
      <w:r w:rsidR="00790C02" w:rsidRPr="00146D86">
        <w:rPr>
          <w:lang w:val="en-GB"/>
        </w:rPr>
        <w:t>three sampling dates (</w:t>
      </w:r>
      <w:r w:rsidR="00790C02" w:rsidRPr="00146D86">
        <w:rPr>
          <w:i/>
          <w:iCs/>
          <w:lang w:val="en-GB"/>
        </w:rPr>
        <w:t>n</w:t>
      </w:r>
      <w:r w:rsidR="00790C02" w:rsidRPr="00146D86">
        <w:rPr>
          <w:lang w:val="en-GB"/>
        </w:rPr>
        <w:t xml:space="preserve"> = 72 observations for each model).</w:t>
      </w:r>
    </w:p>
    <w:tbl>
      <w:tblPr>
        <w:tblpPr w:leftFromText="141" w:rightFromText="141" w:vertAnchor="text" w:horzAnchor="page" w:tblpX="1056" w:tblpY="-589"/>
        <w:tblW w:w="11053" w:type="dxa"/>
        <w:tblLayout w:type="fixed"/>
        <w:tblCellMar>
          <w:left w:w="70" w:type="dxa"/>
          <w:right w:w="70" w:type="dxa"/>
        </w:tblCellMar>
        <w:tblLook w:val="04A0" w:firstRow="1" w:lastRow="0" w:firstColumn="1" w:lastColumn="0" w:noHBand="0" w:noVBand="1"/>
        <w:tblPrChange w:id="91" w:author="Antoine" w:date="2019-10-02T09:44:00Z">
          <w:tblPr>
            <w:tblpPr w:leftFromText="141" w:rightFromText="141" w:vertAnchor="text" w:horzAnchor="page" w:tblpX="1052" w:tblpY="-589"/>
            <w:tblW w:w="11057" w:type="dxa"/>
            <w:tblLayout w:type="fixed"/>
            <w:tblCellMar>
              <w:left w:w="70" w:type="dxa"/>
              <w:right w:w="70" w:type="dxa"/>
            </w:tblCellMar>
            <w:tblLook w:val="04A0" w:firstRow="1" w:lastRow="0" w:firstColumn="1" w:lastColumn="0" w:noHBand="0" w:noVBand="1"/>
          </w:tblPr>
        </w:tblPrChange>
      </w:tblPr>
      <w:tblGrid>
        <w:gridCol w:w="2977"/>
        <w:gridCol w:w="2481"/>
        <w:gridCol w:w="53"/>
        <w:gridCol w:w="931"/>
        <w:gridCol w:w="8"/>
        <w:gridCol w:w="9"/>
        <w:gridCol w:w="59"/>
        <w:gridCol w:w="1842"/>
        <w:gridCol w:w="59"/>
        <w:gridCol w:w="2634"/>
        <w:tblGridChange w:id="92">
          <w:tblGrid>
            <w:gridCol w:w="2977"/>
            <w:gridCol w:w="4"/>
            <w:gridCol w:w="2477"/>
            <w:gridCol w:w="4"/>
            <w:gridCol w:w="49"/>
            <w:gridCol w:w="4"/>
            <w:gridCol w:w="927"/>
            <w:gridCol w:w="4"/>
            <w:gridCol w:w="8"/>
            <w:gridCol w:w="9"/>
            <w:gridCol w:w="55"/>
            <w:gridCol w:w="4"/>
            <w:gridCol w:w="1842"/>
            <w:gridCol w:w="55"/>
            <w:gridCol w:w="4"/>
            <w:gridCol w:w="2630"/>
            <w:gridCol w:w="4"/>
          </w:tblGrid>
        </w:tblGridChange>
      </w:tblGrid>
      <w:tr w:rsidR="00E45425" w:rsidRPr="007D2FA6" w14:paraId="31ECAC71" w14:textId="77777777" w:rsidTr="00C022CF">
        <w:trPr>
          <w:trHeight w:val="713"/>
          <w:trPrChange w:id="93" w:author="Antoine" w:date="2019-10-02T09:44:00Z">
            <w:trPr>
              <w:trHeight w:val="20"/>
            </w:trPr>
          </w:trPrChange>
        </w:trPr>
        <w:tc>
          <w:tcPr>
            <w:tcW w:w="2977" w:type="dxa"/>
            <w:tcBorders>
              <w:top w:val="single" w:sz="4" w:space="0" w:color="auto"/>
              <w:left w:val="nil"/>
              <w:bottom w:val="single" w:sz="4" w:space="0" w:color="auto"/>
              <w:right w:val="nil"/>
            </w:tcBorders>
            <w:shd w:val="clear" w:color="auto" w:fill="auto"/>
            <w:vAlign w:val="center"/>
            <w:hideMark/>
            <w:tcPrChange w:id="94" w:author="Antoine" w:date="2019-10-02T09:44:00Z">
              <w:tcPr>
                <w:tcW w:w="2981" w:type="dxa"/>
                <w:gridSpan w:val="2"/>
                <w:tcBorders>
                  <w:top w:val="single" w:sz="4" w:space="0" w:color="auto"/>
                  <w:left w:val="nil"/>
                  <w:bottom w:val="single" w:sz="4" w:space="0" w:color="auto"/>
                  <w:right w:val="nil"/>
                </w:tcBorders>
                <w:shd w:val="clear" w:color="auto" w:fill="auto"/>
                <w:vAlign w:val="center"/>
                <w:hideMark/>
              </w:tcPr>
            </w:tcPrChange>
          </w:tcPr>
          <w:p w14:paraId="00087830" w14:textId="77777777" w:rsidR="00E45425" w:rsidRPr="00D22C9E" w:rsidRDefault="00E45425" w:rsidP="00C022CF">
            <w:pPr>
              <w:spacing w:line="360" w:lineRule="auto"/>
              <w:rPr>
                <w:rFonts w:ascii="Times" w:eastAsia="Times New Roman" w:hAnsi="Times" w:cs="TimesNewRomanPSMT"/>
                <w:b/>
                <w:bCs/>
                <w:color w:val="000000"/>
                <w:sz w:val="20"/>
                <w:szCs w:val="20"/>
                <w:lang w:val="en-GB"/>
              </w:rPr>
              <w:pPrChange w:id="95" w:author="Antoine" w:date="2019-10-02T09:44:00Z">
                <w:pPr>
                  <w:framePr w:hSpace="141" w:wrap="around" w:vAnchor="text" w:hAnchor="page" w:x="1052" w:y="-589"/>
                </w:pPr>
              </w:pPrChange>
            </w:pPr>
            <w:r w:rsidRPr="00D22C9E">
              <w:rPr>
                <w:rFonts w:ascii="Times" w:eastAsia="Times New Roman" w:hAnsi="Times" w:cs="TimesNewRomanPSMT"/>
                <w:b/>
                <w:bCs/>
                <w:color w:val="000000"/>
                <w:sz w:val="20"/>
                <w:szCs w:val="20"/>
                <w:lang w:val="en-GB"/>
              </w:rPr>
              <w:t>Response variable</w:t>
            </w:r>
          </w:p>
        </w:tc>
        <w:tc>
          <w:tcPr>
            <w:tcW w:w="2481" w:type="dxa"/>
            <w:tcBorders>
              <w:top w:val="single" w:sz="4" w:space="0" w:color="auto"/>
              <w:left w:val="nil"/>
              <w:bottom w:val="single" w:sz="4" w:space="0" w:color="auto"/>
              <w:right w:val="nil"/>
            </w:tcBorders>
            <w:shd w:val="clear" w:color="auto" w:fill="auto"/>
            <w:vAlign w:val="center"/>
            <w:hideMark/>
            <w:tcPrChange w:id="96" w:author="Antoine" w:date="2019-10-02T09:44:00Z">
              <w:tcPr>
                <w:tcW w:w="2481" w:type="dxa"/>
                <w:gridSpan w:val="2"/>
                <w:tcBorders>
                  <w:top w:val="single" w:sz="4" w:space="0" w:color="auto"/>
                  <w:left w:val="nil"/>
                  <w:bottom w:val="single" w:sz="4" w:space="0" w:color="auto"/>
                  <w:right w:val="nil"/>
                </w:tcBorders>
                <w:shd w:val="clear" w:color="auto" w:fill="auto"/>
                <w:vAlign w:val="center"/>
                <w:hideMark/>
              </w:tcPr>
            </w:tcPrChange>
          </w:tcPr>
          <w:p w14:paraId="5FF78AA0" w14:textId="77777777" w:rsidR="00E45425" w:rsidRPr="00D22C9E" w:rsidRDefault="00E45425" w:rsidP="00C022CF">
            <w:pPr>
              <w:spacing w:line="360" w:lineRule="auto"/>
              <w:rPr>
                <w:rFonts w:ascii="Times" w:eastAsia="Times New Roman" w:hAnsi="Times" w:cs="TimesNewRomanPSMT"/>
                <w:b/>
                <w:bCs/>
                <w:color w:val="000000"/>
                <w:sz w:val="20"/>
                <w:szCs w:val="20"/>
                <w:lang w:val="en-GB"/>
              </w:rPr>
              <w:pPrChange w:id="97" w:author="Antoine" w:date="2019-10-02T09:44:00Z">
                <w:pPr>
                  <w:framePr w:hSpace="141" w:wrap="around" w:vAnchor="text" w:hAnchor="page" w:x="1052" w:y="-589"/>
                </w:pPr>
              </w:pPrChange>
            </w:pPr>
            <w:r w:rsidRPr="00D22C9E">
              <w:rPr>
                <w:rFonts w:ascii="Times" w:eastAsia="Times New Roman" w:hAnsi="Times" w:cs="TimesNewRomanPSMT"/>
                <w:b/>
                <w:bCs/>
                <w:color w:val="000000"/>
                <w:sz w:val="20"/>
                <w:szCs w:val="20"/>
                <w:lang w:val="en-GB"/>
              </w:rPr>
              <w:t>Explanatory variable</w:t>
            </w:r>
          </w:p>
        </w:tc>
        <w:tc>
          <w:tcPr>
            <w:tcW w:w="992" w:type="dxa"/>
            <w:gridSpan w:val="3"/>
            <w:tcBorders>
              <w:top w:val="single" w:sz="4" w:space="0" w:color="auto"/>
              <w:left w:val="nil"/>
              <w:bottom w:val="single" w:sz="4" w:space="0" w:color="auto"/>
              <w:right w:val="nil"/>
            </w:tcBorders>
            <w:shd w:val="clear" w:color="auto" w:fill="auto"/>
            <w:noWrap/>
            <w:vAlign w:val="center"/>
            <w:hideMark/>
            <w:tcPrChange w:id="98" w:author="Antoine" w:date="2019-10-02T09:44:00Z">
              <w:tcPr>
                <w:tcW w:w="992" w:type="dxa"/>
                <w:gridSpan w:val="5"/>
                <w:tcBorders>
                  <w:top w:val="single" w:sz="4" w:space="0" w:color="auto"/>
                  <w:left w:val="nil"/>
                  <w:bottom w:val="single" w:sz="4" w:space="0" w:color="auto"/>
                  <w:right w:val="nil"/>
                </w:tcBorders>
                <w:shd w:val="clear" w:color="auto" w:fill="auto"/>
                <w:noWrap/>
                <w:vAlign w:val="center"/>
                <w:hideMark/>
              </w:tcPr>
            </w:tcPrChange>
          </w:tcPr>
          <w:p w14:paraId="368DF704" w14:textId="77777777" w:rsidR="00E45425" w:rsidRPr="00D22C9E" w:rsidRDefault="00E45425" w:rsidP="00C022CF">
            <w:pPr>
              <w:spacing w:line="360" w:lineRule="auto"/>
              <w:rPr>
                <w:rFonts w:ascii="Times" w:eastAsia="Times New Roman" w:hAnsi="Times" w:cs="TimesNewRomanPSMT"/>
                <w:b/>
                <w:bCs/>
                <w:color w:val="000000"/>
                <w:sz w:val="20"/>
                <w:szCs w:val="20"/>
                <w:lang w:val="en-GB"/>
              </w:rPr>
              <w:pPrChange w:id="99" w:author="Antoine" w:date="2019-10-02T09:44:00Z">
                <w:pPr>
                  <w:framePr w:hSpace="141" w:wrap="around" w:vAnchor="text" w:hAnchor="page" w:x="1052" w:y="-589"/>
                </w:pPr>
              </w:pPrChange>
            </w:pPr>
            <w:r w:rsidRPr="00D22C9E">
              <w:rPr>
                <w:rFonts w:ascii="Times" w:eastAsia="Times New Roman" w:hAnsi="Times" w:cs="TimesNewRomanPSMT"/>
                <w:b/>
                <w:bCs/>
                <w:color w:val="000000"/>
                <w:sz w:val="20"/>
                <w:szCs w:val="20"/>
                <w:lang w:val="en-GB"/>
              </w:rPr>
              <w:t>P-value</w:t>
            </w:r>
          </w:p>
        </w:tc>
        <w:tc>
          <w:tcPr>
            <w:tcW w:w="1910" w:type="dxa"/>
            <w:gridSpan w:val="3"/>
            <w:tcBorders>
              <w:top w:val="single" w:sz="4" w:space="0" w:color="auto"/>
              <w:left w:val="nil"/>
              <w:bottom w:val="single" w:sz="4" w:space="0" w:color="auto"/>
              <w:right w:val="nil"/>
            </w:tcBorders>
            <w:shd w:val="clear" w:color="auto" w:fill="auto"/>
            <w:vAlign w:val="center"/>
            <w:hideMark/>
            <w:tcPrChange w:id="100" w:author="Antoine" w:date="2019-10-02T09:44:00Z">
              <w:tcPr>
                <w:tcW w:w="1910" w:type="dxa"/>
                <w:gridSpan w:val="4"/>
                <w:tcBorders>
                  <w:top w:val="single" w:sz="4" w:space="0" w:color="auto"/>
                  <w:left w:val="nil"/>
                  <w:bottom w:val="single" w:sz="4" w:space="0" w:color="auto"/>
                  <w:right w:val="nil"/>
                </w:tcBorders>
                <w:shd w:val="clear" w:color="auto" w:fill="auto"/>
                <w:vAlign w:val="center"/>
                <w:hideMark/>
              </w:tcPr>
            </w:tcPrChange>
          </w:tcPr>
          <w:p w14:paraId="7F4A223A" w14:textId="77777777" w:rsidR="00E45425" w:rsidRPr="00D22C9E" w:rsidRDefault="00E45425" w:rsidP="00C022CF">
            <w:pPr>
              <w:spacing w:line="360" w:lineRule="auto"/>
              <w:rPr>
                <w:rFonts w:ascii="Times" w:eastAsia="Times New Roman" w:hAnsi="Times" w:cs="TimesNewRomanPSMT"/>
                <w:b/>
                <w:bCs/>
                <w:color w:val="000000"/>
                <w:sz w:val="20"/>
                <w:szCs w:val="20"/>
                <w:lang w:val="en-GB"/>
              </w:rPr>
              <w:pPrChange w:id="101" w:author="Antoine" w:date="2019-10-02T09:44:00Z">
                <w:pPr>
                  <w:framePr w:hSpace="141" w:wrap="around" w:vAnchor="text" w:hAnchor="page" w:x="1052" w:y="-589"/>
                </w:pPr>
              </w:pPrChange>
            </w:pPr>
            <w:r w:rsidRPr="00D22C9E">
              <w:rPr>
                <w:rFonts w:ascii="Times" w:eastAsia="Times New Roman" w:hAnsi="Times" w:cs="TimesNewRomanPSMT"/>
                <w:b/>
                <w:bCs/>
                <w:color w:val="000000"/>
                <w:sz w:val="20"/>
                <w:szCs w:val="20"/>
                <w:lang w:val="en-GB"/>
              </w:rPr>
              <w:t>Factor levels</w:t>
            </w:r>
          </w:p>
        </w:tc>
        <w:tc>
          <w:tcPr>
            <w:tcW w:w="2693" w:type="dxa"/>
            <w:gridSpan w:val="2"/>
            <w:tcBorders>
              <w:top w:val="single" w:sz="4" w:space="0" w:color="auto"/>
              <w:left w:val="nil"/>
              <w:bottom w:val="single" w:sz="4" w:space="0" w:color="auto"/>
              <w:right w:val="nil"/>
            </w:tcBorders>
            <w:shd w:val="clear" w:color="auto" w:fill="auto"/>
            <w:vAlign w:val="center"/>
            <w:hideMark/>
            <w:tcPrChange w:id="102" w:author="Antoine" w:date="2019-10-02T09:44:00Z">
              <w:tcPr>
                <w:tcW w:w="2693" w:type="dxa"/>
                <w:gridSpan w:val="4"/>
                <w:tcBorders>
                  <w:top w:val="single" w:sz="4" w:space="0" w:color="auto"/>
                  <w:left w:val="nil"/>
                  <w:bottom w:val="single" w:sz="4" w:space="0" w:color="auto"/>
                  <w:right w:val="nil"/>
                </w:tcBorders>
                <w:shd w:val="clear" w:color="auto" w:fill="auto"/>
                <w:vAlign w:val="center"/>
                <w:hideMark/>
              </w:tcPr>
            </w:tcPrChange>
          </w:tcPr>
          <w:p w14:paraId="5A0FF9BD" w14:textId="77777777" w:rsidR="00E45425" w:rsidRPr="00D22C9E" w:rsidRDefault="00E45425" w:rsidP="00C022CF">
            <w:pPr>
              <w:spacing w:line="360" w:lineRule="auto"/>
              <w:rPr>
                <w:rFonts w:ascii="Times" w:eastAsia="Times New Roman" w:hAnsi="Times" w:cs="TimesNewRomanPSMT"/>
                <w:b/>
                <w:bCs/>
                <w:color w:val="000000"/>
                <w:sz w:val="20"/>
                <w:szCs w:val="20"/>
                <w:lang w:val="en-GB"/>
              </w:rPr>
              <w:pPrChange w:id="103" w:author="Antoine" w:date="2019-10-02T09:44:00Z">
                <w:pPr>
                  <w:framePr w:hSpace="141" w:wrap="around" w:vAnchor="text" w:hAnchor="page" w:x="1052" w:y="-589"/>
                </w:pPr>
              </w:pPrChange>
            </w:pPr>
            <w:r w:rsidRPr="00D22C9E">
              <w:rPr>
                <w:rFonts w:ascii="Times" w:eastAsia="Times New Roman" w:hAnsi="Times" w:cs="TimesNewRomanPSMT"/>
                <w:b/>
                <w:bCs/>
                <w:color w:val="000000"/>
                <w:sz w:val="20"/>
                <w:szCs w:val="20"/>
                <w:lang w:val="en-GB"/>
              </w:rPr>
              <w:t>Fixed effects: estimate ± SE</w:t>
            </w:r>
            <w:r w:rsidRPr="00D22C9E">
              <w:rPr>
                <w:rFonts w:ascii="Times" w:eastAsia="Times New Roman" w:hAnsi="Times" w:cs="TimesNewRomanPSMT"/>
                <w:b/>
                <w:bCs/>
                <w:color w:val="000000"/>
                <w:sz w:val="20"/>
                <w:szCs w:val="20"/>
                <w:lang w:val="en-GB"/>
              </w:rPr>
              <w:br/>
              <w:t>Random effects: SD</w:t>
            </w:r>
          </w:p>
        </w:tc>
      </w:tr>
      <w:tr w:rsidR="00E45425" w:rsidRPr="00D22C9E" w14:paraId="687C644B" w14:textId="77777777" w:rsidTr="00C022CF">
        <w:trPr>
          <w:trHeight w:val="20"/>
          <w:trPrChange w:id="104" w:author="Antoine" w:date="2019-10-02T09:44:00Z">
            <w:trPr>
              <w:trHeight w:val="20"/>
            </w:trPr>
          </w:trPrChange>
        </w:trPr>
        <w:tc>
          <w:tcPr>
            <w:tcW w:w="2977" w:type="dxa"/>
            <w:tcBorders>
              <w:top w:val="nil"/>
              <w:left w:val="nil"/>
              <w:bottom w:val="nil"/>
              <w:right w:val="nil"/>
            </w:tcBorders>
            <w:shd w:val="clear" w:color="auto" w:fill="auto"/>
            <w:vAlign w:val="center"/>
            <w:hideMark/>
            <w:tcPrChange w:id="105" w:author="Antoine" w:date="2019-10-02T09:44:00Z">
              <w:tcPr>
                <w:tcW w:w="2981" w:type="dxa"/>
                <w:gridSpan w:val="2"/>
                <w:tcBorders>
                  <w:top w:val="nil"/>
                  <w:left w:val="nil"/>
                  <w:bottom w:val="nil"/>
                  <w:right w:val="nil"/>
                </w:tcBorders>
                <w:shd w:val="clear" w:color="auto" w:fill="auto"/>
                <w:vAlign w:val="center"/>
                <w:hideMark/>
              </w:tcPr>
            </w:tcPrChange>
          </w:tcPr>
          <w:p w14:paraId="5FA02A4A" w14:textId="77777777" w:rsidR="00E45425" w:rsidRPr="00D22C9E" w:rsidRDefault="00E45425" w:rsidP="00C022CF">
            <w:pPr>
              <w:spacing w:line="360" w:lineRule="auto"/>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Carabid activity-density</w:t>
            </w:r>
          </w:p>
        </w:tc>
        <w:tc>
          <w:tcPr>
            <w:tcW w:w="2481" w:type="dxa"/>
            <w:tcBorders>
              <w:top w:val="nil"/>
              <w:left w:val="nil"/>
              <w:bottom w:val="nil"/>
              <w:right w:val="nil"/>
            </w:tcBorders>
            <w:shd w:val="clear" w:color="auto" w:fill="auto"/>
            <w:noWrap/>
            <w:vAlign w:val="center"/>
            <w:hideMark/>
            <w:tcPrChange w:id="106" w:author="Antoine" w:date="2019-10-02T09:44:00Z">
              <w:tcPr>
                <w:tcW w:w="2481" w:type="dxa"/>
                <w:gridSpan w:val="2"/>
                <w:tcBorders>
                  <w:top w:val="nil"/>
                  <w:left w:val="nil"/>
                  <w:bottom w:val="nil"/>
                  <w:right w:val="nil"/>
                </w:tcBorders>
                <w:shd w:val="clear" w:color="auto" w:fill="auto"/>
                <w:noWrap/>
                <w:vAlign w:val="center"/>
                <w:hideMark/>
              </w:tcPr>
            </w:tcPrChange>
          </w:tcPr>
          <w:p w14:paraId="1E833E6A" w14:textId="1F4F1AD4" w:rsidR="00E45425" w:rsidRPr="00D22C9E" w:rsidRDefault="008D15ED" w:rsidP="00C022CF">
            <w:pPr>
              <w:spacing w:line="360" w:lineRule="auto"/>
              <w:rPr>
                <w:rFonts w:ascii="Times" w:eastAsia="Times New Roman" w:hAnsi="Times" w:cs="TimesNewRomanPSMT"/>
                <w:color w:val="000000"/>
                <w:sz w:val="20"/>
                <w:szCs w:val="20"/>
                <w:lang w:val="en-GB"/>
              </w:rPr>
            </w:pPr>
            <w:r>
              <w:rPr>
                <w:rFonts w:ascii="Times" w:eastAsia="Times New Roman" w:hAnsi="Times" w:cs="TimesNewRomanPSMT"/>
                <w:color w:val="000000"/>
                <w:sz w:val="20"/>
                <w:szCs w:val="20"/>
                <w:lang w:val="en-GB"/>
              </w:rPr>
              <w:t>Intercept (ref</w:t>
            </w:r>
            <w:del w:id="107" w:author="Antoine" w:date="2019-10-02T09:44:00Z">
              <w:r w:rsidR="00E45425" w:rsidRPr="00D22C9E">
                <w:rPr>
                  <w:rFonts w:ascii="Times" w:eastAsia="Times New Roman" w:hAnsi="Times" w:cs="TimesNewRomanPSMT"/>
                  <w:color w:val="000000"/>
                  <w:sz w:val="20"/>
                  <w:szCs w:val="20"/>
                  <w:lang w:val="en-GB"/>
                </w:rPr>
                <w:delText xml:space="preserve"> </w:delText>
              </w:r>
            </w:del>
            <w:r w:rsidR="00E45425" w:rsidRPr="00D22C9E">
              <w:rPr>
                <w:rFonts w:ascii="Times" w:eastAsia="Times New Roman" w:hAnsi="Times" w:cs="TimesNewRomanPSMT"/>
                <w:color w:val="000000"/>
                <w:sz w:val="20"/>
                <w:szCs w:val="20"/>
                <w:lang w:val="en-GB"/>
              </w:rPr>
              <w:t>= wheat PHEP)</w:t>
            </w:r>
          </w:p>
        </w:tc>
        <w:tc>
          <w:tcPr>
            <w:tcW w:w="992" w:type="dxa"/>
            <w:gridSpan w:val="3"/>
            <w:tcBorders>
              <w:top w:val="nil"/>
              <w:left w:val="nil"/>
              <w:bottom w:val="nil"/>
              <w:right w:val="nil"/>
            </w:tcBorders>
            <w:shd w:val="clear" w:color="auto" w:fill="auto"/>
            <w:noWrap/>
            <w:vAlign w:val="center"/>
            <w:hideMark/>
            <w:tcPrChange w:id="108" w:author="Antoine" w:date="2019-10-02T09:44:00Z">
              <w:tcPr>
                <w:tcW w:w="992" w:type="dxa"/>
                <w:gridSpan w:val="5"/>
                <w:tcBorders>
                  <w:top w:val="nil"/>
                  <w:left w:val="nil"/>
                  <w:bottom w:val="nil"/>
                  <w:right w:val="nil"/>
                </w:tcBorders>
                <w:shd w:val="clear" w:color="auto" w:fill="auto"/>
                <w:noWrap/>
                <w:vAlign w:val="center"/>
                <w:hideMark/>
              </w:tcPr>
            </w:tcPrChange>
          </w:tcPr>
          <w:p w14:paraId="2BFE20B5"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1910" w:type="dxa"/>
            <w:gridSpan w:val="3"/>
            <w:tcBorders>
              <w:top w:val="nil"/>
              <w:left w:val="nil"/>
              <w:bottom w:val="nil"/>
              <w:right w:val="nil"/>
            </w:tcBorders>
            <w:shd w:val="clear" w:color="auto" w:fill="auto"/>
            <w:vAlign w:val="center"/>
            <w:hideMark/>
            <w:tcPrChange w:id="109" w:author="Antoine" w:date="2019-10-02T09:44:00Z">
              <w:tcPr>
                <w:tcW w:w="1910" w:type="dxa"/>
                <w:gridSpan w:val="4"/>
                <w:tcBorders>
                  <w:top w:val="nil"/>
                  <w:left w:val="nil"/>
                  <w:bottom w:val="nil"/>
                  <w:right w:val="nil"/>
                </w:tcBorders>
                <w:shd w:val="clear" w:color="auto" w:fill="auto"/>
                <w:vAlign w:val="center"/>
                <w:hideMark/>
              </w:tcPr>
            </w:tcPrChange>
          </w:tcPr>
          <w:p w14:paraId="4F397C12" w14:textId="77777777" w:rsidR="00E45425" w:rsidRPr="00D22C9E" w:rsidRDefault="00E45425" w:rsidP="00C022CF">
            <w:pPr>
              <w:spacing w:line="360" w:lineRule="auto"/>
              <w:rPr>
                <w:rFonts w:ascii="Times" w:eastAsia="Times New Roman" w:hAnsi="Times" w:cs="Times New Roman"/>
                <w:sz w:val="20"/>
                <w:szCs w:val="20"/>
                <w:lang w:val="en-GB"/>
              </w:rPr>
            </w:pPr>
          </w:p>
        </w:tc>
        <w:tc>
          <w:tcPr>
            <w:tcW w:w="2693" w:type="dxa"/>
            <w:gridSpan w:val="2"/>
            <w:tcBorders>
              <w:top w:val="nil"/>
              <w:left w:val="nil"/>
              <w:bottom w:val="nil"/>
              <w:right w:val="nil"/>
            </w:tcBorders>
            <w:shd w:val="clear" w:color="auto" w:fill="auto"/>
            <w:vAlign w:val="center"/>
            <w:hideMark/>
            <w:tcPrChange w:id="110" w:author="Antoine" w:date="2019-10-02T09:44:00Z">
              <w:tcPr>
                <w:tcW w:w="2693" w:type="dxa"/>
                <w:gridSpan w:val="4"/>
                <w:tcBorders>
                  <w:top w:val="nil"/>
                  <w:left w:val="nil"/>
                  <w:bottom w:val="nil"/>
                  <w:right w:val="nil"/>
                </w:tcBorders>
                <w:shd w:val="clear" w:color="auto" w:fill="auto"/>
                <w:vAlign w:val="center"/>
                <w:hideMark/>
              </w:tcPr>
            </w:tcPrChange>
          </w:tcPr>
          <w:p w14:paraId="6B59A0D8" w14:textId="67B3504B" w:rsidR="00E45425" w:rsidRPr="00D22C9E" w:rsidRDefault="00205195" w:rsidP="00C022CF">
            <w:pPr>
              <w:spacing w:line="360" w:lineRule="auto"/>
              <w:rPr>
                <w:rFonts w:ascii="Times" w:eastAsia="Times New Roman" w:hAnsi="Times" w:cs="TimesNewRomanPSMT"/>
                <w:color w:val="000000"/>
                <w:sz w:val="20"/>
                <w:szCs w:val="20"/>
                <w:lang w:val="en-GB"/>
              </w:rPr>
            </w:pPr>
            <w:ins w:id="111" w:author="Antoine" w:date="2019-10-02T09:44:00Z">
              <w:r>
                <w:rPr>
                  <w:rFonts w:ascii="Times" w:eastAsia="Times New Roman" w:hAnsi="Times" w:cs="TimesNewRomanPSMT"/>
                  <w:color w:val="000000"/>
                  <w:sz w:val="20"/>
                  <w:szCs w:val="20"/>
                  <w:lang w:val="en-GB"/>
                </w:rPr>
                <w:t xml:space="preserve"> </w:t>
              </w:r>
            </w:ins>
            <w:r w:rsidR="00E45425" w:rsidRPr="00D22C9E">
              <w:rPr>
                <w:rFonts w:ascii="Times" w:eastAsia="Times New Roman" w:hAnsi="Times" w:cs="TimesNewRomanPSMT"/>
                <w:color w:val="000000"/>
                <w:sz w:val="20"/>
                <w:szCs w:val="20"/>
                <w:lang w:val="en-GB"/>
              </w:rPr>
              <w:t>2.81 ± 0.27</w:t>
            </w:r>
          </w:p>
        </w:tc>
      </w:tr>
      <w:tr w:rsidR="00E45425" w:rsidRPr="00D22C9E" w14:paraId="72213F0B" w14:textId="77777777" w:rsidTr="00C022CF">
        <w:trPr>
          <w:trHeight w:val="20"/>
          <w:trPrChange w:id="112" w:author="Antoine" w:date="2019-10-02T09:44:00Z">
            <w:trPr>
              <w:trHeight w:val="20"/>
            </w:trPr>
          </w:trPrChange>
        </w:trPr>
        <w:tc>
          <w:tcPr>
            <w:tcW w:w="2977" w:type="dxa"/>
            <w:tcBorders>
              <w:top w:val="nil"/>
              <w:left w:val="nil"/>
              <w:bottom w:val="nil"/>
              <w:right w:val="nil"/>
            </w:tcBorders>
            <w:shd w:val="clear" w:color="auto" w:fill="auto"/>
            <w:noWrap/>
            <w:vAlign w:val="center"/>
            <w:hideMark/>
            <w:tcPrChange w:id="113" w:author="Antoine" w:date="2019-10-02T09:44:00Z">
              <w:tcPr>
                <w:tcW w:w="2981" w:type="dxa"/>
                <w:gridSpan w:val="2"/>
                <w:tcBorders>
                  <w:top w:val="nil"/>
                  <w:left w:val="nil"/>
                  <w:bottom w:val="nil"/>
                  <w:right w:val="nil"/>
                </w:tcBorders>
                <w:shd w:val="clear" w:color="auto" w:fill="auto"/>
                <w:noWrap/>
                <w:vAlign w:val="center"/>
                <w:hideMark/>
              </w:tcPr>
            </w:tcPrChange>
          </w:tcPr>
          <w:p w14:paraId="07208BC2"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(glmer, Poisson log-link function)</w:t>
            </w:r>
          </w:p>
        </w:tc>
        <w:tc>
          <w:tcPr>
            <w:tcW w:w="2481" w:type="dxa"/>
            <w:tcBorders>
              <w:top w:val="nil"/>
              <w:left w:val="nil"/>
              <w:bottom w:val="nil"/>
              <w:right w:val="nil"/>
            </w:tcBorders>
            <w:shd w:val="clear" w:color="auto" w:fill="auto"/>
            <w:noWrap/>
            <w:vAlign w:val="center"/>
            <w:hideMark/>
            <w:tcPrChange w:id="114" w:author="Antoine" w:date="2019-10-02T09:44:00Z">
              <w:tcPr>
                <w:tcW w:w="2481" w:type="dxa"/>
                <w:gridSpan w:val="2"/>
                <w:tcBorders>
                  <w:top w:val="nil"/>
                  <w:left w:val="nil"/>
                  <w:bottom w:val="nil"/>
                  <w:right w:val="nil"/>
                </w:tcBorders>
                <w:shd w:val="clear" w:color="auto" w:fill="auto"/>
                <w:noWrap/>
                <w:vAlign w:val="center"/>
                <w:hideMark/>
              </w:tcPr>
            </w:tcPrChange>
          </w:tcPr>
          <w:p w14:paraId="069E4448"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Cropping system</w:t>
            </w:r>
          </w:p>
        </w:tc>
        <w:tc>
          <w:tcPr>
            <w:tcW w:w="992" w:type="dxa"/>
            <w:gridSpan w:val="3"/>
            <w:tcBorders>
              <w:top w:val="nil"/>
              <w:left w:val="nil"/>
              <w:bottom w:val="nil"/>
              <w:right w:val="nil"/>
            </w:tcBorders>
            <w:shd w:val="clear" w:color="auto" w:fill="auto"/>
            <w:noWrap/>
            <w:vAlign w:val="center"/>
            <w:hideMark/>
            <w:tcPrChange w:id="115" w:author="Antoine" w:date="2019-10-02T09:44:00Z">
              <w:tcPr>
                <w:tcW w:w="992" w:type="dxa"/>
                <w:gridSpan w:val="5"/>
                <w:tcBorders>
                  <w:top w:val="nil"/>
                  <w:left w:val="nil"/>
                  <w:bottom w:val="nil"/>
                  <w:right w:val="nil"/>
                </w:tcBorders>
                <w:shd w:val="clear" w:color="auto" w:fill="auto"/>
                <w:noWrap/>
                <w:vAlign w:val="center"/>
                <w:hideMark/>
              </w:tcPr>
            </w:tcPrChange>
          </w:tcPr>
          <w:p w14:paraId="00AE377B" w14:textId="38C4F74E" w:rsidR="00E45425" w:rsidRPr="00D22C9E" w:rsidRDefault="008D15ED" w:rsidP="00C022CF">
            <w:pPr>
              <w:spacing w:line="360" w:lineRule="auto"/>
              <w:rPr>
                <w:rFonts w:ascii="Times" w:eastAsia="Times New Roman" w:hAnsi="Times" w:cs="TimesNewRomanPSMT"/>
                <w:color w:val="000000"/>
                <w:sz w:val="20"/>
                <w:szCs w:val="20"/>
                <w:lang w:val="en-GB"/>
              </w:rPr>
            </w:pPr>
            <w:r>
              <w:rPr>
                <w:rFonts w:ascii="Times" w:eastAsia="Times New Roman" w:hAnsi="Times" w:cs="TimesNewRomanPSMT"/>
                <w:color w:val="000000"/>
                <w:sz w:val="20"/>
                <w:szCs w:val="20"/>
                <w:lang w:val="en-GB"/>
              </w:rPr>
              <w:t>0.</w:t>
            </w:r>
            <w:del w:id="116" w:author="Antoine" w:date="2019-10-02T09:44:00Z">
              <w:r w:rsidR="00E45425" w:rsidRPr="00D22C9E">
                <w:rPr>
                  <w:rFonts w:ascii="Times" w:eastAsia="Times New Roman" w:hAnsi="Times" w:cs="TimesNewRomanPSMT"/>
                  <w:color w:val="000000"/>
                  <w:sz w:val="20"/>
                  <w:szCs w:val="20"/>
                  <w:lang w:val="en-GB"/>
                </w:rPr>
                <w:delText>057</w:delText>
              </w:r>
            </w:del>
            <w:ins w:id="117" w:author="Antoine" w:date="2019-10-02T09:44:00Z">
              <w:r>
                <w:rPr>
                  <w:rFonts w:ascii="Times" w:eastAsia="Times New Roman" w:hAnsi="Times" w:cs="TimesNewRomanPSMT"/>
                  <w:color w:val="000000"/>
                  <w:sz w:val="20"/>
                  <w:szCs w:val="20"/>
                  <w:lang w:val="en-GB"/>
                </w:rPr>
                <w:t>06</w:t>
              </w:r>
            </w:ins>
          </w:p>
        </w:tc>
        <w:tc>
          <w:tcPr>
            <w:tcW w:w="1910" w:type="dxa"/>
            <w:gridSpan w:val="3"/>
            <w:tcBorders>
              <w:top w:val="nil"/>
              <w:left w:val="nil"/>
              <w:bottom w:val="nil"/>
              <w:right w:val="nil"/>
            </w:tcBorders>
            <w:shd w:val="clear" w:color="auto" w:fill="auto"/>
            <w:vAlign w:val="center"/>
            <w:hideMark/>
            <w:tcPrChange w:id="118" w:author="Antoine" w:date="2019-10-02T09:44:00Z">
              <w:tcPr>
                <w:tcW w:w="1910" w:type="dxa"/>
                <w:gridSpan w:val="4"/>
                <w:tcBorders>
                  <w:top w:val="nil"/>
                  <w:left w:val="nil"/>
                  <w:bottom w:val="nil"/>
                  <w:right w:val="nil"/>
                </w:tcBorders>
                <w:shd w:val="clear" w:color="auto" w:fill="auto"/>
                <w:vAlign w:val="center"/>
                <w:hideMark/>
              </w:tcPr>
            </w:tcPrChange>
          </w:tcPr>
          <w:p w14:paraId="36931B70"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No-Pest</w:t>
            </w:r>
          </w:p>
        </w:tc>
        <w:tc>
          <w:tcPr>
            <w:tcW w:w="2693" w:type="dxa"/>
            <w:gridSpan w:val="2"/>
            <w:tcBorders>
              <w:top w:val="nil"/>
              <w:left w:val="nil"/>
              <w:bottom w:val="nil"/>
              <w:right w:val="nil"/>
            </w:tcBorders>
            <w:shd w:val="clear" w:color="auto" w:fill="auto"/>
            <w:vAlign w:val="center"/>
            <w:hideMark/>
            <w:tcPrChange w:id="119" w:author="Antoine" w:date="2019-10-02T09:44:00Z">
              <w:tcPr>
                <w:tcW w:w="2693" w:type="dxa"/>
                <w:gridSpan w:val="4"/>
                <w:tcBorders>
                  <w:top w:val="nil"/>
                  <w:left w:val="nil"/>
                  <w:bottom w:val="nil"/>
                  <w:right w:val="nil"/>
                </w:tcBorders>
                <w:shd w:val="clear" w:color="auto" w:fill="auto"/>
                <w:vAlign w:val="center"/>
                <w:hideMark/>
              </w:tcPr>
            </w:tcPrChange>
          </w:tcPr>
          <w:p w14:paraId="4490628B"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-0.19 ± 0.38</w:t>
            </w:r>
          </w:p>
        </w:tc>
      </w:tr>
      <w:tr w:rsidR="00E45425" w:rsidRPr="00D22C9E" w14:paraId="4FD0DD80" w14:textId="77777777" w:rsidTr="00C022CF">
        <w:trPr>
          <w:trHeight w:val="20"/>
          <w:trPrChange w:id="120" w:author="Antoine" w:date="2019-10-02T09:44:00Z">
            <w:trPr>
              <w:trHeight w:val="20"/>
            </w:trPr>
          </w:trPrChange>
        </w:trPr>
        <w:tc>
          <w:tcPr>
            <w:tcW w:w="2977" w:type="dxa"/>
            <w:tcBorders>
              <w:top w:val="nil"/>
              <w:left w:val="nil"/>
              <w:bottom w:val="nil"/>
              <w:right w:val="nil"/>
            </w:tcBorders>
            <w:shd w:val="clear" w:color="auto" w:fill="auto"/>
            <w:noWrap/>
            <w:vAlign w:val="center"/>
            <w:hideMark/>
            <w:tcPrChange w:id="121" w:author="Antoine" w:date="2019-10-02T09:44:00Z">
              <w:tcPr>
                <w:tcW w:w="2981" w:type="dxa"/>
                <w:gridSpan w:val="2"/>
                <w:tcBorders>
                  <w:top w:val="nil"/>
                  <w:left w:val="nil"/>
                  <w:bottom w:val="nil"/>
                  <w:right w:val="nil"/>
                </w:tcBorders>
                <w:shd w:val="clear" w:color="auto" w:fill="auto"/>
                <w:noWrap/>
                <w:vAlign w:val="center"/>
                <w:hideMark/>
              </w:tcPr>
            </w:tcPrChange>
          </w:tcPr>
          <w:p w14:paraId="007C6CF4"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2481" w:type="dxa"/>
            <w:tcBorders>
              <w:top w:val="nil"/>
              <w:left w:val="nil"/>
              <w:bottom w:val="nil"/>
              <w:right w:val="nil"/>
            </w:tcBorders>
            <w:shd w:val="clear" w:color="auto" w:fill="auto"/>
            <w:noWrap/>
            <w:vAlign w:val="center"/>
            <w:hideMark/>
            <w:tcPrChange w:id="122" w:author="Antoine" w:date="2019-10-02T09:44:00Z">
              <w:tcPr>
                <w:tcW w:w="2481" w:type="dxa"/>
                <w:gridSpan w:val="2"/>
                <w:tcBorders>
                  <w:top w:val="nil"/>
                  <w:left w:val="nil"/>
                  <w:bottom w:val="nil"/>
                  <w:right w:val="nil"/>
                </w:tcBorders>
                <w:shd w:val="clear" w:color="auto" w:fill="auto"/>
                <w:noWrap/>
                <w:vAlign w:val="center"/>
                <w:hideMark/>
              </w:tcPr>
            </w:tcPrChange>
          </w:tcPr>
          <w:p w14:paraId="406C8C1B" w14:textId="77777777" w:rsidR="00E45425" w:rsidRPr="00D22C9E" w:rsidRDefault="00E45425" w:rsidP="00C022CF">
            <w:pPr>
              <w:spacing w:line="360" w:lineRule="auto"/>
              <w:rPr>
                <w:rFonts w:ascii="Times" w:eastAsia="Times New Roman" w:hAnsi="Times" w:cs="Times New Roman"/>
                <w:sz w:val="20"/>
                <w:szCs w:val="20"/>
                <w:lang w:val="en-GB"/>
              </w:rPr>
            </w:pPr>
          </w:p>
        </w:tc>
        <w:tc>
          <w:tcPr>
            <w:tcW w:w="992" w:type="dxa"/>
            <w:gridSpan w:val="3"/>
            <w:tcBorders>
              <w:top w:val="nil"/>
              <w:left w:val="nil"/>
              <w:bottom w:val="nil"/>
              <w:right w:val="nil"/>
            </w:tcBorders>
            <w:shd w:val="clear" w:color="auto" w:fill="auto"/>
            <w:noWrap/>
            <w:vAlign w:val="center"/>
            <w:hideMark/>
            <w:tcPrChange w:id="123" w:author="Antoine" w:date="2019-10-02T09:44:00Z">
              <w:tcPr>
                <w:tcW w:w="992" w:type="dxa"/>
                <w:gridSpan w:val="5"/>
                <w:tcBorders>
                  <w:top w:val="nil"/>
                  <w:left w:val="nil"/>
                  <w:bottom w:val="nil"/>
                  <w:right w:val="nil"/>
                </w:tcBorders>
                <w:shd w:val="clear" w:color="auto" w:fill="auto"/>
                <w:noWrap/>
                <w:vAlign w:val="center"/>
                <w:hideMark/>
              </w:tcPr>
            </w:tcPrChange>
          </w:tcPr>
          <w:p w14:paraId="1F47BBE2" w14:textId="77777777" w:rsidR="00E45425" w:rsidRPr="00D22C9E" w:rsidRDefault="00E45425" w:rsidP="00C022CF">
            <w:pPr>
              <w:spacing w:line="360" w:lineRule="auto"/>
              <w:rPr>
                <w:rFonts w:ascii="Times" w:eastAsia="Times New Roman" w:hAnsi="Times" w:cs="Times New Roman"/>
                <w:sz w:val="20"/>
                <w:szCs w:val="20"/>
                <w:lang w:val="en-GB"/>
              </w:rPr>
            </w:pPr>
          </w:p>
        </w:tc>
        <w:tc>
          <w:tcPr>
            <w:tcW w:w="1910" w:type="dxa"/>
            <w:gridSpan w:val="3"/>
            <w:tcBorders>
              <w:top w:val="nil"/>
              <w:left w:val="nil"/>
              <w:bottom w:val="nil"/>
              <w:right w:val="nil"/>
            </w:tcBorders>
            <w:shd w:val="clear" w:color="auto" w:fill="auto"/>
            <w:vAlign w:val="center"/>
            <w:hideMark/>
            <w:tcPrChange w:id="124" w:author="Antoine" w:date="2019-10-02T09:44:00Z">
              <w:tcPr>
                <w:tcW w:w="1910" w:type="dxa"/>
                <w:gridSpan w:val="4"/>
                <w:tcBorders>
                  <w:top w:val="nil"/>
                  <w:left w:val="nil"/>
                  <w:bottom w:val="nil"/>
                  <w:right w:val="nil"/>
                </w:tcBorders>
                <w:shd w:val="clear" w:color="auto" w:fill="auto"/>
                <w:vAlign w:val="center"/>
                <w:hideMark/>
              </w:tcPr>
            </w:tcPrChange>
          </w:tcPr>
          <w:p w14:paraId="1DFF8467"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L-GHG</w:t>
            </w:r>
          </w:p>
        </w:tc>
        <w:tc>
          <w:tcPr>
            <w:tcW w:w="2693" w:type="dxa"/>
            <w:gridSpan w:val="2"/>
            <w:tcBorders>
              <w:top w:val="nil"/>
              <w:left w:val="nil"/>
              <w:bottom w:val="nil"/>
              <w:right w:val="nil"/>
            </w:tcBorders>
            <w:shd w:val="clear" w:color="auto" w:fill="auto"/>
            <w:vAlign w:val="center"/>
            <w:hideMark/>
            <w:tcPrChange w:id="125" w:author="Antoine" w:date="2019-10-02T09:44:00Z">
              <w:tcPr>
                <w:tcW w:w="2693" w:type="dxa"/>
                <w:gridSpan w:val="4"/>
                <w:tcBorders>
                  <w:top w:val="nil"/>
                  <w:left w:val="nil"/>
                  <w:bottom w:val="nil"/>
                  <w:right w:val="nil"/>
                </w:tcBorders>
                <w:shd w:val="clear" w:color="auto" w:fill="auto"/>
                <w:vAlign w:val="center"/>
                <w:hideMark/>
              </w:tcPr>
            </w:tcPrChange>
          </w:tcPr>
          <w:p w14:paraId="6E8718D7" w14:textId="77503F54"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w:t>
            </w:r>
            <w:del w:id="126" w:author="Antoine" w:date="2019-10-02T09:44:00Z">
              <w:r w:rsidRPr="00D22C9E">
                <w:rPr>
                  <w:rFonts w:ascii="Times" w:eastAsia="Times New Roman" w:hAnsi="Times" w:cs="TimesNewRomanPSMT"/>
                  <w:color w:val="000000"/>
                  <w:sz w:val="20"/>
                  <w:szCs w:val="20"/>
                  <w:lang w:val="en-GB"/>
                </w:rPr>
                <w:delText>090</w:delText>
              </w:r>
            </w:del>
            <w:ins w:id="127" w:author="Antoine" w:date="2019-10-02T09:44:00Z">
              <w:r w:rsidRPr="00D22C9E">
                <w:rPr>
                  <w:rFonts w:ascii="Times" w:eastAsia="Times New Roman" w:hAnsi="Times" w:cs="TimesNewRomanPSMT"/>
                  <w:color w:val="000000"/>
                  <w:sz w:val="20"/>
                  <w:szCs w:val="20"/>
                  <w:lang w:val="en-GB"/>
                </w:rPr>
                <w:t>09</w:t>
              </w:r>
            </w:ins>
            <w:r w:rsidRPr="00D22C9E">
              <w:rPr>
                <w:rFonts w:ascii="Times" w:eastAsia="Times New Roman" w:hAnsi="Times" w:cs="TimesNewRomanPSMT"/>
                <w:color w:val="000000"/>
                <w:sz w:val="20"/>
                <w:szCs w:val="20"/>
                <w:lang w:val="en-GB"/>
              </w:rPr>
              <w:t xml:space="preserve"> ± 0.39</w:t>
            </w:r>
          </w:p>
        </w:tc>
      </w:tr>
      <w:tr w:rsidR="00E45425" w:rsidRPr="00D22C9E" w14:paraId="4873B315" w14:textId="77777777" w:rsidTr="00C022CF">
        <w:trPr>
          <w:trHeight w:val="20"/>
          <w:trPrChange w:id="128" w:author="Antoine" w:date="2019-10-02T09:44:00Z">
            <w:trPr>
              <w:trHeight w:val="20"/>
            </w:trPr>
          </w:trPrChange>
        </w:trPr>
        <w:tc>
          <w:tcPr>
            <w:tcW w:w="2977" w:type="dxa"/>
            <w:tcBorders>
              <w:top w:val="nil"/>
              <w:left w:val="nil"/>
              <w:bottom w:val="nil"/>
              <w:right w:val="nil"/>
            </w:tcBorders>
            <w:shd w:val="clear" w:color="auto" w:fill="auto"/>
            <w:vAlign w:val="center"/>
            <w:hideMark/>
            <w:tcPrChange w:id="129" w:author="Antoine" w:date="2019-10-02T09:44:00Z">
              <w:tcPr>
                <w:tcW w:w="2981" w:type="dxa"/>
                <w:gridSpan w:val="2"/>
                <w:tcBorders>
                  <w:top w:val="nil"/>
                  <w:left w:val="nil"/>
                  <w:bottom w:val="nil"/>
                  <w:right w:val="nil"/>
                </w:tcBorders>
                <w:shd w:val="clear" w:color="auto" w:fill="auto"/>
                <w:vAlign w:val="center"/>
                <w:hideMark/>
              </w:tcPr>
            </w:tcPrChange>
          </w:tcPr>
          <w:p w14:paraId="1ACE58D6"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130" w:author="Antoine" w:date="2019-10-02T09:44:00Z">
                <w:pPr>
                  <w:framePr w:hSpace="141" w:wrap="around" w:vAnchor="text" w:hAnchor="page" w:x="1052" w:y="-589"/>
                </w:pPr>
              </w:pPrChange>
            </w:pPr>
          </w:p>
        </w:tc>
        <w:tc>
          <w:tcPr>
            <w:tcW w:w="2481" w:type="dxa"/>
            <w:tcBorders>
              <w:top w:val="nil"/>
              <w:left w:val="nil"/>
              <w:bottom w:val="nil"/>
              <w:right w:val="nil"/>
            </w:tcBorders>
            <w:shd w:val="clear" w:color="auto" w:fill="auto"/>
            <w:noWrap/>
            <w:vAlign w:val="center"/>
            <w:hideMark/>
            <w:tcPrChange w:id="131" w:author="Antoine" w:date="2019-10-02T09:44:00Z">
              <w:tcPr>
                <w:tcW w:w="2481" w:type="dxa"/>
                <w:gridSpan w:val="2"/>
                <w:tcBorders>
                  <w:top w:val="nil"/>
                  <w:left w:val="nil"/>
                  <w:bottom w:val="nil"/>
                  <w:right w:val="nil"/>
                </w:tcBorders>
                <w:shd w:val="clear" w:color="auto" w:fill="auto"/>
                <w:noWrap/>
                <w:vAlign w:val="center"/>
                <w:hideMark/>
              </w:tcPr>
            </w:tcPrChange>
          </w:tcPr>
          <w:p w14:paraId="7932BB57"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132"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Crop</w:t>
            </w:r>
          </w:p>
        </w:tc>
        <w:tc>
          <w:tcPr>
            <w:tcW w:w="992" w:type="dxa"/>
            <w:gridSpan w:val="3"/>
            <w:tcBorders>
              <w:top w:val="nil"/>
              <w:left w:val="nil"/>
              <w:bottom w:val="nil"/>
              <w:right w:val="nil"/>
            </w:tcBorders>
            <w:shd w:val="clear" w:color="auto" w:fill="auto"/>
            <w:noWrap/>
            <w:vAlign w:val="center"/>
            <w:hideMark/>
            <w:tcPrChange w:id="133" w:author="Antoine" w:date="2019-10-02T09:44:00Z">
              <w:tcPr>
                <w:tcW w:w="992" w:type="dxa"/>
                <w:gridSpan w:val="5"/>
                <w:tcBorders>
                  <w:top w:val="nil"/>
                  <w:left w:val="nil"/>
                  <w:bottom w:val="nil"/>
                  <w:right w:val="nil"/>
                </w:tcBorders>
                <w:shd w:val="clear" w:color="auto" w:fill="auto"/>
                <w:noWrap/>
                <w:vAlign w:val="center"/>
                <w:hideMark/>
              </w:tcPr>
            </w:tcPrChange>
          </w:tcPr>
          <w:p w14:paraId="2A4A0240"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134"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0.58</w:t>
            </w:r>
          </w:p>
        </w:tc>
        <w:tc>
          <w:tcPr>
            <w:tcW w:w="1910" w:type="dxa"/>
            <w:gridSpan w:val="3"/>
            <w:tcBorders>
              <w:top w:val="nil"/>
              <w:left w:val="nil"/>
              <w:bottom w:val="nil"/>
              <w:right w:val="nil"/>
            </w:tcBorders>
            <w:shd w:val="clear" w:color="auto" w:fill="auto"/>
            <w:vAlign w:val="center"/>
            <w:hideMark/>
            <w:tcPrChange w:id="135" w:author="Antoine" w:date="2019-10-02T09:44:00Z">
              <w:tcPr>
                <w:tcW w:w="1910" w:type="dxa"/>
                <w:gridSpan w:val="4"/>
                <w:tcBorders>
                  <w:top w:val="nil"/>
                  <w:left w:val="nil"/>
                  <w:bottom w:val="nil"/>
                  <w:right w:val="nil"/>
                </w:tcBorders>
                <w:shd w:val="clear" w:color="auto" w:fill="auto"/>
                <w:vAlign w:val="center"/>
                <w:hideMark/>
              </w:tcPr>
            </w:tcPrChange>
          </w:tcPr>
          <w:p w14:paraId="74451EA6"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136"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Oilseed rape</w:t>
            </w:r>
          </w:p>
        </w:tc>
        <w:tc>
          <w:tcPr>
            <w:tcW w:w="2693" w:type="dxa"/>
            <w:gridSpan w:val="2"/>
            <w:tcBorders>
              <w:top w:val="nil"/>
              <w:left w:val="nil"/>
              <w:bottom w:val="nil"/>
              <w:right w:val="nil"/>
            </w:tcBorders>
            <w:shd w:val="clear" w:color="auto" w:fill="auto"/>
            <w:vAlign w:val="center"/>
            <w:hideMark/>
            <w:tcPrChange w:id="137" w:author="Antoine" w:date="2019-10-02T09:44:00Z">
              <w:tcPr>
                <w:tcW w:w="2693" w:type="dxa"/>
                <w:gridSpan w:val="4"/>
                <w:tcBorders>
                  <w:top w:val="nil"/>
                  <w:left w:val="nil"/>
                  <w:bottom w:val="nil"/>
                  <w:right w:val="nil"/>
                </w:tcBorders>
                <w:shd w:val="clear" w:color="auto" w:fill="auto"/>
                <w:vAlign w:val="center"/>
                <w:hideMark/>
              </w:tcPr>
            </w:tcPrChange>
          </w:tcPr>
          <w:p w14:paraId="1AB5B87F"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138"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-1.16 ± 0.31</w:t>
            </w:r>
          </w:p>
        </w:tc>
      </w:tr>
      <w:tr w:rsidR="00E45425" w:rsidRPr="00D22C9E" w14:paraId="61AB2352" w14:textId="77777777" w:rsidTr="00C022CF">
        <w:trPr>
          <w:trHeight w:val="20"/>
          <w:trPrChange w:id="139" w:author="Antoine" w:date="2019-10-02T09:44:00Z">
            <w:trPr>
              <w:trHeight w:val="20"/>
            </w:trPr>
          </w:trPrChange>
        </w:trPr>
        <w:tc>
          <w:tcPr>
            <w:tcW w:w="2977" w:type="dxa"/>
            <w:tcBorders>
              <w:top w:val="nil"/>
              <w:left w:val="nil"/>
              <w:bottom w:val="nil"/>
              <w:right w:val="nil"/>
            </w:tcBorders>
            <w:shd w:val="clear" w:color="auto" w:fill="auto"/>
            <w:vAlign w:val="center"/>
            <w:hideMark/>
            <w:tcPrChange w:id="140" w:author="Antoine" w:date="2019-10-02T09:44:00Z">
              <w:tcPr>
                <w:tcW w:w="2981" w:type="dxa"/>
                <w:gridSpan w:val="2"/>
                <w:tcBorders>
                  <w:top w:val="nil"/>
                  <w:left w:val="nil"/>
                  <w:bottom w:val="nil"/>
                  <w:right w:val="nil"/>
                </w:tcBorders>
                <w:shd w:val="clear" w:color="auto" w:fill="auto"/>
                <w:vAlign w:val="center"/>
                <w:hideMark/>
              </w:tcPr>
            </w:tcPrChange>
          </w:tcPr>
          <w:p w14:paraId="19AA0965"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141" w:author="Antoine" w:date="2019-10-02T09:44:00Z">
                <w:pPr>
                  <w:framePr w:hSpace="141" w:wrap="around" w:vAnchor="text" w:hAnchor="page" w:x="1052" w:y="-589"/>
                </w:pPr>
              </w:pPrChange>
            </w:pPr>
          </w:p>
        </w:tc>
        <w:tc>
          <w:tcPr>
            <w:tcW w:w="2481" w:type="dxa"/>
            <w:tcBorders>
              <w:top w:val="nil"/>
              <w:left w:val="nil"/>
              <w:bottom w:val="nil"/>
              <w:right w:val="nil"/>
            </w:tcBorders>
            <w:shd w:val="clear" w:color="auto" w:fill="auto"/>
            <w:noWrap/>
            <w:vAlign w:val="center"/>
            <w:hideMark/>
            <w:tcPrChange w:id="142" w:author="Antoine" w:date="2019-10-02T09:44:00Z">
              <w:tcPr>
                <w:tcW w:w="2481" w:type="dxa"/>
                <w:gridSpan w:val="2"/>
                <w:tcBorders>
                  <w:top w:val="nil"/>
                  <w:left w:val="nil"/>
                  <w:bottom w:val="nil"/>
                  <w:right w:val="nil"/>
                </w:tcBorders>
                <w:shd w:val="clear" w:color="auto" w:fill="auto"/>
                <w:noWrap/>
                <w:vAlign w:val="center"/>
                <w:hideMark/>
              </w:tcPr>
            </w:tcPrChange>
          </w:tcPr>
          <w:p w14:paraId="2B371639"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143"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 xml:space="preserve">Crop </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 xml:space="preserve"> cropping system</w:t>
            </w:r>
          </w:p>
        </w:tc>
        <w:tc>
          <w:tcPr>
            <w:tcW w:w="992" w:type="dxa"/>
            <w:gridSpan w:val="3"/>
            <w:tcBorders>
              <w:top w:val="nil"/>
              <w:left w:val="nil"/>
              <w:bottom w:val="nil"/>
              <w:right w:val="nil"/>
            </w:tcBorders>
            <w:shd w:val="clear" w:color="auto" w:fill="auto"/>
            <w:noWrap/>
            <w:vAlign w:val="center"/>
            <w:hideMark/>
            <w:tcPrChange w:id="144" w:author="Antoine" w:date="2019-10-02T09:44:00Z">
              <w:tcPr>
                <w:tcW w:w="992" w:type="dxa"/>
                <w:gridSpan w:val="5"/>
                <w:tcBorders>
                  <w:top w:val="nil"/>
                  <w:left w:val="nil"/>
                  <w:bottom w:val="nil"/>
                  <w:right w:val="nil"/>
                </w:tcBorders>
                <w:shd w:val="clear" w:color="auto" w:fill="auto"/>
                <w:noWrap/>
                <w:vAlign w:val="center"/>
                <w:hideMark/>
              </w:tcPr>
            </w:tcPrChange>
          </w:tcPr>
          <w:p w14:paraId="7B5C5AD3" w14:textId="77777777" w:rsidR="00E45425" w:rsidRPr="00D22C9E" w:rsidRDefault="00E45425" w:rsidP="00C022CF">
            <w:pPr>
              <w:spacing w:line="360" w:lineRule="auto"/>
              <w:rPr>
                <w:rFonts w:ascii="Times" w:eastAsia="Times New Roman" w:hAnsi="Times" w:cs="TimesNewRomanPSMT"/>
                <w:b/>
                <w:bCs/>
                <w:color w:val="000000"/>
                <w:sz w:val="20"/>
                <w:szCs w:val="20"/>
                <w:lang w:val="en-GB"/>
              </w:rPr>
              <w:pPrChange w:id="145" w:author="Antoine" w:date="2019-10-02T09:44:00Z">
                <w:pPr>
                  <w:framePr w:hSpace="141" w:wrap="around" w:vAnchor="text" w:hAnchor="page" w:x="1052" w:y="-589"/>
                </w:pPr>
              </w:pPrChange>
            </w:pPr>
            <w:r w:rsidRPr="00D22C9E">
              <w:rPr>
                <w:rFonts w:ascii="Times" w:eastAsia="Times New Roman" w:hAnsi="Times" w:cs="TimesNewRomanPSMT"/>
                <w:b/>
                <w:bCs/>
                <w:color w:val="000000"/>
                <w:sz w:val="20"/>
                <w:szCs w:val="20"/>
                <w:lang w:val="en-GB"/>
              </w:rPr>
              <w:t>4.98·10</w:t>
            </w:r>
            <w:r w:rsidRPr="00D22C9E">
              <w:rPr>
                <w:rFonts w:ascii="TimesNewRomanPSMT" w:eastAsia="Times New Roman" w:hAnsi="TimesNewRomanPSMT" w:cs="TimesNewRomanPSMT"/>
                <w:b/>
                <w:bCs/>
                <w:color w:val="000000"/>
                <w:sz w:val="20"/>
                <w:szCs w:val="20"/>
                <w:vertAlign w:val="superscript"/>
                <w:lang w:val="en-GB"/>
              </w:rPr>
              <w:t>-3</w:t>
            </w:r>
          </w:p>
        </w:tc>
        <w:tc>
          <w:tcPr>
            <w:tcW w:w="1910" w:type="dxa"/>
            <w:gridSpan w:val="3"/>
            <w:tcBorders>
              <w:top w:val="nil"/>
              <w:left w:val="nil"/>
              <w:bottom w:val="nil"/>
              <w:right w:val="nil"/>
            </w:tcBorders>
            <w:shd w:val="clear" w:color="auto" w:fill="auto"/>
            <w:vAlign w:val="center"/>
            <w:hideMark/>
            <w:tcPrChange w:id="146" w:author="Antoine" w:date="2019-10-02T09:44:00Z">
              <w:tcPr>
                <w:tcW w:w="1910" w:type="dxa"/>
                <w:gridSpan w:val="4"/>
                <w:tcBorders>
                  <w:top w:val="nil"/>
                  <w:left w:val="nil"/>
                  <w:bottom w:val="nil"/>
                  <w:right w:val="nil"/>
                </w:tcBorders>
                <w:shd w:val="clear" w:color="auto" w:fill="auto"/>
                <w:vAlign w:val="center"/>
                <w:hideMark/>
              </w:tcPr>
            </w:tcPrChange>
          </w:tcPr>
          <w:p w14:paraId="211553DB"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147"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L-GHG</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oilseed rape</w:t>
            </w:r>
          </w:p>
        </w:tc>
        <w:tc>
          <w:tcPr>
            <w:tcW w:w="2693" w:type="dxa"/>
            <w:gridSpan w:val="2"/>
            <w:tcBorders>
              <w:top w:val="nil"/>
              <w:left w:val="nil"/>
              <w:bottom w:val="nil"/>
              <w:right w:val="nil"/>
            </w:tcBorders>
            <w:shd w:val="clear" w:color="auto" w:fill="auto"/>
            <w:vAlign w:val="center"/>
            <w:hideMark/>
            <w:tcPrChange w:id="148" w:author="Antoine" w:date="2019-10-02T09:44:00Z">
              <w:tcPr>
                <w:tcW w:w="2693" w:type="dxa"/>
                <w:gridSpan w:val="4"/>
                <w:tcBorders>
                  <w:top w:val="nil"/>
                  <w:left w:val="nil"/>
                  <w:bottom w:val="nil"/>
                  <w:right w:val="nil"/>
                </w:tcBorders>
                <w:shd w:val="clear" w:color="auto" w:fill="auto"/>
                <w:vAlign w:val="center"/>
                <w:hideMark/>
              </w:tcPr>
            </w:tcPrChange>
          </w:tcPr>
          <w:p w14:paraId="4A3EAE22"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149"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-1.73 ± 0.62</w:t>
            </w:r>
          </w:p>
        </w:tc>
      </w:tr>
      <w:tr w:rsidR="00E45425" w:rsidRPr="00D22C9E" w14:paraId="7361FAFD" w14:textId="77777777" w:rsidTr="00C022CF">
        <w:trPr>
          <w:trHeight w:val="20"/>
          <w:trPrChange w:id="150" w:author="Antoine" w:date="2019-10-02T09:44:00Z">
            <w:trPr>
              <w:trHeight w:val="20"/>
            </w:trPr>
          </w:trPrChange>
        </w:trPr>
        <w:tc>
          <w:tcPr>
            <w:tcW w:w="2977" w:type="dxa"/>
            <w:tcBorders>
              <w:top w:val="nil"/>
              <w:left w:val="nil"/>
              <w:bottom w:val="nil"/>
              <w:right w:val="nil"/>
            </w:tcBorders>
            <w:shd w:val="clear" w:color="auto" w:fill="auto"/>
            <w:vAlign w:val="center"/>
            <w:hideMark/>
            <w:tcPrChange w:id="151" w:author="Antoine" w:date="2019-10-02T09:44:00Z">
              <w:tcPr>
                <w:tcW w:w="2981" w:type="dxa"/>
                <w:gridSpan w:val="2"/>
                <w:tcBorders>
                  <w:top w:val="nil"/>
                  <w:left w:val="nil"/>
                  <w:bottom w:val="nil"/>
                  <w:right w:val="nil"/>
                </w:tcBorders>
                <w:shd w:val="clear" w:color="auto" w:fill="auto"/>
                <w:vAlign w:val="center"/>
                <w:hideMark/>
              </w:tcPr>
            </w:tcPrChange>
          </w:tcPr>
          <w:p w14:paraId="7D76D9E0"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2481" w:type="dxa"/>
            <w:tcBorders>
              <w:top w:val="nil"/>
              <w:left w:val="nil"/>
              <w:bottom w:val="nil"/>
              <w:right w:val="nil"/>
            </w:tcBorders>
            <w:shd w:val="clear" w:color="auto" w:fill="auto"/>
            <w:vAlign w:val="center"/>
            <w:hideMark/>
            <w:tcPrChange w:id="152" w:author="Antoine" w:date="2019-10-02T09:44:00Z">
              <w:tcPr>
                <w:tcW w:w="2481" w:type="dxa"/>
                <w:gridSpan w:val="2"/>
                <w:tcBorders>
                  <w:top w:val="nil"/>
                  <w:left w:val="nil"/>
                  <w:bottom w:val="nil"/>
                  <w:right w:val="nil"/>
                </w:tcBorders>
                <w:shd w:val="clear" w:color="auto" w:fill="auto"/>
                <w:vAlign w:val="center"/>
                <w:hideMark/>
              </w:tcPr>
            </w:tcPrChange>
          </w:tcPr>
          <w:p w14:paraId="53916574"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Field-year</w:t>
            </w:r>
          </w:p>
        </w:tc>
        <w:tc>
          <w:tcPr>
            <w:tcW w:w="992" w:type="dxa"/>
            <w:gridSpan w:val="3"/>
            <w:tcBorders>
              <w:top w:val="nil"/>
              <w:left w:val="nil"/>
              <w:bottom w:val="nil"/>
              <w:right w:val="nil"/>
            </w:tcBorders>
            <w:shd w:val="clear" w:color="auto" w:fill="auto"/>
            <w:noWrap/>
            <w:vAlign w:val="center"/>
            <w:hideMark/>
            <w:tcPrChange w:id="153" w:author="Antoine" w:date="2019-10-02T09:44:00Z">
              <w:tcPr>
                <w:tcW w:w="992" w:type="dxa"/>
                <w:gridSpan w:val="5"/>
                <w:tcBorders>
                  <w:top w:val="nil"/>
                  <w:left w:val="nil"/>
                  <w:bottom w:val="nil"/>
                  <w:right w:val="nil"/>
                </w:tcBorders>
                <w:shd w:val="clear" w:color="auto" w:fill="auto"/>
                <w:noWrap/>
                <w:vAlign w:val="center"/>
                <w:hideMark/>
              </w:tcPr>
            </w:tcPrChange>
          </w:tcPr>
          <w:p w14:paraId="0BEDEF61"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1910" w:type="dxa"/>
            <w:gridSpan w:val="3"/>
            <w:tcBorders>
              <w:top w:val="nil"/>
              <w:left w:val="nil"/>
              <w:bottom w:val="nil"/>
              <w:right w:val="nil"/>
            </w:tcBorders>
            <w:shd w:val="clear" w:color="auto" w:fill="auto"/>
            <w:vAlign w:val="center"/>
            <w:hideMark/>
            <w:tcPrChange w:id="154" w:author="Antoine" w:date="2019-10-02T09:44:00Z">
              <w:tcPr>
                <w:tcW w:w="1910" w:type="dxa"/>
                <w:gridSpan w:val="4"/>
                <w:tcBorders>
                  <w:top w:val="nil"/>
                  <w:left w:val="nil"/>
                  <w:bottom w:val="nil"/>
                  <w:right w:val="nil"/>
                </w:tcBorders>
                <w:shd w:val="clear" w:color="auto" w:fill="auto"/>
                <w:vAlign w:val="center"/>
                <w:hideMark/>
              </w:tcPr>
            </w:tcPrChange>
          </w:tcPr>
          <w:p w14:paraId="420526B8" w14:textId="77777777" w:rsidR="00E45425" w:rsidRPr="00D22C9E" w:rsidRDefault="00E45425" w:rsidP="00C022CF">
            <w:pPr>
              <w:spacing w:line="360" w:lineRule="auto"/>
              <w:rPr>
                <w:rFonts w:ascii="Times" w:eastAsia="Times New Roman" w:hAnsi="Times" w:cs="Times New Roman"/>
                <w:sz w:val="20"/>
                <w:szCs w:val="20"/>
                <w:lang w:val="en-GB"/>
              </w:rPr>
            </w:pPr>
          </w:p>
        </w:tc>
        <w:tc>
          <w:tcPr>
            <w:tcW w:w="2693" w:type="dxa"/>
            <w:gridSpan w:val="2"/>
            <w:tcBorders>
              <w:top w:val="nil"/>
              <w:left w:val="nil"/>
              <w:bottom w:val="nil"/>
              <w:right w:val="nil"/>
            </w:tcBorders>
            <w:shd w:val="clear" w:color="auto" w:fill="auto"/>
            <w:vAlign w:val="center"/>
            <w:hideMark/>
            <w:tcPrChange w:id="155" w:author="Antoine" w:date="2019-10-02T09:44:00Z">
              <w:tcPr>
                <w:tcW w:w="2693" w:type="dxa"/>
                <w:gridSpan w:val="4"/>
                <w:tcBorders>
                  <w:top w:val="nil"/>
                  <w:left w:val="nil"/>
                  <w:bottom w:val="nil"/>
                  <w:right w:val="nil"/>
                </w:tcBorders>
                <w:shd w:val="clear" w:color="auto" w:fill="auto"/>
                <w:vAlign w:val="center"/>
                <w:hideMark/>
              </w:tcPr>
            </w:tcPrChange>
          </w:tcPr>
          <w:p w14:paraId="5AAB2973" w14:textId="3A26A91B" w:rsidR="00E45425" w:rsidRPr="00D22C9E" w:rsidRDefault="00205195" w:rsidP="00C022CF">
            <w:pPr>
              <w:spacing w:line="360" w:lineRule="auto"/>
              <w:rPr>
                <w:rFonts w:ascii="Times" w:eastAsia="Times New Roman" w:hAnsi="Times" w:cs="TimesNewRomanPSMT"/>
                <w:color w:val="000000"/>
                <w:sz w:val="20"/>
                <w:szCs w:val="20"/>
                <w:lang w:val="en-GB"/>
              </w:rPr>
            </w:pPr>
            <w:ins w:id="156" w:author="Antoine" w:date="2019-10-02T09:44:00Z">
              <w:r>
                <w:rPr>
                  <w:rFonts w:ascii="Times" w:eastAsia="Times New Roman" w:hAnsi="Times" w:cs="TimesNewRomanPSMT"/>
                  <w:color w:val="000000"/>
                  <w:sz w:val="20"/>
                  <w:szCs w:val="20"/>
                  <w:lang w:val="en-GB"/>
                </w:rPr>
                <w:t xml:space="preserve"> </w:t>
              </w:r>
            </w:ins>
            <w:r w:rsidR="00E45425" w:rsidRPr="00D22C9E">
              <w:rPr>
                <w:rFonts w:ascii="Times" w:eastAsia="Times New Roman" w:hAnsi="Times" w:cs="TimesNewRomanPSMT"/>
                <w:color w:val="000000"/>
                <w:sz w:val="20"/>
                <w:szCs w:val="20"/>
                <w:lang w:val="en-GB"/>
              </w:rPr>
              <w:t>0.36</w:t>
            </w:r>
          </w:p>
        </w:tc>
      </w:tr>
      <w:tr w:rsidR="00E45425" w:rsidRPr="00D22C9E" w14:paraId="72B04D98" w14:textId="77777777" w:rsidTr="00C022CF">
        <w:trPr>
          <w:trHeight w:val="20"/>
          <w:trPrChange w:id="157" w:author="Antoine" w:date="2019-10-02T09:44:00Z">
            <w:trPr>
              <w:trHeight w:val="20"/>
            </w:trPr>
          </w:trPrChange>
        </w:trPr>
        <w:tc>
          <w:tcPr>
            <w:tcW w:w="2977" w:type="dxa"/>
            <w:tcBorders>
              <w:top w:val="nil"/>
              <w:left w:val="nil"/>
              <w:bottom w:val="nil"/>
              <w:right w:val="nil"/>
            </w:tcBorders>
            <w:shd w:val="clear" w:color="auto" w:fill="auto"/>
            <w:vAlign w:val="center"/>
            <w:hideMark/>
            <w:tcPrChange w:id="158" w:author="Antoine" w:date="2019-10-02T09:44:00Z">
              <w:tcPr>
                <w:tcW w:w="2981" w:type="dxa"/>
                <w:gridSpan w:val="2"/>
                <w:tcBorders>
                  <w:top w:val="nil"/>
                  <w:left w:val="nil"/>
                  <w:bottom w:val="nil"/>
                  <w:right w:val="nil"/>
                </w:tcBorders>
                <w:shd w:val="clear" w:color="auto" w:fill="auto"/>
                <w:vAlign w:val="center"/>
                <w:hideMark/>
              </w:tcPr>
            </w:tcPrChange>
          </w:tcPr>
          <w:p w14:paraId="10E6B06D"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2481" w:type="dxa"/>
            <w:tcBorders>
              <w:top w:val="nil"/>
              <w:left w:val="nil"/>
              <w:bottom w:val="single" w:sz="4" w:space="0" w:color="auto"/>
              <w:right w:val="nil"/>
            </w:tcBorders>
            <w:shd w:val="clear" w:color="auto" w:fill="auto"/>
            <w:noWrap/>
            <w:vAlign w:val="center"/>
            <w:hideMark/>
            <w:tcPrChange w:id="159" w:author="Antoine" w:date="2019-10-02T09:44:00Z">
              <w:tcPr>
                <w:tcW w:w="2481" w:type="dxa"/>
                <w:gridSpan w:val="2"/>
                <w:tcBorders>
                  <w:top w:val="nil"/>
                  <w:left w:val="nil"/>
                  <w:bottom w:val="single" w:sz="4" w:space="0" w:color="auto"/>
                  <w:right w:val="nil"/>
                </w:tcBorders>
                <w:shd w:val="clear" w:color="auto" w:fill="auto"/>
                <w:noWrap/>
                <w:vAlign w:val="center"/>
                <w:hideMark/>
              </w:tcPr>
            </w:tcPrChange>
          </w:tcPr>
          <w:p w14:paraId="7D0B0A74"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1|Station:Field-year</w:t>
            </w:r>
          </w:p>
        </w:tc>
        <w:tc>
          <w:tcPr>
            <w:tcW w:w="992" w:type="dxa"/>
            <w:gridSpan w:val="3"/>
            <w:tcBorders>
              <w:top w:val="nil"/>
              <w:left w:val="nil"/>
              <w:bottom w:val="single" w:sz="4" w:space="0" w:color="auto"/>
              <w:right w:val="nil"/>
            </w:tcBorders>
            <w:shd w:val="clear" w:color="auto" w:fill="auto"/>
            <w:noWrap/>
            <w:vAlign w:val="center"/>
            <w:hideMark/>
            <w:tcPrChange w:id="160" w:author="Antoine" w:date="2019-10-02T09:44:00Z">
              <w:tcPr>
                <w:tcW w:w="992" w:type="dxa"/>
                <w:gridSpan w:val="5"/>
                <w:tcBorders>
                  <w:top w:val="nil"/>
                  <w:left w:val="nil"/>
                  <w:bottom w:val="single" w:sz="4" w:space="0" w:color="auto"/>
                  <w:right w:val="nil"/>
                </w:tcBorders>
                <w:shd w:val="clear" w:color="auto" w:fill="auto"/>
                <w:noWrap/>
                <w:vAlign w:val="center"/>
                <w:hideMark/>
              </w:tcPr>
            </w:tcPrChange>
          </w:tcPr>
          <w:p w14:paraId="2B9D0192"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1910" w:type="dxa"/>
            <w:gridSpan w:val="3"/>
            <w:tcBorders>
              <w:top w:val="nil"/>
              <w:left w:val="nil"/>
              <w:bottom w:val="single" w:sz="4" w:space="0" w:color="auto"/>
              <w:right w:val="nil"/>
            </w:tcBorders>
            <w:shd w:val="clear" w:color="auto" w:fill="auto"/>
            <w:vAlign w:val="center"/>
            <w:hideMark/>
            <w:tcPrChange w:id="161" w:author="Antoine" w:date="2019-10-02T09:44:00Z">
              <w:tcPr>
                <w:tcW w:w="1910" w:type="dxa"/>
                <w:gridSpan w:val="4"/>
                <w:tcBorders>
                  <w:top w:val="nil"/>
                  <w:left w:val="nil"/>
                  <w:bottom w:val="single" w:sz="4" w:space="0" w:color="auto"/>
                  <w:right w:val="nil"/>
                </w:tcBorders>
                <w:shd w:val="clear" w:color="auto" w:fill="auto"/>
                <w:vAlign w:val="center"/>
                <w:hideMark/>
              </w:tcPr>
            </w:tcPrChange>
          </w:tcPr>
          <w:p w14:paraId="41521A93"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2693" w:type="dxa"/>
            <w:gridSpan w:val="2"/>
            <w:tcBorders>
              <w:top w:val="nil"/>
              <w:left w:val="nil"/>
              <w:bottom w:val="single" w:sz="4" w:space="0" w:color="auto"/>
              <w:right w:val="nil"/>
            </w:tcBorders>
            <w:shd w:val="clear" w:color="auto" w:fill="auto"/>
            <w:vAlign w:val="center"/>
            <w:hideMark/>
            <w:tcPrChange w:id="162" w:author="Antoine" w:date="2019-10-02T09:44:00Z">
              <w:tcPr>
                <w:tcW w:w="2693" w:type="dxa"/>
                <w:gridSpan w:val="4"/>
                <w:tcBorders>
                  <w:top w:val="nil"/>
                  <w:left w:val="nil"/>
                  <w:bottom w:val="single" w:sz="4" w:space="0" w:color="auto"/>
                  <w:right w:val="nil"/>
                </w:tcBorders>
                <w:shd w:val="clear" w:color="auto" w:fill="auto"/>
                <w:vAlign w:val="center"/>
                <w:hideMark/>
              </w:tcPr>
            </w:tcPrChange>
          </w:tcPr>
          <w:p w14:paraId="05D25FC2" w14:textId="51C8B566" w:rsidR="00E45425" w:rsidRPr="00D22C9E" w:rsidRDefault="00205195" w:rsidP="00C022CF">
            <w:pPr>
              <w:spacing w:line="360" w:lineRule="auto"/>
              <w:rPr>
                <w:rFonts w:ascii="Times" w:eastAsia="Times New Roman" w:hAnsi="Times" w:cs="TimesNewRomanPSMT"/>
                <w:color w:val="000000"/>
                <w:sz w:val="20"/>
                <w:szCs w:val="20"/>
                <w:lang w:val="en-GB"/>
              </w:rPr>
            </w:pPr>
            <w:ins w:id="163" w:author="Antoine" w:date="2019-10-02T09:44:00Z">
              <w:r>
                <w:rPr>
                  <w:rFonts w:ascii="Times" w:eastAsia="Times New Roman" w:hAnsi="Times" w:cs="TimesNewRomanPSMT"/>
                  <w:color w:val="000000"/>
                  <w:sz w:val="20"/>
                  <w:szCs w:val="20"/>
                  <w:lang w:val="en-GB"/>
                </w:rPr>
                <w:t xml:space="preserve"> </w:t>
              </w:r>
            </w:ins>
            <w:r w:rsidR="00E45425" w:rsidRPr="00D22C9E">
              <w:rPr>
                <w:rFonts w:ascii="Times" w:eastAsia="Times New Roman" w:hAnsi="Times" w:cs="TimesNewRomanPSMT"/>
                <w:color w:val="000000"/>
                <w:sz w:val="20"/>
                <w:szCs w:val="20"/>
                <w:lang w:val="en-GB"/>
              </w:rPr>
              <w:t>0.32</w:t>
            </w:r>
          </w:p>
        </w:tc>
      </w:tr>
      <w:tr w:rsidR="00E45425" w:rsidRPr="00D22C9E" w14:paraId="01082CDC" w14:textId="77777777" w:rsidTr="00C022CF">
        <w:trPr>
          <w:trHeight w:val="20"/>
          <w:trPrChange w:id="164" w:author="Antoine" w:date="2019-10-02T09:44:00Z">
            <w:trPr>
              <w:trHeight w:val="20"/>
            </w:trPr>
          </w:trPrChange>
        </w:trPr>
        <w:tc>
          <w:tcPr>
            <w:tcW w:w="5458" w:type="dxa"/>
            <w:gridSpan w:val="2"/>
            <w:tcBorders>
              <w:top w:val="nil"/>
              <w:left w:val="nil"/>
              <w:bottom w:val="nil"/>
              <w:right w:val="nil"/>
            </w:tcBorders>
            <w:shd w:val="clear" w:color="auto" w:fill="auto"/>
            <w:noWrap/>
            <w:vAlign w:val="center"/>
            <w:hideMark/>
            <w:tcPrChange w:id="165" w:author="Antoine" w:date="2019-10-02T09:44:00Z">
              <w:tcPr>
                <w:tcW w:w="5462" w:type="dxa"/>
                <w:gridSpan w:val="4"/>
                <w:tcBorders>
                  <w:top w:val="nil"/>
                  <w:left w:val="nil"/>
                  <w:bottom w:val="nil"/>
                  <w:right w:val="nil"/>
                </w:tcBorders>
                <w:shd w:val="clear" w:color="auto" w:fill="auto"/>
                <w:noWrap/>
                <w:vAlign w:val="center"/>
                <w:hideMark/>
              </w:tcPr>
            </w:tcPrChange>
          </w:tcPr>
          <w:p w14:paraId="709DC24B"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166"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Marginal coefficient of determination = 0.47</w:t>
            </w:r>
          </w:p>
        </w:tc>
        <w:tc>
          <w:tcPr>
            <w:tcW w:w="1001" w:type="dxa"/>
            <w:gridSpan w:val="4"/>
            <w:tcBorders>
              <w:top w:val="nil"/>
              <w:left w:val="nil"/>
              <w:bottom w:val="nil"/>
              <w:right w:val="nil"/>
            </w:tcBorders>
            <w:shd w:val="clear" w:color="auto" w:fill="auto"/>
            <w:noWrap/>
            <w:vAlign w:val="center"/>
            <w:hideMark/>
            <w:tcPrChange w:id="167" w:author="Antoine" w:date="2019-10-02T09:44:00Z">
              <w:tcPr>
                <w:tcW w:w="1001" w:type="dxa"/>
                <w:gridSpan w:val="6"/>
                <w:tcBorders>
                  <w:top w:val="nil"/>
                  <w:left w:val="nil"/>
                  <w:bottom w:val="nil"/>
                  <w:right w:val="nil"/>
                </w:tcBorders>
                <w:shd w:val="clear" w:color="auto" w:fill="auto"/>
                <w:noWrap/>
                <w:vAlign w:val="center"/>
                <w:hideMark/>
              </w:tcPr>
            </w:tcPrChange>
          </w:tcPr>
          <w:p w14:paraId="6F339DAC"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168" w:author="Antoine" w:date="2019-10-02T09:44:00Z">
                <w:pPr>
                  <w:framePr w:hSpace="141" w:wrap="around" w:vAnchor="text" w:hAnchor="page" w:x="1052" w:y="-589"/>
                </w:pPr>
              </w:pPrChange>
            </w:pPr>
          </w:p>
        </w:tc>
        <w:tc>
          <w:tcPr>
            <w:tcW w:w="1901" w:type="dxa"/>
            <w:gridSpan w:val="2"/>
            <w:tcBorders>
              <w:top w:val="nil"/>
              <w:left w:val="nil"/>
              <w:bottom w:val="nil"/>
              <w:right w:val="nil"/>
            </w:tcBorders>
            <w:shd w:val="clear" w:color="auto" w:fill="auto"/>
            <w:vAlign w:val="center"/>
            <w:hideMark/>
            <w:tcPrChange w:id="169" w:author="Antoine" w:date="2019-10-02T09:44:00Z">
              <w:tcPr>
                <w:tcW w:w="1901" w:type="dxa"/>
                <w:gridSpan w:val="3"/>
                <w:tcBorders>
                  <w:top w:val="nil"/>
                  <w:left w:val="nil"/>
                  <w:bottom w:val="nil"/>
                  <w:right w:val="nil"/>
                </w:tcBorders>
                <w:shd w:val="clear" w:color="auto" w:fill="auto"/>
                <w:vAlign w:val="center"/>
                <w:hideMark/>
              </w:tcPr>
            </w:tcPrChange>
          </w:tcPr>
          <w:p w14:paraId="2A34B504" w14:textId="77777777" w:rsidR="00E45425" w:rsidRPr="00D22C9E" w:rsidRDefault="00E45425" w:rsidP="00C022CF">
            <w:pPr>
              <w:spacing w:line="360" w:lineRule="auto"/>
              <w:rPr>
                <w:rFonts w:ascii="Times" w:eastAsia="Times New Roman" w:hAnsi="Times" w:cs="Times New Roman"/>
                <w:sz w:val="20"/>
                <w:szCs w:val="20"/>
                <w:lang w:val="en-GB"/>
              </w:rPr>
              <w:pPrChange w:id="170" w:author="Antoine" w:date="2019-10-02T09:44:00Z">
                <w:pPr>
                  <w:framePr w:hSpace="141" w:wrap="around" w:vAnchor="text" w:hAnchor="page" w:x="1052" w:y="-589"/>
                </w:pPr>
              </w:pPrChange>
            </w:pPr>
          </w:p>
        </w:tc>
        <w:tc>
          <w:tcPr>
            <w:tcW w:w="2693" w:type="dxa"/>
            <w:gridSpan w:val="2"/>
            <w:tcBorders>
              <w:top w:val="nil"/>
              <w:left w:val="nil"/>
              <w:bottom w:val="nil"/>
              <w:right w:val="nil"/>
            </w:tcBorders>
            <w:shd w:val="clear" w:color="auto" w:fill="auto"/>
            <w:vAlign w:val="center"/>
            <w:hideMark/>
            <w:tcPrChange w:id="171" w:author="Antoine" w:date="2019-10-02T09:44:00Z">
              <w:tcPr>
                <w:tcW w:w="2693" w:type="dxa"/>
                <w:gridSpan w:val="4"/>
                <w:tcBorders>
                  <w:top w:val="nil"/>
                  <w:left w:val="nil"/>
                  <w:bottom w:val="nil"/>
                  <w:right w:val="nil"/>
                </w:tcBorders>
                <w:shd w:val="clear" w:color="auto" w:fill="auto"/>
                <w:vAlign w:val="center"/>
                <w:hideMark/>
              </w:tcPr>
            </w:tcPrChange>
          </w:tcPr>
          <w:p w14:paraId="431112B9" w14:textId="77777777" w:rsidR="00E45425" w:rsidRPr="00D22C9E" w:rsidRDefault="00E45425" w:rsidP="00C022CF">
            <w:pPr>
              <w:spacing w:line="360" w:lineRule="auto"/>
              <w:rPr>
                <w:rFonts w:ascii="Times" w:eastAsia="Times New Roman" w:hAnsi="Times" w:cs="Times New Roman"/>
                <w:sz w:val="20"/>
                <w:szCs w:val="20"/>
                <w:lang w:val="en-GB"/>
              </w:rPr>
              <w:pPrChange w:id="172" w:author="Antoine" w:date="2019-10-02T09:44:00Z">
                <w:pPr>
                  <w:framePr w:hSpace="141" w:wrap="around" w:vAnchor="text" w:hAnchor="page" w:x="1052" w:y="-589"/>
                </w:pPr>
              </w:pPrChange>
            </w:pPr>
          </w:p>
        </w:tc>
      </w:tr>
      <w:tr w:rsidR="00E45425" w:rsidRPr="00D22C9E" w14:paraId="5CE19C78" w14:textId="77777777" w:rsidTr="00C022CF">
        <w:trPr>
          <w:trHeight w:val="20"/>
          <w:trPrChange w:id="173" w:author="Antoine" w:date="2019-10-02T09:44:00Z">
            <w:trPr>
              <w:trHeight w:val="20"/>
            </w:trPr>
          </w:trPrChange>
        </w:trPr>
        <w:tc>
          <w:tcPr>
            <w:tcW w:w="5458" w:type="dxa"/>
            <w:gridSpan w:val="2"/>
            <w:tcBorders>
              <w:top w:val="nil"/>
              <w:left w:val="nil"/>
              <w:bottom w:val="single" w:sz="4" w:space="0" w:color="auto"/>
              <w:right w:val="nil"/>
            </w:tcBorders>
            <w:shd w:val="clear" w:color="auto" w:fill="auto"/>
            <w:noWrap/>
            <w:vAlign w:val="center"/>
            <w:hideMark/>
            <w:tcPrChange w:id="174" w:author="Antoine" w:date="2019-10-02T09:44:00Z">
              <w:tcPr>
                <w:tcW w:w="5462" w:type="dxa"/>
                <w:gridSpan w:val="4"/>
                <w:tcBorders>
                  <w:top w:val="nil"/>
                  <w:left w:val="nil"/>
                  <w:bottom w:val="single" w:sz="4" w:space="0" w:color="auto"/>
                  <w:right w:val="nil"/>
                </w:tcBorders>
                <w:shd w:val="clear" w:color="auto" w:fill="auto"/>
                <w:noWrap/>
                <w:vAlign w:val="center"/>
                <w:hideMark/>
              </w:tcPr>
            </w:tcPrChange>
          </w:tcPr>
          <w:p w14:paraId="31ADABBF"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175"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Conditional coefficient of determination = 0.90</w:t>
            </w:r>
          </w:p>
        </w:tc>
        <w:tc>
          <w:tcPr>
            <w:tcW w:w="1001" w:type="dxa"/>
            <w:gridSpan w:val="4"/>
            <w:tcBorders>
              <w:top w:val="nil"/>
              <w:left w:val="nil"/>
              <w:bottom w:val="single" w:sz="4" w:space="0" w:color="auto"/>
              <w:right w:val="nil"/>
            </w:tcBorders>
            <w:shd w:val="clear" w:color="auto" w:fill="auto"/>
            <w:noWrap/>
            <w:vAlign w:val="center"/>
            <w:hideMark/>
            <w:tcPrChange w:id="176" w:author="Antoine" w:date="2019-10-02T09:44:00Z">
              <w:tcPr>
                <w:tcW w:w="1001" w:type="dxa"/>
                <w:gridSpan w:val="6"/>
                <w:tcBorders>
                  <w:top w:val="nil"/>
                  <w:left w:val="nil"/>
                  <w:bottom w:val="single" w:sz="4" w:space="0" w:color="auto"/>
                  <w:right w:val="nil"/>
                </w:tcBorders>
                <w:shd w:val="clear" w:color="auto" w:fill="auto"/>
                <w:noWrap/>
                <w:vAlign w:val="center"/>
                <w:hideMark/>
              </w:tcPr>
            </w:tcPrChange>
          </w:tcPr>
          <w:p w14:paraId="6EA27E39"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177"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 </w:t>
            </w:r>
          </w:p>
        </w:tc>
        <w:tc>
          <w:tcPr>
            <w:tcW w:w="1901" w:type="dxa"/>
            <w:gridSpan w:val="2"/>
            <w:tcBorders>
              <w:top w:val="nil"/>
              <w:left w:val="nil"/>
              <w:bottom w:val="single" w:sz="4" w:space="0" w:color="auto"/>
              <w:right w:val="nil"/>
            </w:tcBorders>
            <w:shd w:val="clear" w:color="auto" w:fill="auto"/>
            <w:vAlign w:val="center"/>
            <w:hideMark/>
            <w:tcPrChange w:id="178" w:author="Antoine" w:date="2019-10-02T09:44:00Z">
              <w:tcPr>
                <w:tcW w:w="1901" w:type="dxa"/>
                <w:gridSpan w:val="3"/>
                <w:tcBorders>
                  <w:top w:val="nil"/>
                  <w:left w:val="nil"/>
                  <w:bottom w:val="single" w:sz="4" w:space="0" w:color="auto"/>
                  <w:right w:val="nil"/>
                </w:tcBorders>
                <w:shd w:val="clear" w:color="auto" w:fill="auto"/>
                <w:vAlign w:val="center"/>
                <w:hideMark/>
              </w:tcPr>
            </w:tcPrChange>
          </w:tcPr>
          <w:p w14:paraId="6AD1531E" w14:textId="77777777" w:rsidR="00E45425" w:rsidRPr="00D22C9E" w:rsidRDefault="00E45425" w:rsidP="00C022CF">
            <w:pPr>
              <w:spacing w:line="360" w:lineRule="auto"/>
              <w:rPr>
                <w:rFonts w:ascii="Times" w:eastAsia="Times New Roman" w:hAnsi="Times" w:cs="TimesNewRomanPSMT"/>
                <w:i/>
                <w:iCs/>
                <w:color w:val="000000"/>
                <w:sz w:val="20"/>
                <w:szCs w:val="20"/>
                <w:lang w:val="en-GB"/>
              </w:rPr>
              <w:pPrChange w:id="179" w:author="Antoine" w:date="2019-10-02T09:44:00Z">
                <w:pPr>
                  <w:framePr w:hSpace="141" w:wrap="around" w:vAnchor="text" w:hAnchor="page" w:x="1052" w:y="-589"/>
                </w:pPr>
              </w:pPrChange>
            </w:pPr>
            <w:r w:rsidRPr="00D22C9E">
              <w:rPr>
                <w:rFonts w:ascii="Times" w:eastAsia="Times New Roman" w:hAnsi="Times" w:cs="TimesNewRomanPSMT"/>
                <w:i/>
                <w:iCs/>
                <w:color w:val="000000"/>
                <w:sz w:val="20"/>
                <w:szCs w:val="20"/>
                <w:lang w:val="en-GB"/>
              </w:rPr>
              <w:t> </w:t>
            </w:r>
          </w:p>
        </w:tc>
        <w:tc>
          <w:tcPr>
            <w:tcW w:w="2693" w:type="dxa"/>
            <w:gridSpan w:val="2"/>
            <w:tcBorders>
              <w:top w:val="nil"/>
              <w:left w:val="nil"/>
              <w:bottom w:val="single" w:sz="4" w:space="0" w:color="auto"/>
              <w:right w:val="nil"/>
            </w:tcBorders>
            <w:shd w:val="clear" w:color="auto" w:fill="auto"/>
            <w:vAlign w:val="center"/>
            <w:hideMark/>
            <w:tcPrChange w:id="180" w:author="Antoine" w:date="2019-10-02T09:44:00Z">
              <w:tcPr>
                <w:tcW w:w="2693" w:type="dxa"/>
                <w:gridSpan w:val="4"/>
                <w:tcBorders>
                  <w:top w:val="nil"/>
                  <w:left w:val="nil"/>
                  <w:bottom w:val="single" w:sz="4" w:space="0" w:color="auto"/>
                  <w:right w:val="nil"/>
                </w:tcBorders>
                <w:shd w:val="clear" w:color="auto" w:fill="auto"/>
                <w:vAlign w:val="center"/>
                <w:hideMark/>
              </w:tcPr>
            </w:tcPrChange>
          </w:tcPr>
          <w:p w14:paraId="7B6E989C" w14:textId="77777777" w:rsidR="00E45425" w:rsidRPr="00D22C9E" w:rsidRDefault="00E45425" w:rsidP="00C022CF">
            <w:pPr>
              <w:spacing w:line="360" w:lineRule="auto"/>
              <w:rPr>
                <w:rFonts w:ascii="Times" w:eastAsia="Times New Roman" w:hAnsi="Times" w:cs="TimesNewRomanPSMT"/>
                <w:i/>
                <w:iCs/>
                <w:color w:val="000000"/>
                <w:sz w:val="20"/>
                <w:szCs w:val="20"/>
                <w:lang w:val="en-GB"/>
              </w:rPr>
              <w:pPrChange w:id="181" w:author="Antoine" w:date="2019-10-02T09:44:00Z">
                <w:pPr>
                  <w:framePr w:hSpace="141" w:wrap="around" w:vAnchor="text" w:hAnchor="page" w:x="1052" w:y="-589"/>
                </w:pPr>
              </w:pPrChange>
            </w:pPr>
            <w:r w:rsidRPr="00D22C9E">
              <w:rPr>
                <w:rFonts w:ascii="Times" w:eastAsia="Times New Roman" w:hAnsi="Times" w:cs="TimesNewRomanPSMT"/>
                <w:i/>
                <w:iCs/>
                <w:color w:val="000000"/>
                <w:sz w:val="20"/>
                <w:szCs w:val="20"/>
                <w:lang w:val="en-GB"/>
              </w:rPr>
              <w:t> </w:t>
            </w:r>
          </w:p>
        </w:tc>
      </w:tr>
      <w:tr w:rsidR="00E45425" w:rsidRPr="00D22C9E" w14:paraId="41048A34" w14:textId="77777777" w:rsidTr="00C022CF">
        <w:trPr>
          <w:trHeight w:val="20"/>
          <w:trPrChange w:id="182" w:author="Antoine" w:date="2019-10-02T09:44:00Z">
            <w:trPr>
              <w:trHeight w:val="20"/>
            </w:trPr>
          </w:trPrChange>
        </w:trPr>
        <w:tc>
          <w:tcPr>
            <w:tcW w:w="2977" w:type="dxa"/>
            <w:tcBorders>
              <w:top w:val="nil"/>
              <w:left w:val="nil"/>
              <w:bottom w:val="nil"/>
              <w:right w:val="nil"/>
            </w:tcBorders>
            <w:shd w:val="clear" w:color="auto" w:fill="auto"/>
            <w:vAlign w:val="center"/>
            <w:hideMark/>
            <w:tcPrChange w:id="183" w:author="Antoine" w:date="2019-10-02T09:44:00Z">
              <w:tcPr>
                <w:tcW w:w="2981" w:type="dxa"/>
                <w:gridSpan w:val="2"/>
                <w:tcBorders>
                  <w:top w:val="nil"/>
                  <w:left w:val="nil"/>
                  <w:bottom w:val="nil"/>
                  <w:right w:val="nil"/>
                </w:tcBorders>
                <w:shd w:val="clear" w:color="auto" w:fill="auto"/>
                <w:vAlign w:val="center"/>
                <w:hideMark/>
              </w:tcPr>
            </w:tcPrChange>
          </w:tcPr>
          <w:p w14:paraId="563C94EA" w14:textId="77777777" w:rsidR="00E45425" w:rsidRPr="00D22C9E" w:rsidRDefault="00E45425" w:rsidP="00C022CF">
            <w:pPr>
              <w:spacing w:line="360" w:lineRule="auto"/>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Carabid species richness</w:t>
            </w:r>
          </w:p>
        </w:tc>
        <w:tc>
          <w:tcPr>
            <w:tcW w:w="2534" w:type="dxa"/>
            <w:gridSpan w:val="2"/>
            <w:tcBorders>
              <w:top w:val="nil"/>
              <w:left w:val="nil"/>
              <w:bottom w:val="nil"/>
              <w:right w:val="nil"/>
            </w:tcBorders>
            <w:shd w:val="clear" w:color="auto" w:fill="auto"/>
            <w:noWrap/>
            <w:vAlign w:val="center"/>
            <w:hideMark/>
            <w:tcPrChange w:id="184" w:author="Antoine" w:date="2019-10-02T09:44:00Z">
              <w:tcPr>
                <w:tcW w:w="2534" w:type="dxa"/>
                <w:gridSpan w:val="4"/>
                <w:tcBorders>
                  <w:top w:val="nil"/>
                  <w:left w:val="nil"/>
                  <w:bottom w:val="nil"/>
                  <w:right w:val="nil"/>
                </w:tcBorders>
                <w:shd w:val="clear" w:color="auto" w:fill="auto"/>
                <w:noWrap/>
                <w:vAlign w:val="center"/>
                <w:hideMark/>
              </w:tcPr>
            </w:tcPrChange>
          </w:tcPr>
          <w:p w14:paraId="6D29AF5E"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Intercept (ref = wheat PHEP)</w:t>
            </w:r>
          </w:p>
        </w:tc>
        <w:tc>
          <w:tcPr>
            <w:tcW w:w="931" w:type="dxa"/>
            <w:tcBorders>
              <w:top w:val="nil"/>
              <w:left w:val="nil"/>
              <w:bottom w:val="nil"/>
              <w:right w:val="nil"/>
            </w:tcBorders>
            <w:shd w:val="clear" w:color="auto" w:fill="auto"/>
            <w:noWrap/>
            <w:vAlign w:val="center"/>
            <w:hideMark/>
            <w:tcPrChange w:id="185" w:author="Antoine" w:date="2019-10-02T09:44:00Z">
              <w:tcPr>
                <w:tcW w:w="931" w:type="dxa"/>
                <w:gridSpan w:val="2"/>
                <w:tcBorders>
                  <w:top w:val="nil"/>
                  <w:left w:val="nil"/>
                  <w:bottom w:val="nil"/>
                  <w:right w:val="nil"/>
                </w:tcBorders>
                <w:shd w:val="clear" w:color="auto" w:fill="auto"/>
                <w:noWrap/>
                <w:vAlign w:val="center"/>
                <w:hideMark/>
              </w:tcPr>
            </w:tcPrChange>
          </w:tcPr>
          <w:p w14:paraId="7339AB99"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1977" w:type="dxa"/>
            <w:gridSpan w:val="5"/>
            <w:tcBorders>
              <w:top w:val="nil"/>
              <w:left w:val="nil"/>
              <w:bottom w:val="nil"/>
              <w:right w:val="nil"/>
            </w:tcBorders>
            <w:shd w:val="clear" w:color="auto" w:fill="auto"/>
            <w:vAlign w:val="center"/>
            <w:hideMark/>
            <w:tcPrChange w:id="186" w:author="Antoine" w:date="2019-10-02T09:44:00Z">
              <w:tcPr>
                <w:tcW w:w="1977" w:type="dxa"/>
                <w:gridSpan w:val="7"/>
                <w:tcBorders>
                  <w:top w:val="nil"/>
                  <w:left w:val="nil"/>
                  <w:bottom w:val="nil"/>
                  <w:right w:val="nil"/>
                </w:tcBorders>
                <w:shd w:val="clear" w:color="auto" w:fill="auto"/>
                <w:vAlign w:val="center"/>
                <w:hideMark/>
              </w:tcPr>
            </w:tcPrChange>
          </w:tcPr>
          <w:p w14:paraId="0678EF91" w14:textId="77777777" w:rsidR="00E45425" w:rsidRPr="00D22C9E" w:rsidRDefault="00E45425" w:rsidP="00C022CF">
            <w:pPr>
              <w:spacing w:line="360" w:lineRule="auto"/>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Change w:id="187" w:author="Antoine" w:date="2019-10-02T09:44:00Z">
              <w:tcPr>
                <w:tcW w:w="2634" w:type="dxa"/>
                <w:gridSpan w:val="2"/>
                <w:tcBorders>
                  <w:top w:val="nil"/>
                  <w:left w:val="nil"/>
                  <w:bottom w:val="nil"/>
                  <w:right w:val="nil"/>
                </w:tcBorders>
                <w:shd w:val="clear" w:color="auto" w:fill="auto"/>
                <w:vAlign w:val="center"/>
                <w:hideMark/>
              </w:tcPr>
            </w:tcPrChange>
          </w:tcPr>
          <w:p w14:paraId="688B3F34" w14:textId="6F083F09" w:rsidR="00E45425" w:rsidRPr="00D22C9E" w:rsidRDefault="00205195" w:rsidP="00C022CF">
            <w:pPr>
              <w:spacing w:line="360" w:lineRule="auto"/>
              <w:rPr>
                <w:rFonts w:ascii="Times" w:eastAsia="Times New Roman" w:hAnsi="Times" w:cs="TimesNewRomanPSMT"/>
                <w:color w:val="000000"/>
                <w:sz w:val="20"/>
                <w:szCs w:val="20"/>
                <w:lang w:val="en-GB"/>
              </w:rPr>
            </w:pPr>
            <w:ins w:id="188" w:author="Antoine" w:date="2019-10-02T09:44:00Z">
              <w:r>
                <w:rPr>
                  <w:rFonts w:ascii="Times" w:eastAsia="Times New Roman" w:hAnsi="Times" w:cs="TimesNewRomanPSMT"/>
                  <w:color w:val="000000"/>
                  <w:sz w:val="20"/>
                  <w:szCs w:val="20"/>
                  <w:lang w:val="en-GB"/>
                </w:rPr>
                <w:t xml:space="preserve"> </w:t>
              </w:r>
            </w:ins>
            <w:r w:rsidR="00E45425" w:rsidRPr="00D22C9E">
              <w:rPr>
                <w:rFonts w:ascii="Times" w:eastAsia="Times New Roman" w:hAnsi="Times" w:cs="TimesNewRomanPSMT"/>
                <w:color w:val="000000"/>
                <w:sz w:val="20"/>
                <w:szCs w:val="20"/>
                <w:lang w:val="en-GB"/>
              </w:rPr>
              <w:t>2.16 ± 0.11</w:t>
            </w:r>
          </w:p>
        </w:tc>
      </w:tr>
      <w:tr w:rsidR="00E45425" w:rsidRPr="00D22C9E" w14:paraId="195FFE9B" w14:textId="77777777" w:rsidTr="00C022CF">
        <w:trPr>
          <w:trHeight w:val="20"/>
          <w:trPrChange w:id="189" w:author="Antoine" w:date="2019-10-02T09:44:00Z">
            <w:trPr>
              <w:trHeight w:val="20"/>
            </w:trPr>
          </w:trPrChange>
        </w:trPr>
        <w:tc>
          <w:tcPr>
            <w:tcW w:w="2977" w:type="dxa"/>
            <w:tcBorders>
              <w:top w:val="nil"/>
              <w:left w:val="nil"/>
              <w:bottom w:val="nil"/>
              <w:right w:val="nil"/>
            </w:tcBorders>
            <w:shd w:val="clear" w:color="auto" w:fill="auto"/>
            <w:noWrap/>
            <w:vAlign w:val="center"/>
            <w:hideMark/>
            <w:tcPrChange w:id="190" w:author="Antoine" w:date="2019-10-02T09:44:00Z">
              <w:tcPr>
                <w:tcW w:w="2981" w:type="dxa"/>
                <w:gridSpan w:val="2"/>
                <w:tcBorders>
                  <w:top w:val="nil"/>
                  <w:left w:val="nil"/>
                  <w:bottom w:val="nil"/>
                  <w:right w:val="nil"/>
                </w:tcBorders>
                <w:shd w:val="clear" w:color="auto" w:fill="auto"/>
                <w:noWrap/>
                <w:vAlign w:val="center"/>
                <w:hideMark/>
              </w:tcPr>
            </w:tcPrChange>
          </w:tcPr>
          <w:p w14:paraId="6636BE56"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(lmer, square-root transformation)</w:t>
            </w:r>
          </w:p>
        </w:tc>
        <w:tc>
          <w:tcPr>
            <w:tcW w:w="2534" w:type="dxa"/>
            <w:gridSpan w:val="2"/>
            <w:tcBorders>
              <w:top w:val="nil"/>
              <w:left w:val="nil"/>
              <w:bottom w:val="nil"/>
              <w:right w:val="nil"/>
            </w:tcBorders>
            <w:shd w:val="clear" w:color="auto" w:fill="auto"/>
            <w:noWrap/>
            <w:vAlign w:val="center"/>
            <w:hideMark/>
            <w:tcPrChange w:id="191" w:author="Antoine" w:date="2019-10-02T09:44:00Z">
              <w:tcPr>
                <w:tcW w:w="2534" w:type="dxa"/>
                <w:gridSpan w:val="4"/>
                <w:tcBorders>
                  <w:top w:val="nil"/>
                  <w:left w:val="nil"/>
                  <w:bottom w:val="nil"/>
                  <w:right w:val="nil"/>
                </w:tcBorders>
                <w:shd w:val="clear" w:color="auto" w:fill="auto"/>
                <w:noWrap/>
                <w:vAlign w:val="center"/>
                <w:hideMark/>
              </w:tcPr>
            </w:tcPrChange>
          </w:tcPr>
          <w:p w14:paraId="5D30D417"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Cropping system</w:t>
            </w:r>
          </w:p>
        </w:tc>
        <w:tc>
          <w:tcPr>
            <w:tcW w:w="931" w:type="dxa"/>
            <w:tcBorders>
              <w:top w:val="nil"/>
              <w:left w:val="nil"/>
              <w:bottom w:val="nil"/>
              <w:right w:val="nil"/>
            </w:tcBorders>
            <w:shd w:val="clear" w:color="auto" w:fill="auto"/>
            <w:noWrap/>
            <w:vAlign w:val="center"/>
            <w:hideMark/>
            <w:tcPrChange w:id="192" w:author="Antoine" w:date="2019-10-02T09:44:00Z">
              <w:tcPr>
                <w:tcW w:w="931" w:type="dxa"/>
                <w:gridSpan w:val="2"/>
                <w:tcBorders>
                  <w:top w:val="nil"/>
                  <w:left w:val="nil"/>
                  <w:bottom w:val="nil"/>
                  <w:right w:val="nil"/>
                </w:tcBorders>
                <w:shd w:val="clear" w:color="auto" w:fill="auto"/>
                <w:noWrap/>
                <w:vAlign w:val="center"/>
                <w:hideMark/>
              </w:tcPr>
            </w:tcPrChange>
          </w:tcPr>
          <w:p w14:paraId="354550F2"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1977" w:type="dxa"/>
            <w:gridSpan w:val="5"/>
            <w:tcBorders>
              <w:top w:val="nil"/>
              <w:left w:val="nil"/>
              <w:bottom w:val="nil"/>
              <w:right w:val="nil"/>
            </w:tcBorders>
            <w:shd w:val="clear" w:color="auto" w:fill="auto"/>
            <w:vAlign w:val="center"/>
            <w:hideMark/>
            <w:tcPrChange w:id="193" w:author="Antoine" w:date="2019-10-02T09:44:00Z">
              <w:tcPr>
                <w:tcW w:w="1977" w:type="dxa"/>
                <w:gridSpan w:val="7"/>
                <w:tcBorders>
                  <w:top w:val="nil"/>
                  <w:left w:val="nil"/>
                  <w:bottom w:val="nil"/>
                  <w:right w:val="nil"/>
                </w:tcBorders>
                <w:shd w:val="clear" w:color="auto" w:fill="auto"/>
                <w:vAlign w:val="center"/>
                <w:hideMark/>
              </w:tcPr>
            </w:tcPrChange>
          </w:tcPr>
          <w:p w14:paraId="3F3F1E8B"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No-Pest</w:t>
            </w:r>
          </w:p>
        </w:tc>
        <w:tc>
          <w:tcPr>
            <w:tcW w:w="2634" w:type="dxa"/>
            <w:tcBorders>
              <w:top w:val="nil"/>
              <w:left w:val="nil"/>
              <w:bottom w:val="nil"/>
              <w:right w:val="nil"/>
            </w:tcBorders>
            <w:shd w:val="clear" w:color="auto" w:fill="auto"/>
            <w:vAlign w:val="center"/>
            <w:hideMark/>
            <w:tcPrChange w:id="194" w:author="Antoine" w:date="2019-10-02T09:44:00Z">
              <w:tcPr>
                <w:tcW w:w="2634" w:type="dxa"/>
                <w:gridSpan w:val="2"/>
                <w:tcBorders>
                  <w:top w:val="nil"/>
                  <w:left w:val="nil"/>
                  <w:bottom w:val="nil"/>
                  <w:right w:val="nil"/>
                </w:tcBorders>
                <w:shd w:val="clear" w:color="auto" w:fill="auto"/>
                <w:vAlign w:val="center"/>
                <w:hideMark/>
              </w:tcPr>
            </w:tcPrChange>
          </w:tcPr>
          <w:p w14:paraId="73839109" w14:textId="225BFA91" w:rsidR="00E45425" w:rsidRPr="00D22C9E" w:rsidRDefault="00205195" w:rsidP="00C022CF">
            <w:pPr>
              <w:spacing w:line="360" w:lineRule="auto"/>
              <w:rPr>
                <w:rFonts w:ascii="Times" w:eastAsia="Times New Roman" w:hAnsi="Times" w:cs="TimesNewRomanPSMT"/>
                <w:color w:val="000000"/>
                <w:sz w:val="20"/>
                <w:szCs w:val="20"/>
                <w:lang w:val="en-GB"/>
              </w:rPr>
            </w:pPr>
            <w:ins w:id="195" w:author="Antoine" w:date="2019-10-02T09:44:00Z">
              <w:r>
                <w:rPr>
                  <w:rFonts w:ascii="Times" w:eastAsia="Times New Roman" w:hAnsi="Times" w:cs="TimesNewRomanPSMT"/>
                  <w:color w:val="000000"/>
                  <w:sz w:val="20"/>
                  <w:szCs w:val="20"/>
                  <w:lang w:val="en-GB"/>
                </w:rPr>
                <w:t xml:space="preserve"> </w:t>
              </w:r>
            </w:ins>
            <w:r w:rsidR="00E45425" w:rsidRPr="00D22C9E">
              <w:rPr>
                <w:rFonts w:ascii="Times" w:eastAsia="Times New Roman" w:hAnsi="Times" w:cs="TimesNewRomanPSMT"/>
                <w:color w:val="000000"/>
                <w:sz w:val="20"/>
                <w:szCs w:val="20"/>
                <w:lang w:val="en-GB"/>
              </w:rPr>
              <w:t>0.05 ± 0.13</w:t>
            </w:r>
          </w:p>
        </w:tc>
      </w:tr>
      <w:tr w:rsidR="00E45425" w:rsidRPr="00D22C9E" w14:paraId="099CAFA9" w14:textId="77777777" w:rsidTr="00C022CF">
        <w:trPr>
          <w:trHeight w:val="20"/>
          <w:trPrChange w:id="196" w:author="Antoine" w:date="2019-10-02T09:44:00Z">
            <w:trPr>
              <w:trHeight w:val="20"/>
            </w:trPr>
          </w:trPrChange>
        </w:trPr>
        <w:tc>
          <w:tcPr>
            <w:tcW w:w="2977" w:type="dxa"/>
            <w:tcBorders>
              <w:top w:val="nil"/>
              <w:left w:val="nil"/>
              <w:bottom w:val="nil"/>
              <w:right w:val="nil"/>
            </w:tcBorders>
            <w:shd w:val="clear" w:color="auto" w:fill="auto"/>
            <w:noWrap/>
            <w:vAlign w:val="center"/>
            <w:hideMark/>
            <w:tcPrChange w:id="197" w:author="Antoine" w:date="2019-10-02T09:44:00Z">
              <w:tcPr>
                <w:tcW w:w="2981" w:type="dxa"/>
                <w:gridSpan w:val="2"/>
                <w:tcBorders>
                  <w:top w:val="nil"/>
                  <w:left w:val="nil"/>
                  <w:bottom w:val="nil"/>
                  <w:right w:val="nil"/>
                </w:tcBorders>
                <w:shd w:val="clear" w:color="auto" w:fill="auto"/>
                <w:noWrap/>
                <w:vAlign w:val="center"/>
                <w:hideMark/>
              </w:tcPr>
            </w:tcPrChange>
          </w:tcPr>
          <w:p w14:paraId="12B74F5C"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198" w:author="Antoine" w:date="2019-10-02T09:44:00Z">
                <w:pPr>
                  <w:framePr w:hSpace="141" w:wrap="around" w:vAnchor="text" w:hAnchor="page" w:x="1052" w:y="-589"/>
                </w:pPr>
              </w:pPrChange>
            </w:pPr>
          </w:p>
        </w:tc>
        <w:tc>
          <w:tcPr>
            <w:tcW w:w="2534" w:type="dxa"/>
            <w:gridSpan w:val="2"/>
            <w:tcBorders>
              <w:top w:val="nil"/>
              <w:left w:val="nil"/>
              <w:bottom w:val="nil"/>
              <w:right w:val="nil"/>
            </w:tcBorders>
            <w:shd w:val="clear" w:color="auto" w:fill="auto"/>
            <w:noWrap/>
            <w:vAlign w:val="center"/>
            <w:hideMark/>
            <w:tcPrChange w:id="199" w:author="Antoine" w:date="2019-10-02T09:44:00Z">
              <w:tcPr>
                <w:tcW w:w="2534" w:type="dxa"/>
                <w:gridSpan w:val="4"/>
                <w:tcBorders>
                  <w:top w:val="nil"/>
                  <w:left w:val="nil"/>
                  <w:bottom w:val="nil"/>
                  <w:right w:val="nil"/>
                </w:tcBorders>
                <w:shd w:val="clear" w:color="auto" w:fill="auto"/>
                <w:noWrap/>
                <w:vAlign w:val="center"/>
                <w:hideMark/>
              </w:tcPr>
            </w:tcPrChange>
          </w:tcPr>
          <w:p w14:paraId="1D6C481A" w14:textId="77777777" w:rsidR="00E45425" w:rsidRPr="00D22C9E" w:rsidRDefault="00E45425" w:rsidP="00C022CF">
            <w:pPr>
              <w:spacing w:line="360" w:lineRule="auto"/>
              <w:rPr>
                <w:rFonts w:ascii="Times" w:eastAsia="Times New Roman" w:hAnsi="Times" w:cs="Times New Roman"/>
                <w:sz w:val="20"/>
                <w:szCs w:val="20"/>
                <w:lang w:val="en-GB"/>
              </w:rPr>
              <w:pPrChange w:id="200" w:author="Antoine" w:date="2019-10-02T09:44:00Z">
                <w:pPr>
                  <w:framePr w:hSpace="141" w:wrap="around" w:vAnchor="text" w:hAnchor="page" w:x="1052" w:y="-589"/>
                </w:pPr>
              </w:pPrChange>
            </w:pPr>
          </w:p>
        </w:tc>
        <w:tc>
          <w:tcPr>
            <w:tcW w:w="931" w:type="dxa"/>
            <w:tcBorders>
              <w:top w:val="nil"/>
              <w:left w:val="nil"/>
              <w:bottom w:val="nil"/>
              <w:right w:val="nil"/>
            </w:tcBorders>
            <w:shd w:val="clear" w:color="auto" w:fill="auto"/>
            <w:noWrap/>
            <w:vAlign w:val="center"/>
            <w:hideMark/>
            <w:tcPrChange w:id="201" w:author="Antoine" w:date="2019-10-02T09:44:00Z">
              <w:tcPr>
                <w:tcW w:w="931" w:type="dxa"/>
                <w:gridSpan w:val="2"/>
                <w:tcBorders>
                  <w:top w:val="nil"/>
                  <w:left w:val="nil"/>
                  <w:bottom w:val="nil"/>
                  <w:right w:val="nil"/>
                </w:tcBorders>
                <w:shd w:val="clear" w:color="auto" w:fill="auto"/>
                <w:noWrap/>
                <w:vAlign w:val="center"/>
                <w:hideMark/>
              </w:tcPr>
            </w:tcPrChange>
          </w:tcPr>
          <w:p w14:paraId="5E16D274" w14:textId="77777777" w:rsidR="00E45425" w:rsidRPr="00D22C9E" w:rsidRDefault="00E45425" w:rsidP="00C022CF">
            <w:pPr>
              <w:spacing w:line="360" w:lineRule="auto"/>
              <w:rPr>
                <w:rFonts w:ascii="Times" w:eastAsia="Times New Roman" w:hAnsi="Times" w:cs="TimesNewRomanPSMT"/>
                <w:b/>
                <w:bCs/>
                <w:color w:val="000000"/>
                <w:sz w:val="20"/>
                <w:szCs w:val="20"/>
                <w:lang w:val="en-GB"/>
              </w:rPr>
              <w:pPrChange w:id="202" w:author="Antoine" w:date="2019-10-02T09:44:00Z">
                <w:pPr>
                  <w:framePr w:hSpace="141" w:wrap="around" w:vAnchor="text" w:hAnchor="page" w:x="1052" w:y="-589"/>
                </w:pPr>
              </w:pPrChange>
            </w:pPr>
            <w:r w:rsidRPr="00D22C9E">
              <w:rPr>
                <w:rFonts w:ascii="Times" w:eastAsia="Times New Roman" w:hAnsi="Times" w:cs="TimesNewRomanPSMT"/>
                <w:b/>
                <w:bCs/>
                <w:color w:val="000000"/>
                <w:sz w:val="20"/>
                <w:szCs w:val="20"/>
                <w:lang w:val="en-GB"/>
              </w:rPr>
              <w:t>1.66·10</w:t>
            </w:r>
            <w:r w:rsidRPr="00D22C9E">
              <w:rPr>
                <w:rFonts w:ascii="TimesNewRomanPSMT" w:eastAsia="Times New Roman" w:hAnsi="TimesNewRomanPSMT" w:cs="TimesNewRomanPSMT"/>
                <w:b/>
                <w:bCs/>
                <w:color w:val="000000"/>
                <w:sz w:val="20"/>
                <w:szCs w:val="20"/>
                <w:vertAlign w:val="superscript"/>
                <w:lang w:val="en-GB"/>
              </w:rPr>
              <w:t>-3</w:t>
            </w:r>
          </w:p>
        </w:tc>
        <w:tc>
          <w:tcPr>
            <w:tcW w:w="1977" w:type="dxa"/>
            <w:gridSpan w:val="5"/>
            <w:tcBorders>
              <w:top w:val="nil"/>
              <w:left w:val="nil"/>
              <w:bottom w:val="nil"/>
              <w:right w:val="nil"/>
            </w:tcBorders>
            <w:shd w:val="clear" w:color="auto" w:fill="auto"/>
            <w:vAlign w:val="center"/>
            <w:hideMark/>
            <w:tcPrChange w:id="203" w:author="Antoine" w:date="2019-10-02T09:44:00Z">
              <w:tcPr>
                <w:tcW w:w="1977" w:type="dxa"/>
                <w:gridSpan w:val="7"/>
                <w:tcBorders>
                  <w:top w:val="nil"/>
                  <w:left w:val="nil"/>
                  <w:bottom w:val="nil"/>
                  <w:right w:val="nil"/>
                </w:tcBorders>
                <w:shd w:val="clear" w:color="auto" w:fill="auto"/>
                <w:vAlign w:val="center"/>
                <w:hideMark/>
              </w:tcPr>
            </w:tcPrChange>
          </w:tcPr>
          <w:p w14:paraId="2C949125"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204"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L-GHG</w:t>
            </w:r>
          </w:p>
        </w:tc>
        <w:tc>
          <w:tcPr>
            <w:tcW w:w="2634" w:type="dxa"/>
            <w:tcBorders>
              <w:top w:val="nil"/>
              <w:left w:val="nil"/>
              <w:bottom w:val="nil"/>
              <w:right w:val="nil"/>
            </w:tcBorders>
            <w:shd w:val="clear" w:color="auto" w:fill="auto"/>
            <w:vAlign w:val="center"/>
            <w:hideMark/>
            <w:tcPrChange w:id="205" w:author="Antoine" w:date="2019-10-02T09:44:00Z">
              <w:tcPr>
                <w:tcW w:w="2634" w:type="dxa"/>
                <w:gridSpan w:val="2"/>
                <w:tcBorders>
                  <w:top w:val="nil"/>
                  <w:left w:val="nil"/>
                  <w:bottom w:val="nil"/>
                  <w:right w:val="nil"/>
                </w:tcBorders>
                <w:shd w:val="clear" w:color="auto" w:fill="auto"/>
                <w:vAlign w:val="center"/>
                <w:hideMark/>
              </w:tcPr>
            </w:tcPrChange>
          </w:tcPr>
          <w:p w14:paraId="5A910C96"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206"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-0.40 ± 0.13</w:t>
            </w:r>
          </w:p>
        </w:tc>
      </w:tr>
      <w:tr w:rsidR="00E45425" w:rsidRPr="00D22C9E" w14:paraId="6FD38F3B" w14:textId="77777777" w:rsidTr="00C022CF">
        <w:trPr>
          <w:trHeight w:val="20"/>
          <w:trPrChange w:id="207" w:author="Antoine" w:date="2019-10-02T09:44:00Z">
            <w:trPr>
              <w:trHeight w:val="20"/>
            </w:trPr>
          </w:trPrChange>
        </w:trPr>
        <w:tc>
          <w:tcPr>
            <w:tcW w:w="2977" w:type="dxa"/>
            <w:tcBorders>
              <w:top w:val="nil"/>
              <w:left w:val="nil"/>
              <w:bottom w:val="nil"/>
              <w:right w:val="nil"/>
            </w:tcBorders>
            <w:shd w:val="clear" w:color="auto" w:fill="auto"/>
            <w:vAlign w:val="center"/>
            <w:hideMark/>
            <w:tcPrChange w:id="208" w:author="Antoine" w:date="2019-10-02T09:44:00Z">
              <w:tcPr>
                <w:tcW w:w="2981" w:type="dxa"/>
                <w:gridSpan w:val="2"/>
                <w:tcBorders>
                  <w:top w:val="nil"/>
                  <w:left w:val="nil"/>
                  <w:bottom w:val="nil"/>
                  <w:right w:val="nil"/>
                </w:tcBorders>
                <w:shd w:val="clear" w:color="auto" w:fill="auto"/>
                <w:vAlign w:val="center"/>
                <w:hideMark/>
              </w:tcPr>
            </w:tcPrChange>
          </w:tcPr>
          <w:p w14:paraId="5B0B9FB7"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Change w:id="209" w:author="Antoine" w:date="2019-10-02T09:44:00Z">
              <w:tcPr>
                <w:tcW w:w="2534" w:type="dxa"/>
                <w:gridSpan w:val="4"/>
                <w:tcBorders>
                  <w:top w:val="nil"/>
                  <w:left w:val="nil"/>
                  <w:bottom w:val="nil"/>
                  <w:right w:val="nil"/>
                </w:tcBorders>
                <w:shd w:val="clear" w:color="auto" w:fill="auto"/>
                <w:noWrap/>
                <w:vAlign w:val="center"/>
                <w:hideMark/>
              </w:tcPr>
            </w:tcPrChange>
          </w:tcPr>
          <w:p w14:paraId="67FB0798"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Crop</w:t>
            </w:r>
          </w:p>
        </w:tc>
        <w:tc>
          <w:tcPr>
            <w:tcW w:w="931" w:type="dxa"/>
            <w:tcBorders>
              <w:top w:val="nil"/>
              <w:left w:val="nil"/>
              <w:bottom w:val="nil"/>
              <w:right w:val="nil"/>
            </w:tcBorders>
            <w:shd w:val="clear" w:color="auto" w:fill="auto"/>
            <w:noWrap/>
            <w:vAlign w:val="center"/>
            <w:hideMark/>
            <w:tcPrChange w:id="210" w:author="Antoine" w:date="2019-10-02T09:44:00Z">
              <w:tcPr>
                <w:tcW w:w="931" w:type="dxa"/>
                <w:gridSpan w:val="2"/>
                <w:tcBorders>
                  <w:top w:val="nil"/>
                  <w:left w:val="nil"/>
                  <w:bottom w:val="nil"/>
                  <w:right w:val="nil"/>
                </w:tcBorders>
                <w:shd w:val="clear" w:color="auto" w:fill="auto"/>
                <w:noWrap/>
                <w:vAlign w:val="center"/>
                <w:hideMark/>
              </w:tcPr>
            </w:tcPrChange>
          </w:tcPr>
          <w:p w14:paraId="245F4370"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0.29</w:t>
            </w:r>
          </w:p>
        </w:tc>
        <w:tc>
          <w:tcPr>
            <w:tcW w:w="1977" w:type="dxa"/>
            <w:gridSpan w:val="5"/>
            <w:tcBorders>
              <w:top w:val="nil"/>
              <w:left w:val="nil"/>
              <w:bottom w:val="nil"/>
              <w:right w:val="nil"/>
            </w:tcBorders>
            <w:shd w:val="clear" w:color="auto" w:fill="auto"/>
            <w:vAlign w:val="center"/>
            <w:hideMark/>
            <w:tcPrChange w:id="211" w:author="Antoine" w:date="2019-10-02T09:44:00Z">
              <w:tcPr>
                <w:tcW w:w="1977" w:type="dxa"/>
                <w:gridSpan w:val="7"/>
                <w:tcBorders>
                  <w:top w:val="nil"/>
                  <w:left w:val="nil"/>
                  <w:bottom w:val="nil"/>
                  <w:right w:val="nil"/>
                </w:tcBorders>
                <w:shd w:val="clear" w:color="auto" w:fill="auto"/>
                <w:vAlign w:val="center"/>
                <w:hideMark/>
              </w:tcPr>
            </w:tcPrChange>
          </w:tcPr>
          <w:p w14:paraId="75AAE4C5"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Oilseed rape</w:t>
            </w:r>
          </w:p>
        </w:tc>
        <w:tc>
          <w:tcPr>
            <w:tcW w:w="2634" w:type="dxa"/>
            <w:tcBorders>
              <w:top w:val="nil"/>
              <w:left w:val="nil"/>
              <w:bottom w:val="nil"/>
              <w:right w:val="nil"/>
            </w:tcBorders>
            <w:shd w:val="clear" w:color="auto" w:fill="auto"/>
            <w:vAlign w:val="center"/>
            <w:hideMark/>
            <w:tcPrChange w:id="212" w:author="Antoine" w:date="2019-10-02T09:44:00Z">
              <w:tcPr>
                <w:tcW w:w="2634" w:type="dxa"/>
                <w:gridSpan w:val="2"/>
                <w:tcBorders>
                  <w:top w:val="nil"/>
                  <w:left w:val="nil"/>
                  <w:bottom w:val="nil"/>
                  <w:right w:val="nil"/>
                </w:tcBorders>
                <w:shd w:val="clear" w:color="auto" w:fill="auto"/>
                <w:vAlign w:val="center"/>
                <w:hideMark/>
              </w:tcPr>
            </w:tcPrChange>
          </w:tcPr>
          <w:p w14:paraId="3817458A" w14:textId="5C5CBBEB" w:rsidR="00E45425" w:rsidRPr="00D22C9E" w:rsidRDefault="00205195" w:rsidP="00C022CF">
            <w:pPr>
              <w:spacing w:line="360" w:lineRule="auto"/>
              <w:rPr>
                <w:rFonts w:ascii="Times" w:eastAsia="Times New Roman" w:hAnsi="Times" w:cs="TimesNewRomanPSMT"/>
                <w:color w:val="000000"/>
                <w:sz w:val="20"/>
                <w:szCs w:val="20"/>
                <w:lang w:val="en-GB"/>
              </w:rPr>
            </w:pPr>
            <w:ins w:id="213" w:author="Antoine" w:date="2019-10-02T09:44:00Z">
              <w:r>
                <w:rPr>
                  <w:rFonts w:ascii="Times" w:eastAsia="Times New Roman" w:hAnsi="Times" w:cs="TimesNewRomanPSMT"/>
                  <w:color w:val="000000"/>
                  <w:sz w:val="20"/>
                  <w:szCs w:val="20"/>
                  <w:lang w:val="en-GB"/>
                </w:rPr>
                <w:t xml:space="preserve"> </w:t>
              </w:r>
            </w:ins>
            <w:r w:rsidR="00E45425" w:rsidRPr="00D22C9E">
              <w:rPr>
                <w:rFonts w:ascii="Times" w:eastAsia="Times New Roman" w:hAnsi="Times" w:cs="TimesNewRomanPSMT"/>
                <w:color w:val="000000"/>
                <w:sz w:val="20"/>
                <w:szCs w:val="20"/>
                <w:lang w:val="en-GB"/>
              </w:rPr>
              <w:t>0.17 ± 0.17</w:t>
            </w:r>
          </w:p>
        </w:tc>
      </w:tr>
      <w:tr w:rsidR="00E45425" w:rsidRPr="00D22C9E" w14:paraId="689AB47B" w14:textId="77777777" w:rsidTr="00C022CF">
        <w:trPr>
          <w:trHeight w:val="20"/>
          <w:trPrChange w:id="214" w:author="Antoine" w:date="2019-10-02T09:44:00Z">
            <w:trPr>
              <w:trHeight w:val="20"/>
            </w:trPr>
          </w:trPrChange>
        </w:trPr>
        <w:tc>
          <w:tcPr>
            <w:tcW w:w="2977" w:type="dxa"/>
            <w:tcBorders>
              <w:top w:val="nil"/>
              <w:left w:val="nil"/>
              <w:bottom w:val="nil"/>
              <w:right w:val="nil"/>
            </w:tcBorders>
            <w:shd w:val="clear" w:color="auto" w:fill="auto"/>
            <w:vAlign w:val="center"/>
            <w:hideMark/>
            <w:tcPrChange w:id="215" w:author="Antoine" w:date="2019-10-02T09:44:00Z">
              <w:tcPr>
                <w:tcW w:w="2981" w:type="dxa"/>
                <w:gridSpan w:val="2"/>
                <w:tcBorders>
                  <w:top w:val="nil"/>
                  <w:left w:val="nil"/>
                  <w:bottom w:val="nil"/>
                  <w:right w:val="nil"/>
                </w:tcBorders>
                <w:shd w:val="clear" w:color="auto" w:fill="auto"/>
                <w:vAlign w:val="center"/>
                <w:hideMark/>
              </w:tcPr>
            </w:tcPrChange>
          </w:tcPr>
          <w:p w14:paraId="222AAAF2"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Change w:id="216" w:author="Antoine" w:date="2019-10-02T09:44:00Z">
              <w:tcPr>
                <w:tcW w:w="2534" w:type="dxa"/>
                <w:gridSpan w:val="4"/>
                <w:tcBorders>
                  <w:top w:val="nil"/>
                  <w:left w:val="nil"/>
                  <w:bottom w:val="nil"/>
                  <w:right w:val="nil"/>
                </w:tcBorders>
                <w:shd w:val="clear" w:color="auto" w:fill="auto"/>
                <w:noWrap/>
                <w:vAlign w:val="center"/>
                <w:hideMark/>
              </w:tcPr>
            </w:tcPrChange>
          </w:tcPr>
          <w:p w14:paraId="59ECB797"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xml:space="preserve">Crop </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 xml:space="preserve"> cropping system</w:t>
            </w:r>
          </w:p>
        </w:tc>
        <w:tc>
          <w:tcPr>
            <w:tcW w:w="931" w:type="dxa"/>
            <w:tcBorders>
              <w:top w:val="nil"/>
              <w:left w:val="nil"/>
              <w:bottom w:val="nil"/>
              <w:right w:val="nil"/>
            </w:tcBorders>
            <w:shd w:val="clear" w:color="auto" w:fill="auto"/>
            <w:noWrap/>
            <w:vAlign w:val="center"/>
            <w:hideMark/>
            <w:tcPrChange w:id="217" w:author="Antoine" w:date="2019-10-02T09:44:00Z">
              <w:tcPr>
                <w:tcW w:w="931" w:type="dxa"/>
                <w:gridSpan w:val="2"/>
                <w:tcBorders>
                  <w:top w:val="nil"/>
                  <w:left w:val="nil"/>
                  <w:bottom w:val="nil"/>
                  <w:right w:val="nil"/>
                </w:tcBorders>
                <w:shd w:val="clear" w:color="auto" w:fill="auto"/>
                <w:noWrap/>
                <w:vAlign w:val="center"/>
                <w:hideMark/>
              </w:tcPr>
            </w:tcPrChange>
          </w:tcPr>
          <w:p w14:paraId="694C061A" w14:textId="77777777" w:rsidR="00E45425" w:rsidRPr="00D22C9E" w:rsidRDefault="00E45425" w:rsidP="00C022CF">
            <w:pPr>
              <w:spacing w:line="360" w:lineRule="auto"/>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2.97·10</w:t>
            </w:r>
            <w:r w:rsidRPr="00D22C9E">
              <w:rPr>
                <w:rFonts w:ascii="TimesNewRomanPSMT" w:eastAsia="Times New Roman" w:hAnsi="TimesNewRomanPSMT" w:cs="TimesNewRomanPSMT"/>
                <w:b/>
                <w:bCs/>
                <w:color w:val="000000"/>
                <w:sz w:val="20"/>
                <w:szCs w:val="20"/>
                <w:vertAlign w:val="superscript"/>
                <w:lang w:val="en-GB"/>
              </w:rPr>
              <w:t>-3</w:t>
            </w:r>
          </w:p>
        </w:tc>
        <w:tc>
          <w:tcPr>
            <w:tcW w:w="1977" w:type="dxa"/>
            <w:gridSpan w:val="5"/>
            <w:tcBorders>
              <w:top w:val="nil"/>
              <w:left w:val="nil"/>
              <w:bottom w:val="nil"/>
              <w:right w:val="nil"/>
            </w:tcBorders>
            <w:shd w:val="clear" w:color="auto" w:fill="auto"/>
            <w:vAlign w:val="center"/>
            <w:hideMark/>
            <w:tcPrChange w:id="218" w:author="Antoine" w:date="2019-10-02T09:44:00Z">
              <w:tcPr>
                <w:tcW w:w="1977" w:type="dxa"/>
                <w:gridSpan w:val="7"/>
                <w:tcBorders>
                  <w:top w:val="nil"/>
                  <w:left w:val="nil"/>
                  <w:bottom w:val="nil"/>
                  <w:right w:val="nil"/>
                </w:tcBorders>
                <w:shd w:val="clear" w:color="auto" w:fill="auto"/>
                <w:vAlign w:val="center"/>
                <w:hideMark/>
              </w:tcPr>
            </w:tcPrChange>
          </w:tcPr>
          <w:p w14:paraId="24930304"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L-GHG</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oilseed rape</w:t>
            </w:r>
          </w:p>
        </w:tc>
        <w:tc>
          <w:tcPr>
            <w:tcW w:w="2634" w:type="dxa"/>
            <w:tcBorders>
              <w:top w:val="nil"/>
              <w:left w:val="nil"/>
              <w:bottom w:val="nil"/>
              <w:right w:val="nil"/>
            </w:tcBorders>
            <w:shd w:val="clear" w:color="auto" w:fill="auto"/>
            <w:vAlign w:val="center"/>
            <w:hideMark/>
            <w:tcPrChange w:id="219" w:author="Antoine" w:date="2019-10-02T09:44:00Z">
              <w:tcPr>
                <w:tcW w:w="2634" w:type="dxa"/>
                <w:gridSpan w:val="2"/>
                <w:tcBorders>
                  <w:top w:val="nil"/>
                  <w:left w:val="nil"/>
                  <w:bottom w:val="nil"/>
                  <w:right w:val="nil"/>
                </w:tcBorders>
                <w:shd w:val="clear" w:color="auto" w:fill="auto"/>
                <w:vAlign w:val="center"/>
                <w:hideMark/>
              </w:tcPr>
            </w:tcPrChange>
          </w:tcPr>
          <w:p w14:paraId="36E775B0" w14:textId="4B2C66D9" w:rsidR="00E45425" w:rsidRPr="00D22C9E" w:rsidRDefault="00205195" w:rsidP="00C022CF">
            <w:pPr>
              <w:spacing w:line="360" w:lineRule="auto"/>
              <w:rPr>
                <w:rFonts w:ascii="Times" w:eastAsia="Times New Roman" w:hAnsi="Times" w:cs="TimesNewRomanPSMT"/>
                <w:color w:val="000000"/>
                <w:sz w:val="20"/>
                <w:szCs w:val="20"/>
                <w:lang w:val="en-GB"/>
              </w:rPr>
            </w:pPr>
            <w:ins w:id="220" w:author="Antoine" w:date="2019-10-02T09:44:00Z">
              <w:r>
                <w:rPr>
                  <w:rFonts w:ascii="Times" w:eastAsia="Times New Roman" w:hAnsi="Times" w:cs="TimesNewRomanPSMT"/>
                  <w:color w:val="000000"/>
                  <w:sz w:val="20"/>
                  <w:szCs w:val="20"/>
                  <w:lang w:val="en-GB"/>
                </w:rPr>
                <w:t xml:space="preserve"> </w:t>
              </w:r>
            </w:ins>
            <w:r w:rsidR="00E45425" w:rsidRPr="00D22C9E">
              <w:rPr>
                <w:rFonts w:ascii="Times" w:eastAsia="Times New Roman" w:hAnsi="Times" w:cs="TimesNewRomanPSMT"/>
                <w:color w:val="000000"/>
                <w:sz w:val="20"/>
                <w:szCs w:val="20"/>
                <w:lang w:val="en-GB"/>
              </w:rPr>
              <w:t>0.64 ± 0.22</w:t>
            </w:r>
          </w:p>
        </w:tc>
      </w:tr>
      <w:tr w:rsidR="00E45425" w:rsidRPr="00D22C9E" w14:paraId="5547C8A6" w14:textId="77777777" w:rsidTr="00C022CF">
        <w:trPr>
          <w:trHeight w:val="20"/>
          <w:trPrChange w:id="221" w:author="Antoine" w:date="2019-10-02T09:44:00Z">
            <w:trPr>
              <w:trHeight w:val="20"/>
            </w:trPr>
          </w:trPrChange>
        </w:trPr>
        <w:tc>
          <w:tcPr>
            <w:tcW w:w="2977" w:type="dxa"/>
            <w:tcBorders>
              <w:top w:val="nil"/>
              <w:left w:val="nil"/>
              <w:bottom w:val="nil"/>
              <w:right w:val="nil"/>
            </w:tcBorders>
            <w:shd w:val="clear" w:color="auto" w:fill="auto"/>
            <w:vAlign w:val="center"/>
            <w:hideMark/>
            <w:tcPrChange w:id="222" w:author="Antoine" w:date="2019-10-02T09:44:00Z">
              <w:tcPr>
                <w:tcW w:w="2981" w:type="dxa"/>
                <w:gridSpan w:val="2"/>
                <w:tcBorders>
                  <w:top w:val="nil"/>
                  <w:left w:val="nil"/>
                  <w:bottom w:val="nil"/>
                  <w:right w:val="nil"/>
                </w:tcBorders>
                <w:shd w:val="clear" w:color="auto" w:fill="auto"/>
                <w:vAlign w:val="center"/>
                <w:hideMark/>
              </w:tcPr>
            </w:tcPrChange>
          </w:tcPr>
          <w:p w14:paraId="120AC0D5"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vAlign w:val="center"/>
            <w:hideMark/>
            <w:tcPrChange w:id="223" w:author="Antoine" w:date="2019-10-02T09:44:00Z">
              <w:tcPr>
                <w:tcW w:w="2534" w:type="dxa"/>
                <w:gridSpan w:val="4"/>
                <w:tcBorders>
                  <w:top w:val="nil"/>
                  <w:left w:val="nil"/>
                  <w:bottom w:val="nil"/>
                  <w:right w:val="nil"/>
                </w:tcBorders>
                <w:shd w:val="clear" w:color="auto" w:fill="auto"/>
                <w:vAlign w:val="center"/>
                <w:hideMark/>
              </w:tcPr>
            </w:tcPrChange>
          </w:tcPr>
          <w:p w14:paraId="41945F4E"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Field-year</w:t>
            </w:r>
          </w:p>
        </w:tc>
        <w:tc>
          <w:tcPr>
            <w:tcW w:w="931" w:type="dxa"/>
            <w:tcBorders>
              <w:top w:val="nil"/>
              <w:left w:val="nil"/>
              <w:bottom w:val="nil"/>
              <w:right w:val="nil"/>
            </w:tcBorders>
            <w:shd w:val="clear" w:color="auto" w:fill="auto"/>
            <w:noWrap/>
            <w:vAlign w:val="center"/>
            <w:hideMark/>
            <w:tcPrChange w:id="224" w:author="Antoine" w:date="2019-10-02T09:44:00Z">
              <w:tcPr>
                <w:tcW w:w="931" w:type="dxa"/>
                <w:gridSpan w:val="2"/>
                <w:tcBorders>
                  <w:top w:val="nil"/>
                  <w:left w:val="nil"/>
                  <w:bottom w:val="nil"/>
                  <w:right w:val="nil"/>
                </w:tcBorders>
                <w:shd w:val="clear" w:color="auto" w:fill="auto"/>
                <w:noWrap/>
                <w:vAlign w:val="center"/>
                <w:hideMark/>
              </w:tcPr>
            </w:tcPrChange>
          </w:tcPr>
          <w:p w14:paraId="74190874"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1977" w:type="dxa"/>
            <w:gridSpan w:val="5"/>
            <w:tcBorders>
              <w:top w:val="nil"/>
              <w:left w:val="nil"/>
              <w:bottom w:val="nil"/>
              <w:right w:val="nil"/>
            </w:tcBorders>
            <w:shd w:val="clear" w:color="auto" w:fill="auto"/>
            <w:vAlign w:val="center"/>
            <w:hideMark/>
            <w:tcPrChange w:id="225" w:author="Antoine" w:date="2019-10-02T09:44:00Z">
              <w:tcPr>
                <w:tcW w:w="1977" w:type="dxa"/>
                <w:gridSpan w:val="7"/>
                <w:tcBorders>
                  <w:top w:val="nil"/>
                  <w:left w:val="nil"/>
                  <w:bottom w:val="nil"/>
                  <w:right w:val="nil"/>
                </w:tcBorders>
                <w:shd w:val="clear" w:color="auto" w:fill="auto"/>
                <w:vAlign w:val="center"/>
                <w:hideMark/>
              </w:tcPr>
            </w:tcPrChange>
          </w:tcPr>
          <w:p w14:paraId="7F66312A" w14:textId="77777777" w:rsidR="00E45425" w:rsidRPr="00D22C9E" w:rsidRDefault="00E45425" w:rsidP="00C022CF">
            <w:pPr>
              <w:spacing w:line="360" w:lineRule="auto"/>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Change w:id="226" w:author="Antoine" w:date="2019-10-02T09:44:00Z">
              <w:tcPr>
                <w:tcW w:w="2634" w:type="dxa"/>
                <w:gridSpan w:val="2"/>
                <w:tcBorders>
                  <w:top w:val="nil"/>
                  <w:left w:val="nil"/>
                  <w:bottom w:val="nil"/>
                  <w:right w:val="nil"/>
                </w:tcBorders>
                <w:shd w:val="clear" w:color="auto" w:fill="auto"/>
                <w:vAlign w:val="center"/>
                <w:hideMark/>
              </w:tcPr>
            </w:tcPrChange>
          </w:tcPr>
          <w:p w14:paraId="0E790F2C" w14:textId="5C9A6B1B" w:rsidR="00E45425" w:rsidRPr="00D22C9E" w:rsidRDefault="00205195" w:rsidP="00C022CF">
            <w:pPr>
              <w:spacing w:line="360" w:lineRule="auto"/>
              <w:rPr>
                <w:rFonts w:ascii="Times" w:eastAsia="Times New Roman" w:hAnsi="Times" w:cs="TimesNewRomanPSMT"/>
                <w:color w:val="000000"/>
                <w:sz w:val="20"/>
                <w:szCs w:val="20"/>
                <w:lang w:val="en-GB"/>
              </w:rPr>
            </w:pPr>
            <w:ins w:id="227" w:author="Antoine" w:date="2019-10-02T09:44:00Z">
              <w:r>
                <w:rPr>
                  <w:rFonts w:ascii="Times" w:eastAsia="Times New Roman" w:hAnsi="Times" w:cs="TimesNewRomanPSMT"/>
                  <w:color w:val="000000"/>
                  <w:sz w:val="20"/>
                  <w:szCs w:val="20"/>
                  <w:lang w:val="en-GB"/>
                </w:rPr>
                <w:t xml:space="preserve"> </w:t>
              </w:r>
            </w:ins>
            <w:r w:rsidR="00E45425" w:rsidRPr="00D22C9E">
              <w:rPr>
                <w:rFonts w:ascii="Times" w:eastAsia="Times New Roman" w:hAnsi="Times" w:cs="TimesNewRomanPSMT"/>
                <w:color w:val="000000"/>
                <w:sz w:val="20"/>
                <w:szCs w:val="20"/>
                <w:lang w:val="en-GB"/>
              </w:rPr>
              <w:t>0.</w:t>
            </w:r>
            <w:del w:id="228" w:author="Antoine" w:date="2019-10-02T09:44:00Z">
              <w:r w:rsidR="00E45425" w:rsidRPr="00D22C9E">
                <w:rPr>
                  <w:rFonts w:ascii="Times" w:eastAsia="Times New Roman" w:hAnsi="Times" w:cs="TimesNewRomanPSMT"/>
                  <w:color w:val="000000"/>
                  <w:sz w:val="20"/>
                  <w:szCs w:val="20"/>
                  <w:lang w:val="en-GB"/>
                </w:rPr>
                <w:delText>142</w:delText>
              </w:r>
            </w:del>
            <w:ins w:id="229" w:author="Antoine" w:date="2019-10-02T09:44:00Z">
              <w:r w:rsidR="00E45425" w:rsidRPr="00D22C9E">
                <w:rPr>
                  <w:rFonts w:ascii="Times" w:eastAsia="Times New Roman" w:hAnsi="Times" w:cs="TimesNewRomanPSMT"/>
                  <w:color w:val="000000"/>
                  <w:sz w:val="20"/>
                  <w:szCs w:val="20"/>
                  <w:lang w:val="en-GB"/>
                </w:rPr>
                <w:t>14</w:t>
              </w:r>
            </w:ins>
          </w:p>
        </w:tc>
      </w:tr>
      <w:tr w:rsidR="00E45425" w:rsidRPr="00D22C9E" w14:paraId="28E896C7" w14:textId="77777777" w:rsidTr="00C022CF">
        <w:trPr>
          <w:trHeight w:val="20"/>
          <w:trPrChange w:id="230" w:author="Antoine" w:date="2019-10-02T09:44:00Z">
            <w:trPr>
              <w:trHeight w:val="20"/>
            </w:trPr>
          </w:trPrChange>
        </w:trPr>
        <w:tc>
          <w:tcPr>
            <w:tcW w:w="2977" w:type="dxa"/>
            <w:tcBorders>
              <w:top w:val="nil"/>
              <w:left w:val="nil"/>
              <w:bottom w:val="nil"/>
              <w:right w:val="nil"/>
            </w:tcBorders>
            <w:shd w:val="clear" w:color="auto" w:fill="auto"/>
            <w:vAlign w:val="center"/>
            <w:hideMark/>
            <w:tcPrChange w:id="231" w:author="Antoine" w:date="2019-10-02T09:44:00Z">
              <w:tcPr>
                <w:tcW w:w="2981" w:type="dxa"/>
                <w:gridSpan w:val="2"/>
                <w:tcBorders>
                  <w:top w:val="nil"/>
                  <w:left w:val="nil"/>
                  <w:bottom w:val="nil"/>
                  <w:right w:val="nil"/>
                </w:tcBorders>
                <w:shd w:val="clear" w:color="auto" w:fill="auto"/>
                <w:vAlign w:val="center"/>
                <w:hideMark/>
              </w:tcPr>
            </w:tcPrChange>
          </w:tcPr>
          <w:p w14:paraId="3DE974F3"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2534" w:type="dxa"/>
            <w:gridSpan w:val="2"/>
            <w:tcBorders>
              <w:top w:val="nil"/>
              <w:left w:val="nil"/>
              <w:bottom w:val="single" w:sz="4" w:space="0" w:color="auto"/>
              <w:right w:val="nil"/>
            </w:tcBorders>
            <w:shd w:val="clear" w:color="auto" w:fill="auto"/>
            <w:noWrap/>
            <w:vAlign w:val="center"/>
            <w:hideMark/>
            <w:tcPrChange w:id="232" w:author="Antoine" w:date="2019-10-02T09:44:00Z">
              <w:tcPr>
                <w:tcW w:w="2534" w:type="dxa"/>
                <w:gridSpan w:val="4"/>
                <w:tcBorders>
                  <w:top w:val="nil"/>
                  <w:left w:val="nil"/>
                  <w:bottom w:val="single" w:sz="4" w:space="0" w:color="auto"/>
                  <w:right w:val="nil"/>
                </w:tcBorders>
                <w:shd w:val="clear" w:color="auto" w:fill="auto"/>
                <w:noWrap/>
                <w:vAlign w:val="center"/>
                <w:hideMark/>
              </w:tcPr>
            </w:tcPrChange>
          </w:tcPr>
          <w:p w14:paraId="403876A7"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1|Station:Field-year</w:t>
            </w:r>
          </w:p>
        </w:tc>
        <w:tc>
          <w:tcPr>
            <w:tcW w:w="931" w:type="dxa"/>
            <w:tcBorders>
              <w:top w:val="nil"/>
              <w:left w:val="nil"/>
              <w:bottom w:val="single" w:sz="4" w:space="0" w:color="auto"/>
              <w:right w:val="nil"/>
            </w:tcBorders>
            <w:shd w:val="clear" w:color="auto" w:fill="auto"/>
            <w:noWrap/>
            <w:vAlign w:val="center"/>
            <w:hideMark/>
            <w:tcPrChange w:id="233" w:author="Antoine" w:date="2019-10-02T09:44:00Z">
              <w:tcPr>
                <w:tcW w:w="931" w:type="dxa"/>
                <w:gridSpan w:val="2"/>
                <w:tcBorders>
                  <w:top w:val="nil"/>
                  <w:left w:val="nil"/>
                  <w:bottom w:val="single" w:sz="4" w:space="0" w:color="auto"/>
                  <w:right w:val="nil"/>
                </w:tcBorders>
                <w:shd w:val="clear" w:color="auto" w:fill="auto"/>
                <w:noWrap/>
                <w:vAlign w:val="center"/>
                <w:hideMark/>
              </w:tcPr>
            </w:tcPrChange>
          </w:tcPr>
          <w:p w14:paraId="512CBF7B"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1977" w:type="dxa"/>
            <w:gridSpan w:val="5"/>
            <w:tcBorders>
              <w:top w:val="nil"/>
              <w:left w:val="nil"/>
              <w:bottom w:val="single" w:sz="4" w:space="0" w:color="auto"/>
              <w:right w:val="nil"/>
            </w:tcBorders>
            <w:shd w:val="clear" w:color="auto" w:fill="auto"/>
            <w:vAlign w:val="center"/>
            <w:hideMark/>
            <w:tcPrChange w:id="234" w:author="Antoine" w:date="2019-10-02T09:44:00Z">
              <w:tcPr>
                <w:tcW w:w="1977" w:type="dxa"/>
                <w:gridSpan w:val="7"/>
                <w:tcBorders>
                  <w:top w:val="nil"/>
                  <w:left w:val="nil"/>
                  <w:bottom w:val="single" w:sz="4" w:space="0" w:color="auto"/>
                  <w:right w:val="nil"/>
                </w:tcBorders>
                <w:shd w:val="clear" w:color="auto" w:fill="auto"/>
                <w:vAlign w:val="center"/>
                <w:hideMark/>
              </w:tcPr>
            </w:tcPrChange>
          </w:tcPr>
          <w:p w14:paraId="3CBAB138"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2634" w:type="dxa"/>
            <w:tcBorders>
              <w:top w:val="nil"/>
              <w:left w:val="nil"/>
              <w:bottom w:val="single" w:sz="4" w:space="0" w:color="auto"/>
              <w:right w:val="nil"/>
            </w:tcBorders>
            <w:shd w:val="clear" w:color="auto" w:fill="auto"/>
            <w:vAlign w:val="center"/>
            <w:hideMark/>
            <w:tcPrChange w:id="235" w:author="Antoine" w:date="2019-10-02T09:44:00Z">
              <w:tcPr>
                <w:tcW w:w="2634" w:type="dxa"/>
                <w:gridSpan w:val="2"/>
                <w:tcBorders>
                  <w:top w:val="nil"/>
                  <w:left w:val="nil"/>
                  <w:bottom w:val="single" w:sz="4" w:space="0" w:color="auto"/>
                  <w:right w:val="nil"/>
                </w:tcBorders>
                <w:shd w:val="clear" w:color="auto" w:fill="auto"/>
                <w:vAlign w:val="center"/>
                <w:hideMark/>
              </w:tcPr>
            </w:tcPrChange>
          </w:tcPr>
          <w:p w14:paraId="612D7B85" w14:textId="2B0BD2BC" w:rsidR="00E45425" w:rsidRPr="00D22C9E" w:rsidRDefault="00205195" w:rsidP="00C022CF">
            <w:pPr>
              <w:spacing w:line="360" w:lineRule="auto"/>
              <w:rPr>
                <w:rFonts w:ascii="Times" w:eastAsia="Times New Roman" w:hAnsi="Times" w:cs="TimesNewRomanPSMT"/>
                <w:color w:val="000000"/>
                <w:sz w:val="20"/>
                <w:szCs w:val="20"/>
                <w:lang w:val="en-GB"/>
              </w:rPr>
            </w:pPr>
            <w:ins w:id="236" w:author="Antoine" w:date="2019-10-02T09:44:00Z">
              <w:r>
                <w:rPr>
                  <w:rFonts w:ascii="Times" w:eastAsia="Times New Roman" w:hAnsi="Times" w:cs="TimesNewRomanPSMT"/>
                  <w:color w:val="000000"/>
                  <w:sz w:val="20"/>
                  <w:szCs w:val="20"/>
                  <w:lang w:val="en-GB"/>
                </w:rPr>
                <w:t xml:space="preserve"> </w:t>
              </w:r>
            </w:ins>
            <w:r>
              <w:rPr>
                <w:rFonts w:ascii="Times" w:eastAsia="Times New Roman" w:hAnsi="Times" w:cs="TimesNewRomanPSMT"/>
                <w:color w:val="000000"/>
                <w:sz w:val="20"/>
                <w:szCs w:val="20"/>
                <w:lang w:val="en-GB"/>
              </w:rPr>
              <w:t>0.</w:t>
            </w:r>
            <w:del w:id="237" w:author="Antoine" w:date="2019-10-02T09:44:00Z">
              <w:r w:rsidR="00E45425" w:rsidRPr="00D22C9E">
                <w:rPr>
                  <w:rFonts w:ascii="Times" w:eastAsia="Times New Roman" w:hAnsi="Times" w:cs="TimesNewRomanPSMT"/>
                  <w:color w:val="000000"/>
                  <w:sz w:val="20"/>
                  <w:szCs w:val="20"/>
                  <w:lang w:val="en-GB"/>
                </w:rPr>
                <w:delText>090</w:delText>
              </w:r>
            </w:del>
            <w:ins w:id="238" w:author="Antoine" w:date="2019-10-02T09:44:00Z">
              <w:r>
                <w:rPr>
                  <w:rFonts w:ascii="Times" w:eastAsia="Times New Roman" w:hAnsi="Times" w:cs="TimesNewRomanPSMT"/>
                  <w:color w:val="000000"/>
                  <w:sz w:val="20"/>
                  <w:szCs w:val="20"/>
                  <w:lang w:val="en-GB"/>
                </w:rPr>
                <w:t>09</w:t>
              </w:r>
            </w:ins>
          </w:p>
        </w:tc>
      </w:tr>
      <w:tr w:rsidR="00E45425" w:rsidRPr="00D22C9E" w14:paraId="601C5971" w14:textId="77777777" w:rsidTr="00C022CF">
        <w:trPr>
          <w:trHeight w:val="20"/>
          <w:trPrChange w:id="239" w:author="Antoine" w:date="2019-10-02T09:44:00Z">
            <w:trPr>
              <w:trHeight w:val="20"/>
            </w:trPr>
          </w:trPrChange>
        </w:trPr>
        <w:tc>
          <w:tcPr>
            <w:tcW w:w="5458" w:type="dxa"/>
            <w:gridSpan w:val="2"/>
            <w:tcBorders>
              <w:top w:val="nil"/>
              <w:left w:val="nil"/>
              <w:bottom w:val="nil"/>
              <w:right w:val="nil"/>
            </w:tcBorders>
            <w:shd w:val="clear" w:color="auto" w:fill="auto"/>
            <w:noWrap/>
            <w:vAlign w:val="center"/>
            <w:hideMark/>
            <w:tcPrChange w:id="240" w:author="Antoine" w:date="2019-10-02T09:44:00Z">
              <w:tcPr>
                <w:tcW w:w="5462" w:type="dxa"/>
                <w:gridSpan w:val="4"/>
                <w:tcBorders>
                  <w:top w:val="nil"/>
                  <w:left w:val="nil"/>
                  <w:bottom w:val="nil"/>
                  <w:right w:val="nil"/>
                </w:tcBorders>
                <w:shd w:val="clear" w:color="auto" w:fill="auto"/>
                <w:noWrap/>
                <w:vAlign w:val="center"/>
                <w:hideMark/>
              </w:tcPr>
            </w:tcPrChange>
          </w:tcPr>
          <w:p w14:paraId="7DED14A0"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241"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Marginal coefficient of determination = 0.40</w:t>
            </w:r>
          </w:p>
        </w:tc>
        <w:tc>
          <w:tcPr>
            <w:tcW w:w="1060" w:type="dxa"/>
            <w:gridSpan w:val="5"/>
            <w:tcBorders>
              <w:top w:val="nil"/>
              <w:left w:val="nil"/>
              <w:bottom w:val="nil"/>
              <w:right w:val="nil"/>
            </w:tcBorders>
            <w:shd w:val="clear" w:color="auto" w:fill="auto"/>
            <w:noWrap/>
            <w:vAlign w:val="center"/>
            <w:hideMark/>
            <w:tcPrChange w:id="242" w:author="Antoine" w:date="2019-10-02T09:44:00Z">
              <w:tcPr>
                <w:tcW w:w="1060" w:type="dxa"/>
                <w:gridSpan w:val="8"/>
                <w:tcBorders>
                  <w:top w:val="nil"/>
                  <w:left w:val="nil"/>
                  <w:bottom w:val="nil"/>
                  <w:right w:val="nil"/>
                </w:tcBorders>
                <w:shd w:val="clear" w:color="auto" w:fill="auto"/>
                <w:noWrap/>
                <w:vAlign w:val="center"/>
                <w:hideMark/>
              </w:tcPr>
            </w:tcPrChange>
          </w:tcPr>
          <w:p w14:paraId="0B3D3125"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243" w:author="Antoine" w:date="2019-10-02T09:44:00Z">
                <w:pPr>
                  <w:framePr w:hSpace="141" w:wrap="around" w:vAnchor="text" w:hAnchor="page" w:x="1052" w:y="-589"/>
                </w:pPr>
              </w:pPrChange>
            </w:pPr>
          </w:p>
        </w:tc>
        <w:tc>
          <w:tcPr>
            <w:tcW w:w="1901" w:type="dxa"/>
            <w:gridSpan w:val="2"/>
            <w:tcBorders>
              <w:top w:val="nil"/>
              <w:left w:val="nil"/>
              <w:bottom w:val="nil"/>
              <w:right w:val="nil"/>
            </w:tcBorders>
            <w:shd w:val="clear" w:color="auto" w:fill="auto"/>
            <w:vAlign w:val="center"/>
            <w:hideMark/>
            <w:tcPrChange w:id="244" w:author="Antoine" w:date="2019-10-02T09:44:00Z">
              <w:tcPr>
                <w:tcW w:w="1901" w:type="dxa"/>
                <w:gridSpan w:val="3"/>
                <w:tcBorders>
                  <w:top w:val="nil"/>
                  <w:left w:val="nil"/>
                  <w:bottom w:val="nil"/>
                  <w:right w:val="nil"/>
                </w:tcBorders>
                <w:shd w:val="clear" w:color="auto" w:fill="auto"/>
                <w:vAlign w:val="center"/>
                <w:hideMark/>
              </w:tcPr>
            </w:tcPrChange>
          </w:tcPr>
          <w:p w14:paraId="45930506" w14:textId="77777777" w:rsidR="00E45425" w:rsidRPr="00D22C9E" w:rsidRDefault="00E45425" w:rsidP="00C022CF">
            <w:pPr>
              <w:spacing w:line="360" w:lineRule="auto"/>
              <w:rPr>
                <w:rFonts w:ascii="Times" w:eastAsia="Times New Roman" w:hAnsi="Times" w:cs="Times New Roman"/>
                <w:sz w:val="20"/>
                <w:szCs w:val="20"/>
                <w:lang w:val="en-GB"/>
              </w:rPr>
              <w:pPrChange w:id="245" w:author="Antoine" w:date="2019-10-02T09:44:00Z">
                <w:pPr>
                  <w:framePr w:hSpace="141" w:wrap="around" w:vAnchor="text" w:hAnchor="page" w:x="1052" w:y="-589"/>
                </w:pPr>
              </w:pPrChange>
            </w:pPr>
          </w:p>
        </w:tc>
        <w:tc>
          <w:tcPr>
            <w:tcW w:w="2634" w:type="dxa"/>
            <w:tcBorders>
              <w:top w:val="nil"/>
              <w:left w:val="nil"/>
              <w:bottom w:val="nil"/>
              <w:right w:val="nil"/>
            </w:tcBorders>
            <w:shd w:val="clear" w:color="auto" w:fill="auto"/>
            <w:vAlign w:val="center"/>
            <w:hideMark/>
            <w:tcPrChange w:id="246" w:author="Antoine" w:date="2019-10-02T09:44:00Z">
              <w:tcPr>
                <w:tcW w:w="2634" w:type="dxa"/>
                <w:gridSpan w:val="2"/>
                <w:tcBorders>
                  <w:top w:val="nil"/>
                  <w:left w:val="nil"/>
                  <w:bottom w:val="nil"/>
                  <w:right w:val="nil"/>
                </w:tcBorders>
                <w:shd w:val="clear" w:color="auto" w:fill="auto"/>
                <w:vAlign w:val="center"/>
                <w:hideMark/>
              </w:tcPr>
            </w:tcPrChange>
          </w:tcPr>
          <w:p w14:paraId="343493F1" w14:textId="77777777" w:rsidR="00E45425" w:rsidRPr="00D22C9E" w:rsidRDefault="00E45425" w:rsidP="00C022CF">
            <w:pPr>
              <w:spacing w:line="360" w:lineRule="auto"/>
              <w:rPr>
                <w:rFonts w:ascii="Times" w:eastAsia="Times New Roman" w:hAnsi="Times" w:cs="Times New Roman"/>
                <w:sz w:val="20"/>
                <w:szCs w:val="20"/>
                <w:lang w:val="en-GB"/>
              </w:rPr>
              <w:pPrChange w:id="247" w:author="Antoine" w:date="2019-10-02T09:44:00Z">
                <w:pPr>
                  <w:framePr w:hSpace="141" w:wrap="around" w:vAnchor="text" w:hAnchor="page" w:x="1052" w:y="-589"/>
                </w:pPr>
              </w:pPrChange>
            </w:pPr>
          </w:p>
        </w:tc>
      </w:tr>
      <w:tr w:rsidR="00E45425" w:rsidRPr="00D22C9E" w14:paraId="0E8B87C3" w14:textId="77777777" w:rsidTr="00C022CF">
        <w:trPr>
          <w:trHeight w:val="20"/>
          <w:trPrChange w:id="248" w:author="Antoine" w:date="2019-10-02T09:44:00Z">
            <w:trPr>
              <w:trHeight w:val="20"/>
            </w:trPr>
          </w:trPrChange>
        </w:trPr>
        <w:tc>
          <w:tcPr>
            <w:tcW w:w="5458" w:type="dxa"/>
            <w:gridSpan w:val="2"/>
            <w:tcBorders>
              <w:top w:val="nil"/>
              <w:left w:val="nil"/>
              <w:bottom w:val="single" w:sz="4" w:space="0" w:color="auto"/>
              <w:right w:val="nil"/>
            </w:tcBorders>
            <w:shd w:val="clear" w:color="auto" w:fill="auto"/>
            <w:noWrap/>
            <w:vAlign w:val="center"/>
            <w:hideMark/>
            <w:tcPrChange w:id="249" w:author="Antoine" w:date="2019-10-02T09:44:00Z">
              <w:tcPr>
                <w:tcW w:w="5462" w:type="dxa"/>
                <w:gridSpan w:val="4"/>
                <w:tcBorders>
                  <w:top w:val="nil"/>
                  <w:left w:val="nil"/>
                  <w:bottom w:val="single" w:sz="4" w:space="0" w:color="auto"/>
                  <w:right w:val="nil"/>
                </w:tcBorders>
                <w:shd w:val="clear" w:color="auto" w:fill="auto"/>
                <w:noWrap/>
                <w:vAlign w:val="center"/>
                <w:hideMark/>
              </w:tcPr>
            </w:tcPrChange>
          </w:tcPr>
          <w:p w14:paraId="3AA03C89"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250"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Conditional coefficient of determination = 0.63</w:t>
            </w:r>
          </w:p>
        </w:tc>
        <w:tc>
          <w:tcPr>
            <w:tcW w:w="1060" w:type="dxa"/>
            <w:gridSpan w:val="5"/>
            <w:tcBorders>
              <w:top w:val="nil"/>
              <w:left w:val="nil"/>
              <w:bottom w:val="single" w:sz="4" w:space="0" w:color="auto"/>
              <w:right w:val="nil"/>
            </w:tcBorders>
            <w:shd w:val="clear" w:color="auto" w:fill="auto"/>
            <w:noWrap/>
            <w:vAlign w:val="center"/>
            <w:hideMark/>
            <w:tcPrChange w:id="251" w:author="Antoine" w:date="2019-10-02T09:44:00Z">
              <w:tcPr>
                <w:tcW w:w="1060" w:type="dxa"/>
                <w:gridSpan w:val="8"/>
                <w:tcBorders>
                  <w:top w:val="nil"/>
                  <w:left w:val="nil"/>
                  <w:bottom w:val="single" w:sz="4" w:space="0" w:color="auto"/>
                  <w:right w:val="nil"/>
                </w:tcBorders>
                <w:shd w:val="clear" w:color="auto" w:fill="auto"/>
                <w:noWrap/>
                <w:vAlign w:val="center"/>
                <w:hideMark/>
              </w:tcPr>
            </w:tcPrChange>
          </w:tcPr>
          <w:p w14:paraId="303F309B"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252"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 </w:t>
            </w:r>
          </w:p>
        </w:tc>
        <w:tc>
          <w:tcPr>
            <w:tcW w:w="1901" w:type="dxa"/>
            <w:gridSpan w:val="2"/>
            <w:tcBorders>
              <w:top w:val="nil"/>
              <w:left w:val="nil"/>
              <w:bottom w:val="single" w:sz="4" w:space="0" w:color="auto"/>
              <w:right w:val="nil"/>
            </w:tcBorders>
            <w:shd w:val="clear" w:color="auto" w:fill="auto"/>
            <w:vAlign w:val="center"/>
            <w:hideMark/>
            <w:tcPrChange w:id="253" w:author="Antoine" w:date="2019-10-02T09:44:00Z">
              <w:tcPr>
                <w:tcW w:w="1901" w:type="dxa"/>
                <w:gridSpan w:val="3"/>
                <w:tcBorders>
                  <w:top w:val="nil"/>
                  <w:left w:val="nil"/>
                  <w:bottom w:val="single" w:sz="4" w:space="0" w:color="auto"/>
                  <w:right w:val="nil"/>
                </w:tcBorders>
                <w:shd w:val="clear" w:color="auto" w:fill="auto"/>
                <w:vAlign w:val="center"/>
                <w:hideMark/>
              </w:tcPr>
            </w:tcPrChange>
          </w:tcPr>
          <w:p w14:paraId="0338862D" w14:textId="77777777" w:rsidR="00E45425" w:rsidRPr="00D22C9E" w:rsidRDefault="00E45425" w:rsidP="00C022CF">
            <w:pPr>
              <w:spacing w:line="360" w:lineRule="auto"/>
              <w:rPr>
                <w:rFonts w:ascii="Times" w:eastAsia="Times New Roman" w:hAnsi="Times" w:cs="TimesNewRomanPSMT"/>
                <w:i/>
                <w:iCs/>
                <w:color w:val="000000"/>
                <w:sz w:val="20"/>
                <w:szCs w:val="20"/>
                <w:lang w:val="en-GB"/>
              </w:rPr>
              <w:pPrChange w:id="254" w:author="Antoine" w:date="2019-10-02T09:44:00Z">
                <w:pPr>
                  <w:framePr w:hSpace="141" w:wrap="around" w:vAnchor="text" w:hAnchor="page" w:x="1052" w:y="-589"/>
                </w:pPr>
              </w:pPrChange>
            </w:pPr>
            <w:r w:rsidRPr="00D22C9E">
              <w:rPr>
                <w:rFonts w:ascii="Times" w:eastAsia="Times New Roman" w:hAnsi="Times" w:cs="TimesNewRomanPSMT"/>
                <w:i/>
                <w:iCs/>
                <w:color w:val="000000"/>
                <w:sz w:val="20"/>
                <w:szCs w:val="20"/>
                <w:lang w:val="en-GB"/>
              </w:rPr>
              <w:t> </w:t>
            </w:r>
          </w:p>
        </w:tc>
        <w:tc>
          <w:tcPr>
            <w:tcW w:w="2634" w:type="dxa"/>
            <w:tcBorders>
              <w:top w:val="nil"/>
              <w:left w:val="nil"/>
              <w:bottom w:val="single" w:sz="4" w:space="0" w:color="auto"/>
              <w:right w:val="nil"/>
            </w:tcBorders>
            <w:shd w:val="clear" w:color="auto" w:fill="auto"/>
            <w:vAlign w:val="center"/>
            <w:hideMark/>
            <w:tcPrChange w:id="255" w:author="Antoine" w:date="2019-10-02T09:44:00Z">
              <w:tcPr>
                <w:tcW w:w="2634" w:type="dxa"/>
                <w:gridSpan w:val="2"/>
                <w:tcBorders>
                  <w:top w:val="nil"/>
                  <w:left w:val="nil"/>
                  <w:bottom w:val="single" w:sz="4" w:space="0" w:color="auto"/>
                  <w:right w:val="nil"/>
                </w:tcBorders>
                <w:shd w:val="clear" w:color="auto" w:fill="auto"/>
                <w:vAlign w:val="center"/>
                <w:hideMark/>
              </w:tcPr>
            </w:tcPrChange>
          </w:tcPr>
          <w:p w14:paraId="2A8013FD" w14:textId="77777777" w:rsidR="00E45425" w:rsidRPr="00D22C9E" w:rsidRDefault="00E45425" w:rsidP="00C022CF">
            <w:pPr>
              <w:spacing w:line="360" w:lineRule="auto"/>
              <w:rPr>
                <w:rFonts w:ascii="Times" w:eastAsia="Times New Roman" w:hAnsi="Times" w:cs="TimesNewRomanPSMT"/>
                <w:i/>
                <w:iCs/>
                <w:color w:val="000000"/>
                <w:sz w:val="20"/>
                <w:szCs w:val="20"/>
                <w:lang w:val="en-GB"/>
              </w:rPr>
              <w:pPrChange w:id="256" w:author="Antoine" w:date="2019-10-02T09:44:00Z">
                <w:pPr>
                  <w:framePr w:hSpace="141" w:wrap="around" w:vAnchor="text" w:hAnchor="page" w:x="1052" w:y="-589"/>
                </w:pPr>
              </w:pPrChange>
            </w:pPr>
            <w:r w:rsidRPr="00D22C9E">
              <w:rPr>
                <w:rFonts w:ascii="Times" w:eastAsia="Times New Roman" w:hAnsi="Times" w:cs="TimesNewRomanPSMT"/>
                <w:i/>
                <w:iCs/>
                <w:color w:val="000000"/>
                <w:sz w:val="20"/>
                <w:szCs w:val="20"/>
                <w:lang w:val="en-GB"/>
              </w:rPr>
              <w:t> </w:t>
            </w:r>
          </w:p>
        </w:tc>
      </w:tr>
      <w:tr w:rsidR="00E45425" w:rsidRPr="00D22C9E" w14:paraId="13BA6925" w14:textId="77777777" w:rsidTr="00C022CF">
        <w:trPr>
          <w:trHeight w:val="20"/>
          <w:trPrChange w:id="257" w:author="Antoine" w:date="2019-10-02T09:44:00Z">
            <w:trPr>
              <w:trHeight w:val="20"/>
            </w:trPr>
          </w:trPrChange>
        </w:trPr>
        <w:tc>
          <w:tcPr>
            <w:tcW w:w="2977" w:type="dxa"/>
            <w:tcBorders>
              <w:top w:val="nil"/>
              <w:left w:val="nil"/>
              <w:bottom w:val="nil"/>
              <w:right w:val="nil"/>
            </w:tcBorders>
            <w:shd w:val="clear" w:color="auto" w:fill="auto"/>
            <w:vAlign w:val="center"/>
            <w:hideMark/>
            <w:tcPrChange w:id="258" w:author="Antoine" w:date="2019-10-02T09:44:00Z">
              <w:tcPr>
                <w:tcW w:w="2981" w:type="dxa"/>
                <w:gridSpan w:val="2"/>
                <w:tcBorders>
                  <w:top w:val="nil"/>
                  <w:left w:val="nil"/>
                  <w:bottom w:val="nil"/>
                  <w:right w:val="nil"/>
                </w:tcBorders>
                <w:shd w:val="clear" w:color="auto" w:fill="auto"/>
                <w:vAlign w:val="center"/>
                <w:hideMark/>
              </w:tcPr>
            </w:tcPrChange>
          </w:tcPr>
          <w:p w14:paraId="19E40CD3" w14:textId="77777777" w:rsidR="00E45425" w:rsidRPr="00D22C9E" w:rsidRDefault="00E45425" w:rsidP="00C022CF">
            <w:pPr>
              <w:spacing w:line="360" w:lineRule="auto"/>
              <w:rPr>
                <w:rFonts w:ascii="Times" w:eastAsia="Times New Roman" w:hAnsi="Times" w:cs="TimesNewRomanPSMT"/>
                <w:b/>
                <w:bCs/>
                <w:color w:val="000000"/>
                <w:sz w:val="20"/>
                <w:szCs w:val="20"/>
                <w:lang w:val="en-GB"/>
              </w:rPr>
              <w:pPrChange w:id="259" w:author="Antoine" w:date="2019-10-02T09:44:00Z">
                <w:pPr>
                  <w:framePr w:hSpace="141" w:wrap="around" w:vAnchor="text" w:hAnchor="page" w:x="1052" w:y="-589"/>
                </w:pPr>
              </w:pPrChange>
            </w:pPr>
            <w:r w:rsidRPr="00D22C9E">
              <w:rPr>
                <w:rFonts w:ascii="Times" w:eastAsia="Times New Roman" w:hAnsi="Times" w:cs="TimesNewRomanPSMT"/>
                <w:b/>
                <w:bCs/>
                <w:color w:val="000000"/>
                <w:sz w:val="20"/>
                <w:szCs w:val="20"/>
                <w:lang w:val="en-GB"/>
              </w:rPr>
              <w:t>Carabid CWM of body size</w:t>
            </w:r>
          </w:p>
        </w:tc>
        <w:tc>
          <w:tcPr>
            <w:tcW w:w="2534" w:type="dxa"/>
            <w:gridSpan w:val="2"/>
            <w:tcBorders>
              <w:top w:val="nil"/>
              <w:left w:val="nil"/>
              <w:bottom w:val="nil"/>
              <w:right w:val="nil"/>
            </w:tcBorders>
            <w:shd w:val="clear" w:color="auto" w:fill="auto"/>
            <w:noWrap/>
            <w:vAlign w:val="center"/>
            <w:hideMark/>
            <w:tcPrChange w:id="260" w:author="Antoine" w:date="2019-10-02T09:44:00Z">
              <w:tcPr>
                <w:tcW w:w="2534" w:type="dxa"/>
                <w:gridSpan w:val="4"/>
                <w:tcBorders>
                  <w:top w:val="nil"/>
                  <w:left w:val="nil"/>
                  <w:bottom w:val="nil"/>
                  <w:right w:val="nil"/>
                </w:tcBorders>
                <w:shd w:val="clear" w:color="auto" w:fill="auto"/>
                <w:noWrap/>
                <w:vAlign w:val="center"/>
                <w:hideMark/>
              </w:tcPr>
            </w:tcPrChange>
          </w:tcPr>
          <w:p w14:paraId="5CCCAAFB"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261"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Intercept (ref = wheat PHEP)</w:t>
            </w:r>
          </w:p>
        </w:tc>
        <w:tc>
          <w:tcPr>
            <w:tcW w:w="931" w:type="dxa"/>
            <w:tcBorders>
              <w:top w:val="nil"/>
              <w:left w:val="nil"/>
              <w:bottom w:val="nil"/>
              <w:right w:val="nil"/>
            </w:tcBorders>
            <w:shd w:val="clear" w:color="auto" w:fill="auto"/>
            <w:noWrap/>
            <w:vAlign w:val="center"/>
            <w:hideMark/>
            <w:tcPrChange w:id="262" w:author="Antoine" w:date="2019-10-02T09:44:00Z">
              <w:tcPr>
                <w:tcW w:w="931" w:type="dxa"/>
                <w:gridSpan w:val="2"/>
                <w:tcBorders>
                  <w:top w:val="nil"/>
                  <w:left w:val="nil"/>
                  <w:bottom w:val="nil"/>
                  <w:right w:val="nil"/>
                </w:tcBorders>
                <w:shd w:val="clear" w:color="auto" w:fill="auto"/>
                <w:noWrap/>
                <w:vAlign w:val="center"/>
                <w:hideMark/>
              </w:tcPr>
            </w:tcPrChange>
          </w:tcPr>
          <w:p w14:paraId="32C83F18"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263" w:author="Antoine" w:date="2019-10-02T09:44:00Z">
                <w:pPr>
                  <w:framePr w:hSpace="141" w:wrap="around" w:vAnchor="text" w:hAnchor="page" w:x="1052" w:y="-589"/>
                </w:pPr>
              </w:pPrChange>
            </w:pPr>
          </w:p>
        </w:tc>
        <w:tc>
          <w:tcPr>
            <w:tcW w:w="1977" w:type="dxa"/>
            <w:gridSpan w:val="5"/>
            <w:tcBorders>
              <w:top w:val="nil"/>
              <w:left w:val="nil"/>
              <w:bottom w:val="nil"/>
              <w:right w:val="nil"/>
            </w:tcBorders>
            <w:shd w:val="clear" w:color="auto" w:fill="auto"/>
            <w:vAlign w:val="center"/>
            <w:hideMark/>
            <w:tcPrChange w:id="264" w:author="Antoine" w:date="2019-10-02T09:44:00Z">
              <w:tcPr>
                <w:tcW w:w="1977" w:type="dxa"/>
                <w:gridSpan w:val="7"/>
                <w:tcBorders>
                  <w:top w:val="nil"/>
                  <w:left w:val="nil"/>
                  <w:bottom w:val="nil"/>
                  <w:right w:val="nil"/>
                </w:tcBorders>
                <w:shd w:val="clear" w:color="auto" w:fill="auto"/>
                <w:vAlign w:val="center"/>
                <w:hideMark/>
              </w:tcPr>
            </w:tcPrChange>
          </w:tcPr>
          <w:p w14:paraId="47294260" w14:textId="77777777" w:rsidR="00E45425" w:rsidRPr="00D22C9E" w:rsidRDefault="00E45425" w:rsidP="00C022CF">
            <w:pPr>
              <w:spacing w:line="360" w:lineRule="auto"/>
              <w:rPr>
                <w:rFonts w:ascii="Times" w:eastAsia="Times New Roman" w:hAnsi="Times" w:cs="Times New Roman"/>
                <w:sz w:val="20"/>
                <w:szCs w:val="20"/>
                <w:lang w:val="en-GB"/>
              </w:rPr>
              <w:pPrChange w:id="265" w:author="Antoine" w:date="2019-10-02T09:44:00Z">
                <w:pPr>
                  <w:framePr w:hSpace="141" w:wrap="around" w:vAnchor="text" w:hAnchor="page" w:x="1052" w:y="-589"/>
                </w:pPr>
              </w:pPrChange>
            </w:pPr>
          </w:p>
        </w:tc>
        <w:tc>
          <w:tcPr>
            <w:tcW w:w="2634" w:type="dxa"/>
            <w:tcBorders>
              <w:top w:val="nil"/>
              <w:left w:val="nil"/>
              <w:bottom w:val="nil"/>
              <w:right w:val="nil"/>
            </w:tcBorders>
            <w:shd w:val="clear" w:color="auto" w:fill="auto"/>
            <w:vAlign w:val="center"/>
            <w:hideMark/>
            <w:tcPrChange w:id="266" w:author="Antoine" w:date="2019-10-02T09:44:00Z">
              <w:tcPr>
                <w:tcW w:w="2634" w:type="dxa"/>
                <w:gridSpan w:val="2"/>
                <w:tcBorders>
                  <w:top w:val="nil"/>
                  <w:left w:val="nil"/>
                  <w:bottom w:val="nil"/>
                  <w:right w:val="nil"/>
                </w:tcBorders>
                <w:shd w:val="clear" w:color="auto" w:fill="auto"/>
                <w:vAlign w:val="center"/>
                <w:hideMark/>
              </w:tcPr>
            </w:tcPrChange>
          </w:tcPr>
          <w:p w14:paraId="14E441BB" w14:textId="079C9F9D" w:rsidR="00E45425" w:rsidRPr="00D22C9E" w:rsidRDefault="00E45425" w:rsidP="00C022CF">
            <w:pPr>
              <w:spacing w:line="360" w:lineRule="auto"/>
              <w:rPr>
                <w:rFonts w:ascii="Times" w:eastAsia="Times New Roman" w:hAnsi="Times" w:cs="TimesNewRomanPSMT"/>
                <w:color w:val="000000"/>
                <w:sz w:val="20"/>
                <w:szCs w:val="20"/>
                <w:lang w:val="en-GB"/>
              </w:rPr>
              <w:pPrChange w:id="267"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10.73 ± 0.88</w:t>
            </w:r>
          </w:p>
        </w:tc>
      </w:tr>
      <w:tr w:rsidR="00E45425" w:rsidRPr="00D22C9E" w14:paraId="4557BF51" w14:textId="77777777" w:rsidTr="00C022CF">
        <w:trPr>
          <w:trHeight w:val="20"/>
          <w:trPrChange w:id="268" w:author="Antoine" w:date="2019-10-02T09:44:00Z">
            <w:trPr>
              <w:trHeight w:val="20"/>
            </w:trPr>
          </w:trPrChange>
        </w:trPr>
        <w:tc>
          <w:tcPr>
            <w:tcW w:w="2977" w:type="dxa"/>
            <w:tcBorders>
              <w:top w:val="nil"/>
              <w:left w:val="nil"/>
              <w:bottom w:val="nil"/>
              <w:right w:val="nil"/>
            </w:tcBorders>
            <w:shd w:val="clear" w:color="auto" w:fill="auto"/>
            <w:vAlign w:val="center"/>
            <w:hideMark/>
            <w:tcPrChange w:id="269" w:author="Antoine" w:date="2019-10-02T09:44:00Z">
              <w:tcPr>
                <w:tcW w:w="2981" w:type="dxa"/>
                <w:gridSpan w:val="2"/>
                <w:tcBorders>
                  <w:top w:val="nil"/>
                  <w:left w:val="nil"/>
                  <w:bottom w:val="nil"/>
                  <w:right w:val="nil"/>
                </w:tcBorders>
                <w:shd w:val="clear" w:color="auto" w:fill="auto"/>
                <w:vAlign w:val="center"/>
                <w:hideMark/>
              </w:tcPr>
            </w:tcPrChange>
          </w:tcPr>
          <w:p w14:paraId="71606B7B"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270"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(lmer)</w:t>
            </w:r>
          </w:p>
        </w:tc>
        <w:tc>
          <w:tcPr>
            <w:tcW w:w="2534" w:type="dxa"/>
            <w:gridSpan w:val="2"/>
            <w:tcBorders>
              <w:top w:val="nil"/>
              <w:left w:val="nil"/>
              <w:bottom w:val="nil"/>
              <w:right w:val="nil"/>
            </w:tcBorders>
            <w:shd w:val="clear" w:color="auto" w:fill="auto"/>
            <w:noWrap/>
            <w:vAlign w:val="center"/>
            <w:hideMark/>
            <w:tcPrChange w:id="271" w:author="Antoine" w:date="2019-10-02T09:44:00Z">
              <w:tcPr>
                <w:tcW w:w="2534" w:type="dxa"/>
                <w:gridSpan w:val="4"/>
                <w:tcBorders>
                  <w:top w:val="nil"/>
                  <w:left w:val="nil"/>
                  <w:bottom w:val="nil"/>
                  <w:right w:val="nil"/>
                </w:tcBorders>
                <w:shd w:val="clear" w:color="auto" w:fill="auto"/>
                <w:noWrap/>
                <w:vAlign w:val="center"/>
                <w:hideMark/>
              </w:tcPr>
            </w:tcPrChange>
          </w:tcPr>
          <w:p w14:paraId="1B0852FC"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272"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Cropping system</w:t>
            </w:r>
          </w:p>
        </w:tc>
        <w:tc>
          <w:tcPr>
            <w:tcW w:w="931" w:type="dxa"/>
            <w:tcBorders>
              <w:top w:val="nil"/>
              <w:left w:val="nil"/>
              <w:bottom w:val="nil"/>
              <w:right w:val="nil"/>
            </w:tcBorders>
            <w:shd w:val="clear" w:color="auto" w:fill="auto"/>
            <w:noWrap/>
            <w:vAlign w:val="center"/>
            <w:hideMark/>
            <w:tcPrChange w:id="273" w:author="Antoine" w:date="2019-10-02T09:44:00Z">
              <w:tcPr>
                <w:tcW w:w="931" w:type="dxa"/>
                <w:gridSpan w:val="2"/>
                <w:tcBorders>
                  <w:top w:val="nil"/>
                  <w:left w:val="nil"/>
                  <w:bottom w:val="nil"/>
                  <w:right w:val="nil"/>
                </w:tcBorders>
                <w:shd w:val="clear" w:color="auto" w:fill="auto"/>
                <w:noWrap/>
                <w:vAlign w:val="center"/>
                <w:hideMark/>
              </w:tcPr>
            </w:tcPrChange>
          </w:tcPr>
          <w:p w14:paraId="2964466B"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274"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0.48</w:t>
            </w:r>
          </w:p>
        </w:tc>
        <w:tc>
          <w:tcPr>
            <w:tcW w:w="1977" w:type="dxa"/>
            <w:gridSpan w:val="5"/>
            <w:tcBorders>
              <w:top w:val="nil"/>
              <w:left w:val="nil"/>
              <w:bottom w:val="nil"/>
              <w:right w:val="nil"/>
            </w:tcBorders>
            <w:shd w:val="clear" w:color="auto" w:fill="auto"/>
            <w:vAlign w:val="center"/>
            <w:hideMark/>
            <w:tcPrChange w:id="275" w:author="Antoine" w:date="2019-10-02T09:44:00Z">
              <w:tcPr>
                <w:tcW w:w="1977" w:type="dxa"/>
                <w:gridSpan w:val="7"/>
                <w:tcBorders>
                  <w:top w:val="nil"/>
                  <w:left w:val="nil"/>
                  <w:bottom w:val="nil"/>
                  <w:right w:val="nil"/>
                </w:tcBorders>
                <w:shd w:val="clear" w:color="auto" w:fill="auto"/>
                <w:vAlign w:val="center"/>
                <w:hideMark/>
              </w:tcPr>
            </w:tcPrChange>
          </w:tcPr>
          <w:p w14:paraId="06EE4B8B"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276"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No-Pest</w:t>
            </w:r>
          </w:p>
        </w:tc>
        <w:tc>
          <w:tcPr>
            <w:tcW w:w="2634" w:type="dxa"/>
            <w:tcBorders>
              <w:top w:val="nil"/>
              <w:left w:val="nil"/>
              <w:bottom w:val="nil"/>
              <w:right w:val="nil"/>
            </w:tcBorders>
            <w:shd w:val="clear" w:color="auto" w:fill="auto"/>
            <w:vAlign w:val="center"/>
            <w:hideMark/>
            <w:tcPrChange w:id="277" w:author="Antoine" w:date="2019-10-02T09:44:00Z">
              <w:tcPr>
                <w:tcW w:w="2634" w:type="dxa"/>
                <w:gridSpan w:val="2"/>
                <w:tcBorders>
                  <w:top w:val="nil"/>
                  <w:left w:val="nil"/>
                  <w:bottom w:val="nil"/>
                  <w:right w:val="nil"/>
                </w:tcBorders>
                <w:shd w:val="clear" w:color="auto" w:fill="auto"/>
                <w:vAlign w:val="center"/>
                <w:hideMark/>
              </w:tcPr>
            </w:tcPrChange>
          </w:tcPr>
          <w:p w14:paraId="7ED4D0B6"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278"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-0.24 ± 1.23</w:t>
            </w:r>
          </w:p>
        </w:tc>
      </w:tr>
      <w:tr w:rsidR="00E45425" w:rsidRPr="00D22C9E" w14:paraId="664126D5" w14:textId="77777777" w:rsidTr="00C022CF">
        <w:trPr>
          <w:trHeight w:val="20"/>
          <w:trPrChange w:id="279" w:author="Antoine" w:date="2019-10-02T09:44:00Z">
            <w:trPr>
              <w:trHeight w:val="20"/>
            </w:trPr>
          </w:trPrChange>
        </w:trPr>
        <w:tc>
          <w:tcPr>
            <w:tcW w:w="2977" w:type="dxa"/>
            <w:tcBorders>
              <w:top w:val="nil"/>
              <w:left w:val="nil"/>
              <w:bottom w:val="nil"/>
              <w:right w:val="nil"/>
            </w:tcBorders>
            <w:shd w:val="clear" w:color="auto" w:fill="auto"/>
            <w:noWrap/>
            <w:vAlign w:val="center"/>
            <w:hideMark/>
            <w:tcPrChange w:id="280" w:author="Antoine" w:date="2019-10-02T09:44:00Z">
              <w:tcPr>
                <w:tcW w:w="2981" w:type="dxa"/>
                <w:gridSpan w:val="2"/>
                <w:tcBorders>
                  <w:top w:val="nil"/>
                  <w:left w:val="nil"/>
                  <w:bottom w:val="nil"/>
                  <w:right w:val="nil"/>
                </w:tcBorders>
                <w:shd w:val="clear" w:color="auto" w:fill="auto"/>
                <w:noWrap/>
                <w:vAlign w:val="center"/>
                <w:hideMark/>
              </w:tcPr>
            </w:tcPrChange>
          </w:tcPr>
          <w:p w14:paraId="5253612A"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Change w:id="281" w:author="Antoine" w:date="2019-10-02T09:44:00Z">
              <w:tcPr>
                <w:tcW w:w="2534" w:type="dxa"/>
                <w:gridSpan w:val="4"/>
                <w:tcBorders>
                  <w:top w:val="nil"/>
                  <w:left w:val="nil"/>
                  <w:bottom w:val="nil"/>
                  <w:right w:val="nil"/>
                </w:tcBorders>
                <w:shd w:val="clear" w:color="auto" w:fill="auto"/>
                <w:noWrap/>
                <w:vAlign w:val="center"/>
                <w:hideMark/>
              </w:tcPr>
            </w:tcPrChange>
          </w:tcPr>
          <w:p w14:paraId="63C360D2" w14:textId="77777777" w:rsidR="00E45425" w:rsidRPr="00D22C9E" w:rsidRDefault="00E45425" w:rsidP="00C022CF">
            <w:pPr>
              <w:spacing w:line="360" w:lineRule="auto"/>
              <w:rPr>
                <w:rFonts w:ascii="Times" w:eastAsia="Times New Roman" w:hAnsi="Times" w:cs="Times New Roman"/>
                <w:sz w:val="20"/>
                <w:szCs w:val="20"/>
                <w:lang w:val="en-GB"/>
              </w:rPr>
            </w:pPr>
          </w:p>
        </w:tc>
        <w:tc>
          <w:tcPr>
            <w:tcW w:w="931" w:type="dxa"/>
            <w:tcBorders>
              <w:top w:val="nil"/>
              <w:left w:val="nil"/>
              <w:bottom w:val="nil"/>
              <w:right w:val="nil"/>
            </w:tcBorders>
            <w:shd w:val="clear" w:color="auto" w:fill="auto"/>
            <w:noWrap/>
            <w:vAlign w:val="center"/>
            <w:hideMark/>
            <w:tcPrChange w:id="282" w:author="Antoine" w:date="2019-10-02T09:44:00Z">
              <w:tcPr>
                <w:tcW w:w="931" w:type="dxa"/>
                <w:gridSpan w:val="2"/>
                <w:tcBorders>
                  <w:top w:val="nil"/>
                  <w:left w:val="nil"/>
                  <w:bottom w:val="nil"/>
                  <w:right w:val="nil"/>
                </w:tcBorders>
                <w:shd w:val="clear" w:color="auto" w:fill="auto"/>
                <w:noWrap/>
                <w:vAlign w:val="center"/>
                <w:hideMark/>
              </w:tcPr>
            </w:tcPrChange>
          </w:tcPr>
          <w:p w14:paraId="59664CF4" w14:textId="77777777" w:rsidR="00E45425" w:rsidRPr="00D22C9E" w:rsidRDefault="00E45425" w:rsidP="00C022CF">
            <w:pPr>
              <w:spacing w:line="360" w:lineRule="auto"/>
              <w:rPr>
                <w:rFonts w:ascii="Times" w:eastAsia="Times New Roman" w:hAnsi="Times" w:cs="Times New Roman"/>
                <w:sz w:val="20"/>
                <w:szCs w:val="20"/>
                <w:lang w:val="en-GB"/>
              </w:rPr>
            </w:pPr>
          </w:p>
        </w:tc>
        <w:tc>
          <w:tcPr>
            <w:tcW w:w="1977" w:type="dxa"/>
            <w:gridSpan w:val="5"/>
            <w:tcBorders>
              <w:top w:val="nil"/>
              <w:left w:val="nil"/>
              <w:bottom w:val="nil"/>
              <w:right w:val="nil"/>
            </w:tcBorders>
            <w:shd w:val="clear" w:color="auto" w:fill="auto"/>
            <w:vAlign w:val="center"/>
            <w:hideMark/>
            <w:tcPrChange w:id="283" w:author="Antoine" w:date="2019-10-02T09:44:00Z">
              <w:tcPr>
                <w:tcW w:w="1977" w:type="dxa"/>
                <w:gridSpan w:val="7"/>
                <w:tcBorders>
                  <w:top w:val="nil"/>
                  <w:left w:val="nil"/>
                  <w:bottom w:val="nil"/>
                  <w:right w:val="nil"/>
                </w:tcBorders>
                <w:shd w:val="clear" w:color="auto" w:fill="auto"/>
                <w:vAlign w:val="center"/>
                <w:hideMark/>
              </w:tcPr>
            </w:tcPrChange>
          </w:tcPr>
          <w:p w14:paraId="44A2FF5D"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L-GHG</w:t>
            </w:r>
          </w:p>
        </w:tc>
        <w:tc>
          <w:tcPr>
            <w:tcW w:w="2634" w:type="dxa"/>
            <w:tcBorders>
              <w:top w:val="nil"/>
              <w:left w:val="nil"/>
              <w:bottom w:val="nil"/>
              <w:right w:val="nil"/>
            </w:tcBorders>
            <w:shd w:val="clear" w:color="auto" w:fill="auto"/>
            <w:vAlign w:val="center"/>
            <w:hideMark/>
            <w:tcPrChange w:id="284" w:author="Antoine" w:date="2019-10-02T09:44:00Z">
              <w:tcPr>
                <w:tcW w:w="2634" w:type="dxa"/>
                <w:gridSpan w:val="2"/>
                <w:tcBorders>
                  <w:top w:val="nil"/>
                  <w:left w:val="nil"/>
                  <w:bottom w:val="nil"/>
                  <w:right w:val="nil"/>
                </w:tcBorders>
                <w:shd w:val="clear" w:color="auto" w:fill="auto"/>
                <w:vAlign w:val="center"/>
                <w:hideMark/>
              </w:tcPr>
            </w:tcPrChange>
          </w:tcPr>
          <w:p w14:paraId="3C2B5AA4" w14:textId="3897466E" w:rsidR="00E45425" w:rsidRPr="00D22C9E" w:rsidRDefault="00205195" w:rsidP="00C022CF">
            <w:pPr>
              <w:spacing w:line="360" w:lineRule="auto"/>
              <w:rPr>
                <w:rFonts w:ascii="Times" w:eastAsia="Times New Roman" w:hAnsi="Times" w:cs="TimesNewRomanPSMT"/>
                <w:color w:val="000000"/>
                <w:sz w:val="20"/>
                <w:szCs w:val="20"/>
                <w:lang w:val="en-GB"/>
              </w:rPr>
            </w:pPr>
            <w:ins w:id="285" w:author="Antoine" w:date="2019-10-02T09:44:00Z">
              <w:r>
                <w:rPr>
                  <w:rFonts w:ascii="Times" w:eastAsia="Times New Roman" w:hAnsi="Times" w:cs="TimesNewRomanPSMT"/>
                  <w:color w:val="000000"/>
                  <w:sz w:val="20"/>
                  <w:szCs w:val="20"/>
                  <w:lang w:val="en-GB"/>
                </w:rPr>
                <w:t xml:space="preserve"> </w:t>
              </w:r>
            </w:ins>
            <w:r w:rsidR="00E45425" w:rsidRPr="00D22C9E">
              <w:rPr>
                <w:rFonts w:ascii="Times" w:eastAsia="Times New Roman" w:hAnsi="Times" w:cs="TimesNewRomanPSMT"/>
                <w:color w:val="000000"/>
                <w:sz w:val="20"/>
                <w:szCs w:val="20"/>
                <w:lang w:val="en-GB"/>
              </w:rPr>
              <w:t>0.82 ± 1.23</w:t>
            </w:r>
          </w:p>
        </w:tc>
      </w:tr>
      <w:tr w:rsidR="00E45425" w:rsidRPr="00D22C9E" w14:paraId="415358FC" w14:textId="77777777" w:rsidTr="00C022CF">
        <w:trPr>
          <w:trHeight w:val="261"/>
          <w:trPrChange w:id="286" w:author="Antoine" w:date="2019-10-02T09:44:00Z">
            <w:trPr>
              <w:trHeight w:val="261"/>
            </w:trPr>
          </w:trPrChange>
        </w:trPr>
        <w:tc>
          <w:tcPr>
            <w:tcW w:w="2977" w:type="dxa"/>
            <w:tcBorders>
              <w:top w:val="nil"/>
              <w:left w:val="nil"/>
              <w:bottom w:val="nil"/>
              <w:right w:val="nil"/>
            </w:tcBorders>
            <w:shd w:val="clear" w:color="auto" w:fill="auto"/>
            <w:vAlign w:val="center"/>
            <w:hideMark/>
            <w:tcPrChange w:id="287" w:author="Antoine" w:date="2019-10-02T09:44:00Z">
              <w:tcPr>
                <w:tcW w:w="2981" w:type="dxa"/>
                <w:gridSpan w:val="2"/>
                <w:tcBorders>
                  <w:top w:val="nil"/>
                  <w:left w:val="nil"/>
                  <w:bottom w:val="nil"/>
                  <w:right w:val="nil"/>
                </w:tcBorders>
                <w:shd w:val="clear" w:color="auto" w:fill="auto"/>
                <w:vAlign w:val="center"/>
                <w:hideMark/>
              </w:tcPr>
            </w:tcPrChange>
          </w:tcPr>
          <w:p w14:paraId="6C7BB0BD"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288" w:author="Antoine" w:date="2019-10-02T09:44:00Z">
                <w:pPr>
                  <w:framePr w:hSpace="141" w:wrap="around" w:vAnchor="text" w:hAnchor="page" w:x="1052" w:y="-589"/>
                </w:pPr>
              </w:pPrChange>
            </w:pPr>
          </w:p>
        </w:tc>
        <w:tc>
          <w:tcPr>
            <w:tcW w:w="2534" w:type="dxa"/>
            <w:gridSpan w:val="2"/>
            <w:tcBorders>
              <w:top w:val="nil"/>
              <w:left w:val="nil"/>
              <w:bottom w:val="nil"/>
              <w:right w:val="nil"/>
            </w:tcBorders>
            <w:shd w:val="clear" w:color="auto" w:fill="auto"/>
            <w:noWrap/>
            <w:vAlign w:val="center"/>
            <w:hideMark/>
            <w:tcPrChange w:id="289" w:author="Antoine" w:date="2019-10-02T09:44:00Z">
              <w:tcPr>
                <w:tcW w:w="2534" w:type="dxa"/>
                <w:gridSpan w:val="4"/>
                <w:tcBorders>
                  <w:top w:val="nil"/>
                  <w:left w:val="nil"/>
                  <w:bottom w:val="nil"/>
                  <w:right w:val="nil"/>
                </w:tcBorders>
                <w:shd w:val="clear" w:color="auto" w:fill="auto"/>
                <w:noWrap/>
                <w:vAlign w:val="center"/>
                <w:hideMark/>
              </w:tcPr>
            </w:tcPrChange>
          </w:tcPr>
          <w:p w14:paraId="60382A0F"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290"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Crop</w:t>
            </w:r>
          </w:p>
        </w:tc>
        <w:tc>
          <w:tcPr>
            <w:tcW w:w="931" w:type="dxa"/>
            <w:tcBorders>
              <w:top w:val="nil"/>
              <w:left w:val="nil"/>
              <w:bottom w:val="nil"/>
              <w:right w:val="nil"/>
            </w:tcBorders>
            <w:shd w:val="clear" w:color="auto" w:fill="auto"/>
            <w:noWrap/>
            <w:vAlign w:val="center"/>
            <w:hideMark/>
            <w:tcPrChange w:id="291" w:author="Antoine" w:date="2019-10-02T09:44:00Z">
              <w:tcPr>
                <w:tcW w:w="931" w:type="dxa"/>
                <w:gridSpan w:val="2"/>
                <w:tcBorders>
                  <w:top w:val="nil"/>
                  <w:left w:val="nil"/>
                  <w:bottom w:val="nil"/>
                  <w:right w:val="nil"/>
                </w:tcBorders>
                <w:shd w:val="clear" w:color="auto" w:fill="auto"/>
                <w:noWrap/>
                <w:vAlign w:val="center"/>
                <w:hideMark/>
              </w:tcPr>
            </w:tcPrChange>
          </w:tcPr>
          <w:p w14:paraId="65B274C3" w14:textId="77777777" w:rsidR="00E45425" w:rsidRPr="00D22C9E" w:rsidRDefault="00E45425" w:rsidP="00C022CF">
            <w:pPr>
              <w:spacing w:line="360" w:lineRule="auto"/>
              <w:rPr>
                <w:rFonts w:ascii="Times" w:eastAsia="Times New Roman" w:hAnsi="Times" w:cs="TimesNewRomanPSMT"/>
                <w:b/>
                <w:bCs/>
                <w:color w:val="000000"/>
                <w:sz w:val="20"/>
                <w:szCs w:val="20"/>
                <w:lang w:val="en-GB"/>
              </w:rPr>
              <w:pPrChange w:id="292" w:author="Antoine" w:date="2019-10-02T09:44:00Z">
                <w:pPr>
                  <w:framePr w:hSpace="141" w:wrap="around" w:vAnchor="text" w:hAnchor="page" w:x="1052" w:y="-589"/>
                </w:pPr>
              </w:pPrChange>
            </w:pPr>
            <w:r w:rsidRPr="00D22C9E">
              <w:rPr>
                <w:rFonts w:ascii="Times" w:eastAsia="Times New Roman" w:hAnsi="Times" w:cs="TimesNewRomanPSMT"/>
                <w:b/>
                <w:bCs/>
                <w:color w:val="000000"/>
                <w:sz w:val="20"/>
                <w:szCs w:val="20"/>
                <w:lang w:val="en-GB"/>
              </w:rPr>
              <w:t>1.00·10</w:t>
            </w:r>
            <w:r w:rsidRPr="00D22C9E">
              <w:rPr>
                <w:rFonts w:ascii="TimesNewRomanPSMT" w:eastAsia="Times New Roman" w:hAnsi="TimesNewRomanPSMT" w:cs="TimesNewRomanPSMT"/>
                <w:b/>
                <w:bCs/>
                <w:color w:val="000000"/>
                <w:sz w:val="20"/>
                <w:szCs w:val="20"/>
                <w:vertAlign w:val="superscript"/>
                <w:lang w:val="en-GB"/>
              </w:rPr>
              <w:t>-2</w:t>
            </w:r>
          </w:p>
        </w:tc>
        <w:tc>
          <w:tcPr>
            <w:tcW w:w="1977" w:type="dxa"/>
            <w:gridSpan w:val="5"/>
            <w:tcBorders>
              <w:top w:val="nil"/>
              <w:left w:val="nil"/>
              <w:bottom w:val="nil"/>
              <w:right w:val="nil"/>
            </w:tcBorders>
            <w:shd w:val="clear" w:color="auto" w:fill="auto"/>
            <w:vAlign w:val="center"/>
            <w:hideMark/>
            <w:tcPrChange w:id="293" w:author="Antoine" w:date="2019-10-02T09:44:00Z">
              <w:tcPr>
                <w:tcW w:w="1977" w:type="dxa"/>
                <w:gridSpan w:val="7"/>
                <w:tcBorders>
                  <w:top w:val="nil"/>
                  <w:left w:val="nil"/>
                  <w:bottom w:val="nil"/>
                  <w:right w:val="nil"/>
                </w:tcBorders>
                <w:shd w:val="clear" w:color="auto" w:fill="auto"/>
                <w:vAlign w:val="center"/>
                <w:hideMark/>
              </w:tcPr>
            </w:tcPrChange>
          </w:tcPr>
          <w:p w14:paraId="0A364B96"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294"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Oilseed rape</w:t>
            </w:r>
          </w:p>
        </w:tc>
        <w:tc>
          <w:tcPr>
            <w:tcW w:w="2634" w:type="dxa"/>
            <w:tcBorders>
              <w:top w:val="nil"/>
              <w:left w:val="nil"/>
              <w:bottom w:val="nil"/>
              <w:right w:val="nil"/>
            </w:tcBorders>
            <w:shd w:val="clear" w:color="auto" w:fill="auto"/>
            <w:vAlign w:val="center"/>
            <w:hideMark/>
            <w:tcPrChange w:id="295" w:author="Antoine" w:date="2019-10-02T09:44:00Z">
              <w:tcPr>
                <w:tcW w:w="2634" w:type="dxa"/>
                <w:gridSpan w:val="2"/>
                <w:tcBorders>
                  <w:top w:val="nil"/>
                  <w:left w:val="nil"/>
                  <w:bottom w:val="nil"/>
                  <w:right w:val="nil"/>
                </w:tcBorders>
                <w:shd w:val="clear" w:color="auto" w:fill="auto"/>
                <w:vAlign w:val="center"/>
                <w:hideMark/>
              </w:tcPr>
            </w:tcPrChange>
          </w:tcPr>
          <w:p w14:paraId="5FFE7ECD"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296"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-2.75 ± 1.52</w:t>
            </w:r>
          </w:p>
        </w:tc>
      </w:tr>
      <w:tr w:rsidR="00E45425" w:rsidRPr="00D22C9E" w14:paraId="2848D357" w14:textId="77777777" w:rsidTr="00C022CF">
        <w:trPr>
          <w:trHeight w:val="20"/>
          <w:trPrChange w:id="297" w:author="Antoine" w:date="2019-10-02T09:44:00Z">
            <w:trPr>
              <w:trHeight w:val="20"/>
            </w:trPr>
          </w:trPrChange>
        </w:trPr>
        <w:tc>
          <w:tcPr>
            <w:tcW w:w="2977" w:type="dxa"/>
            <w:tcBorders>
              <w:top w:val="nil"/>
              <w:left w:val="nil"/>
              <w:bottom w:val="nil"/>
              <w:right w:val="nil"/>
            </w:tcBorders>
            <w:shd w:val="clear" w:color="auto" w:fill="auto"/>
            <w:vAlign w:val="center"/>
            <w:hideMark/>
            <w:tcPrChange w:id="298" w:author="Antoine" w:date="2019-10-02T09:44:00Z">
              <w:tcPr>
                <w:tcW w:w="2981" w:type="dxa"/>
                <w:gridSpan w:val="2"/>
                <w:tcBorders>
                  <w:top w:val="nil"/>
                  <w:left w:val="nil"/>
                  <w:bottom w:val="nil"/>
                  <w:right w:val="nil"/>
                </w:tcBorders>
                <w:shd w:val="clear" w:color="auto" w:fill="auto"/>
                <w:vAlign w:val="center"/>
                <w:hideMark/>
              </w:tcPr>
            </w:tcPrChange>
          </w:tcPr>
          <w:p w14:paraId="3589A592"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Change w:id="299" w:author="Antoine" w:date="2019-10-02T09:44:00Z">
              <w:tcPr>
                <w:tcW w:w="2534" w:type="dxa"/>
                <w:gridSpan w:val="4"/>
                <w:tcBorders>
                  <w:top w:val="nil"/>
                  <w:left w:val="nil"/>
                  <w:bottom w:val="nil"/>
                  <w:right w:val="nil"/>
                </w:tcBorders>
                <w:shd w:val="clear" w:color="auto" w:fill="auto"/>
                <w:noWrap/>
                <w:vAlign w:val="center"/>
                <w:hideMark/>
              </w:tcPr>
            </w:tcPrChange>
          </w:tcPr>
          <w:p w14:paraId="7CA1ACB3"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xml:space="preserve">Crop </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 xml:space="preserve"> cropping system</w:t>
            </w:r>
          </w:p>
        </w:tc>
        <w:tc>
          <w:tcPr>
            <w:tcW w:w="931" w:type="dxa"/>
            <w:tcBorders>
              <w:top w:val="nil"/>
              <w:left w:val="nil"/>
              <w:bottom w:val="nil"/>
              <w:right w:val="nil"/>
            </w:tcBorders>
            <w:shd w:val="clear" w:color="auto" w:fill="auto"/>
            <w:noWrap/>
            <w:vAlign w:val="center"/>
            <w:hideMark/>
            <w:tcPrChange w:id="300" w:author="Antoine" w:date="2019-10-02T09:44:00Z">
              <w:tcPr>
                <w:tcW w:w="931" w:type="dxa"/>
                <w:gridSpan w:val="2"/>
                <w:tcBorders>
                  <w:top w:val="nil"/>
                  <w:left w:val="nil"/>
                  <w:bottom w:val="nil"/>
                  <w:right w:val="nil"/>
                </w:tcBorders>
                <w:shd w:val="clear" w:color="auto" w:fill="auto"/>
                <w:noWrap/>
                <w:vAlign w:val="center"/>
                <w:hideMark/>
              </w:tcPr>
            </w:tcPrChange>
          </w:tcPr>
          <w:p w14:paraId="616B46FC"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0.81</w:t>
            </w:r>
          </w:p>
        </w:tc>
        <w:tc>
          <w:tcPr>
            <w:tcW w:w="1977" w:type="dxa"/>
            <w:gridSpan w:val="5"/>
            <w:tcBorders>
              <w:top w:val="nil"/>
              <w:left w:val="nil"/>
              <w:bottom w:val="nil"/>
              <w:right w:val="nil"/>
            </w:tcBorders>
            <w:shd w:val="clear" w:color="auto" w:fill="auto"/>
            <w:vAlign w:val="center"/>
            <w:hideMark/>
            <w:tcPrChange w:id="301" w:author="Antoine" w:date="2019-10-02T09:44:00Z">
              <w:tcPr>
                <w:tcW w:w="1977" w:type="dxa"/>
                <w:gridSpan w:val="7"/>
                <w:tcBorders>
                  <w:top w:val="nil"/>
                  <w:left w:val="nil"/>
                  <w:bottom w:val="nil"/>
                  <w:right w:val="nil"/>
                </w:tcBorders>
                <w:shd w:val="clear" w:color="auto" w:fill="auto"/>
                <w:vAlign w:val="center"/>
                <w:hideMark/>
              </w:tcPr>
            </w:tcPrChange>
          </w:tcPr>
          <w:p w14:paraId="6B8F2A67"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L-GHG</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oilseed rape</w:t>
            </w:r>
          </w:p>
        </w:tc>
        <w:tc>
          <w:tcPr>
            <w:tcW w:w="2634" w:type="dxa"/>
            <w:tcBorders>
              <w:top w:val="nil"/>
              <w:left w:val="nil"/>
              <w:bottom w:val="nil"/>
              <w:right w:val="nil"/>
            </w:tcBorders>
            <w:shd w:val="clear" w:color="auto" w:fill="auto"/>
            <w:vAlign w:val="center"/>
            <w:hideMark/>
            <w:tcPrChange w:id="302" w:author="Antoine" w:date="2019-10-02T09:44:00Z">
              <w:tcPr>
                <w:tcW w:w="2634" w:type="dxa"/>
                <w:gridSpan w:val="2"/>
                <w:tcBorders>
                  <w:top w:val="nil"/>
                  <w:left w:val="nil"/>
                  <w:bottom w:val="nil"/>
                  <w:right w:val="nil"/>
                </w:tcBorders>
                <w:shd w:val="clear" w:color="auto" w:fill="auto"/>
                <w:vAlign w:val="center"/>
                <w:hideMark/>
              </w:tcPr>
            </w:tcPrChange>
          </w:tcPr>
          <w:p w14:paraId="6E5AB118" w14:textId="3E45C2BA" w:rsidR="00E45425" w:rsidRPr="00D22C9E" w:rsidRDefault="00205195" w:rsidP="00C022CF">
            <w:pPr>
              <w:spacing w:line="360" w:lineRule="auto"/>
              <w:rPr>
                <w:rFonts w:ascii="Times" w:eastAsia="Times New Roman" w:hAnsi="Times" w:cs="TimesNewRomanPSMT"/>
                <w:color w:val="000000"/>
                <w:sz w:val="20"/>
                <w:szCs w:val="20"/>
                <w:lang w:val="en-GB"/>
              </w:rPr>
            </w:pPr>
            <w:ins w:id="303" w:author="Antoine" w:date="2019-10-02T09:44:00Z">
              <w:r>
                <w:rPr>
                  <w:rFonts w:ascii="Times" w:eastAsia="Times New Roman" w:hAnsi="Times" w:cs="TimesNewRomanPSMT"/>
                  <w:color w:val="000000"/>
                  <w:sz w:val="20"/>
                  <w:szCs w:val="20"/>
                  <w:lang w:val="en-GB"/>
                </w:rPr>
                <w:t xml:space="preserve"> </w:t>
              </w:r>
            </w:ins>
            <w:r w:rsidR="00E45425" w:rsidRPr="00D22C9E">
              <w:rPr>
                <w:rFonts w:ascii="Times" w:eastAsia="Times New Roman" w:hAnsi="Times" w:cs="TimesNewRomanPSMT"/>
                <w:color w:val="000000"/>
                <w:sz w:val="20"/>
                <w:szCs w:val="20"/>
                <w:lang w:val="en-GB"/>
              </w:rPr>
              <w:t>0.47 ± 1.96</w:t>
            </w:r>
          </w:p>
        </w:tc>
      </w:tr>
      <w:tr w:rsidR="00E45425" w:rsidRPr="00D22C9E" w14:paraId="65A958E4" w14:textId="77777777" w:rsidTr="00C022CF">
        <w:trPr>
          <w:trHeight w:val="20"/>
          <w:trPrChange w:id="304" w:author="Antoine" w:date="2019-10-02T09:44:00Z">
            <w:trPr>
              <w:trHeight w:val="20"/>
            </w:trPr>
          </w:trPrChange>
        </w:trPr>
        <w:tc>
          <w:tcPr>
            <w:tcW w:w="2977" w:type="dxa"/>
            <w:tcBorders>
              <w:top w:val="nil"/>
              <w:left w:val="nil"/>
              <w:bottom w:val="nil"/>
              <w:right w:val="nil"/>
            </w:tcBorders>
            <w:shd w:val="clear" w:color="auto" w:fill="auto"/>
            <w:vAlign w:val="center"/>
            <w:hideMark/>
            <w:tcPrChange w:id="305" w:author="Antoine" w:date="2019-10-02T09:44:00Z">
              <w:tcPr>
                <w:tcW w:w="2981" w:type="dxa"/>
                <w:gridSpan w:val="2"/>
                <w:tcBorders>
                  <w:top w:val="nil"/>
                  <w:left w:val="nil"/>
                  <w:bottom w:val="nil"/>
                  <w:right w:val="nil"/>
                </w:tcBorders>
                <w:shd w:val="clear" w:color="auto" w:fill="auto"/>
                <w:vAlign w:val="center"/>
                <w:hideMark/>
              </w:tcPr>
            </w:tcPrChange>
          </w:tcPr>
          <w:p w14:paraId="0CE0808F"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vAlign w:val="center"/>
            <w:hideMark/>
            <w:tcPrChange w:id="306" w:author="Antoine" w:date="2019-10-02T09:44:00Z">
              <w:tcPr>
                <w:tcW w:w="2534" w:type="dxa"/>
                <w:gridSpan w:val="4"/>
                <w:tcBorders>
                  <w:top w:val="nil"/>
                  <w:left w:val="nil"/>
                  <w:bottom w:val="nil"/>
                  <w:right w:val="nil"/>
                </w:tcBorders>
                <w:shd w:val="clear" w:color="auto" w:fill="auto"/>
                <w:vAlign w:val="center"/>
                <w:hideMark/>
              </w:tcPr>
            </w:tcPrChange>
          </w:tcPr>
          <w:p w14:paraId="1BB09A29"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Field-year</w:t>
            </w:r>
          </w:p>
        </w:tc>
        <w:tc>
          <w:tcPr>
            <w:tcW w:w="931" w:type="dxa"/>
            <w:tcBorders>
              <w:top w:val="nil"/>
              <w:left w:val="nil"/>
              <w:bottom w:val="nil"/>
              <w:right w:val="nil"/>
            </w:tcBorders>
            <w:shd w:val="clear" w:color="auto" w:fill="auto"/>
            <w:noWrap/>
            <w:vAlign w:val="center"/>
            <w:hideMark/>
            <w:tcPrChange w:id="307" w:author="Antoine" w:date="2019-10-02T09:44:00Z">
              <w:tcPr>
                <w:tcW w:w="931" w:type="dxa"/>
                <w:gridSpan w:val="2"/>
                <w:tcBorders>
                  <w:top w:val="nil"/>
                  <w:left w:val="nil"/>
                  <w:bottom w:val="nil"/>
                  <w:right w:val="nil"/>
                </w:tcBorders>
                <w:shd w:val="clear" w:color="auto" w:fill="auto"/>
                <w:noWrap/>
                <w:vAlign w:val="center"/>
                <w:hideMark/>
              </w:tcPr>
            </w:tcPrChange>
          </w:tcPr>
          <w:p w14:paraId="6116D0D0"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1977" w:type="dxa"/>
            <w:gridSpan w:val="5"/>
            <w:tcBorders>
              <w:top w:val="nil"/>
              <w:left w:val="nil"/>
              <w:bottom w:val="nil"/>
              <w:right w:val="nil"/>
            </w:tcBorders>
            <w:shd w:val="clear" w:color="auto" w:fill="auto"/>
            <w:vAlign w:val="center"/>
            <w:hideMark/>
            <w:tcPrChange w:id="308" w:author="Antoine" w:date="2019-10-02T09:44:00Z">
              <w:tcPr>
                <w:tcW w:w="1977" w:type="dxa"/>
                <w:gridSpan w:val="7"/>
                <w:tcBorders>
                  <w:top w:val="nil"/>
                  <w:left w:val="nil"/>
                  <w:bottom w:val="nil"/>
                  <w:right w:val="nil"/>
                </w:tcBorders>
                <w:shd w:val="clear" w:color="auto" w:fill="auto"/>
                <w:vAlign w:val="center"/>
                <w:hideMark/>
              </w:tcPr>
            </w:tcPrChange>
          </w:tcPr>
          <w:p w14:paraId="4355A510" w14:textId="77777777" w:rsidR="00E45425" w:rsidRPr="00D22C9E" w:rsidRDefault="00E45425" w:rsidP="00C022CF">
            <w:pPr>
              <w:spacing w:line="360" w:lineRule="auto"/>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Change w:id="309" w:author="Antoine" w:date="2019-10-02T09:44:00Z">
              <w:tcPr>
                <w:tcW w:w="2634" w:type="dxa"/>
                <w:gridSpan w:val="2"/>
                <w:tcBorders>
                  <w:top w:val="nil"/>
                  <w:left w:val="nil"/>
                  <w:bottom w:val="nil"/>
                  <w:right w:val="nil"/>
                </w:tcBorders>
                <w:shd w:val="clear" w:color="auto" w:fill="auto"/>
                <w:vAlign w:val="center"/>
                <w:hideMark/>
              </w:tcPr>
            </w:tcPrChange>
          </w:tcPr>
          <w:p w14:paraId="47AA2710" w14:textId="434A4FDE" w:rsidR="00E45425" w:rsidRPr="00D22C9E" w:rsidRDefault="00205195" w:rsidP="00C022CF">
            <w:pPr>
              <w:spacing w:line="360" w:lineRule="auto"/>
              <w:rPr>
                <w:rFonts w:ascii="Times" w:eastAsia="Times New Roman" w:hAnsi="Times" w:cs="TimesNewRomanPSMT"/>
                <w:color w:val="000000"/>
                <w:sz w:val="20"/>
                <w:szCs w:val="20"/>
                <w:lang w:val="en-GB"/>
              </w:rPr>
            </w:pPr>
            <w:ins w:id="310" w:author="Antoine" w:date="2019-10-02T09:44:00Z">
              <w:r>
                <w:rPr>
                  <w:rFonts w:ascii="Times" w:eastAsia="Times New Roman" w:hAnsi="Times" w:cs="TimesNewRomanPSMT"/>
                  <w:color w:val="000000"/>
                  <w:sz w:val="20"/>
                  <w:szCs w:val="20"/>
                  <w:lang w:val="en-GB"/>
                </w:rPr>
                <w:t xml:space="preserve"> </w:t>
              </w:r>
            </w:ins>
            <w:r w:rsidR="00E45425" w:rsidRPr="00D22C9E">
              <w:rPr>
                <w:rFonts w:ascii="Times" w:eastAsia="Times New Roman" w:hAnsi="Times" w:cs="TimesNewRomanPSMT"/>
                <w:color w:val="000000"/>
                <w:sz w:val="20"/>
                <w:szCs w:val="20"/>
                <w:lang w:val="en-GB"/>
              </w:rPr>
              <w:t>0.63</w:t>
            </w:r>
          </w:p>
        </w:tc>
      </w:tr>
      <w:tr w:rsidR="00E45425" w:rsidRPr="00D22C9E" w14:paraId="38D9A7FD" w14:textId="77777777" w:rsidTr="00C022CF">
        <w:trPr>
          <w:trHeight w:val="20"/>
          <w:trPrChange w:id="311" w:author="Antoine" w:date="2019-10-02T09:44:00Z">
            <w:trPr>
              <w:trHeight w:val="20"/>
            </w:trPr>
          </w:trPrChange>
        </w:trPr>
        <w:tc>
          <w:tcPr>
            <w:tcW w:w="2977" w:type="dxa"/>
            <w:tcBorders>
              <w:top w:val="nil"/>
              <w:left w:val="nil"/>
              <w:bottom w:val="nil"/>
              <w:right w:val="nil"/>
            </w:tcBorders>
            <w:shd w:val="clear" w:color="auto" w:fill="auto"/>
            <w:vAlign w:val="center"/>
            <w:hideMark/>
            <w:tcPrChange w:id="312" w:author="Antoine" w:date="2019-10-02T09:44:00Z">
              <w:tcPr>
                <w:tcW w:w="2981" w:type="dxa"/>
                <w:gridSpan w:val="2"/>
                <w:tcBorders>
                  <w:top w:val="nil"/>
                  <w:left w:val="nil"/>
                  <w:bottom w:val="nil"/>
                  <w:right w:val="nil"/>
                </w:tcBorders>
                <w:shd w:val="clear" w:color="auto" w:fill="auto"/>
                <w:vAlign w:val="center"/>
                <w:hideMark/>
              </w:tcPr>
            </w:tcPrChange>
          </w:tcPr>
          <w:p w14:paraId="2CC418FE"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2534" w:type="dxa"/>
            <w:gridSpan w:val="2"/>
            <w:tcBorders>
              <w:top w:val="nil"/>
              <w:left w:val="nil"/>
              <w:bottom w:val="single" w:sz="4" w:space="0" w:color="auto"/>
              <w:right w:val="nil"/>
            </w:tcBorders>
            <w:shd w:val="clear" w:color="auto" w:fill="auto"/>
            <w:noWrap/>
            <w:vAlign w:val="center"/>
            <w:hideMark/>
            <w:tcPrChange w:id="313" w:author="Antoine" w:date="2019-10-02T09:44:00Z">
              <w:tcPr>
                <w:tcW w:w="2534" w:type="dxa"/>
                <w:gridSpan w:val="4"/>
                <w:tcBorders>
                  <w:top w:val="nil"/>
                  <w:left w:val="nil"/>
                  <w:bottom w:val="single" w:sz="4" w:space="0" w:color="auto"/>
                  <w:right w:val="nil"/>
                </w:tcBorders>
                <w:shd w:val="clear" w:color="auto" w:fill="auto"/>
                <w:noWrap/>
                <w:vAlign w:val="center"/>
                <w:hideMark/>
              </w:tcPr>
            </w:tcPrChange>
          </w:tcPr>
          <w:p w14:paraId="79FF8CE8"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1|Station:Field-year</w:t>
            </w:r>
          </w:p>
        </w:tc>
        <w:tc>
          <w:tcPr>
            <w:tcW w:w="931" w:type="dxa"/>
            <w:tcBorders>
              <w:top w:val="nil"/>
              <w:left w:val="nil"/>
              <w:bottom w:val="single" w:sz="4" w:space="0" w:color="auto"/>
              <w:right w:val="nil"/>
            </w:tcBorders>
            <w:shd w:val="clear" w:color="auto" w:fill="auto"/>
            <w:noWrap/>
            <w:vAlign w:val="center"/>
            <w:hideMark/>
            <w:tcPrChange w:id="314" w:author="Antoine" w:date="2019-10-02T09:44:00Z">
              <w:tcPr>
                <w:tcW w:w="931" w:type="dxa"/>
                <w:gridSpan w:val="2"/>
                <w:tcBorders>
                  <w:top w:val="nil"/>
                  <w:left w:val="nil"/>
                  <w:bottom w:val="single" w:sz="4" w:space="0" w:color="auto"/>
                  <w:right w:val="nil"/>
                </w:tcBorders>
                <w:shd w:val="clear" w:color="auto" w:fill="auto"/>
                <w:noWrap/>
                <w:vAlign w:val="center"/>
                <w:hideMark/>
              </w:tcPr>
            </w:tcPrChange>
          </w:tcPr>
          <w:p w14:paraId="5BCD88CE"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1977" w:type="dxa"/>
            <w:gridSpan w:val="5"/>
            <w:tcBorders>
              <w:top w:val="nil"/>
              <w:left w:val="nil"/>
              <w:bottom w:val="single" w:sz="4" w:space="0" w:color="auto"/>
              <w:right w:val="nil"/>
            </w:tcBorders>
            <w:shd w:val="clear" w:color="auto" w:fill="auto"/>
            <w:vAlign w:val="center"/>
            <w:hideMark/>
            <w:tcPrChange w:id="315" w:author="Antoine" w:date="2019-10-02T09:44:00Z">
              <w:tcPr>
                <w:tcW w:w="1977" w:type="dxa"/>
                <w:gridSpan w:val="7"/>
                <w:tcBorders>
                  <w:top w:val="nil"/>
                  <w:left w:val="nil"/>
                  <w:bottom w:val="single" w:sz="4" w:space="0" w:color="auto"/>
                  <w:right w:val="nil"/>
                </w:tcBorders>
                <w:shd w:val="clear" w:color="auto" w:fill="auto"/>
                <w:vAlign w:val="center"/>
                <w:hideMark/>
              </w:tcPr>
            </w:tcPrChange>
          </w:tcPr>
          <w:p w14:paraId="77062FA8"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2634" w:type="dxa"/>
            <w:tcBorders>
              <w:top w:val="nil"/>
              <w:left w:val="nil"/>
              <w:bottom w:val="single" w:sz="4" w:space="0" w:color="auto"/>
              <w:right w:val="nil"/>
            </w:tcBorders>
            <w:shd w:val="clear" w:color="auto" w:fill="auto"/>
            <w:vAlign w:val="center"/>
            <w:hideMark/>
            <w:tcPrChange w:id="316" w:author="Antoine" w:date="2019-10-02T09:44:00Z">
              <w:tcPr>
                <w:tcW w:w="2634" w:type="dxa"/>
                <w:gridSpan w:val="2"/>
                <w:tcBorders>
                  <w:top w:val="nil"/>
                  <w:left w:val="nil"/>
                  <w:bottom w:val="single" w:sz="4" w:space="0" w:color="auto"/>
                  <w:right w:val="nil"/>
                </w:tcBorders>
                <w:shd w:val="clear" w:color="auto" w:fill="auto"/>
                <w:vAlign w:val="center"/>
                <w:hideMark/>
              </w:tcPr>
            </w:tcPrChange>
          </w:tcPr>
          <w:p w14:paraId="435F44A8" w14:textId="3DDFE005" w:rsidR="00E45425" w:rsidRPr="00D22C9E" w:rsidRDefault="00205195" w:rsidP="00C022CF">
            <w:pPr>
              <w:spacing w:line="360" w:lineRule="auto"/>
              <w:rPr>
                <w:rFonts w:ascii="Times" w:eastAsia="Times New Roman" w:hAnsi="Times" w:cs="TimesNewRomanPSMT"/>
                <w:color w:val="000000"/>
                <w:sz w:val="20"/>
                <w:szCs w:val="20"/>
                <w:lang w:val="en-GB"/>
              </w:rPr>
            </w:pPr>
            <w:ins w:id="317" w:author="Antoine" w:date="2019-10-02T09:44:00Z">
              <w:r>
                <w:rPr>
                  <w:rFonts w:ascii="Times" w:eastAsia="Times New Roman" w:hAnsi="Times" w:cs="TimesNewRomanPSMT"/>
                  <w:color w:val="000000"/>
                  <w:sz w:val="20"/>
                  <w:szCs w:val="20"/>
                  <w:lang w:val="en-GB"/>
                </w:rPr>
                <w:t xml:space="preserve"> </w:t>
              </w:r>
            </w:ins>
            <w:r w:rsidR="00E45425" w:rsidRPr="00D22C9E">
              <w:rPr>
                <w:rFonts w:ascii="Times" w:eastAsia="Times New Roman" w:hAnsi="Times" w:cs="TimesNewRomanPSMT"/>
                <w:color w:val="000000"/>
                <w:sz w:val="20"/>
                <w:szCs w:val="20"/>
                <w:lang w:val="en-GB"/>
              </w:rPr>
              <w:t>0.33</w:t>
            </w:r>
          </w:p>
        </w:tc>
      </w:tr>
      <w:tr w:rsidR="00E45425" w:rsidRPr="00D22C9E" w14:paraId="4211DD08" w14:textId="77777777" w:rsidTr="00C022CF">
        <w:trPr>
          <w:trHeight w:val="20"/>
          <w:trPrChange w:id="318" w:author="Antoine" w:date="2019-10-02T09:44:00Z">
            <w:trPr>
              <w:trHeight w:val="20"/>
            </w:trPr>
          </w:trPrChange>
        </w:trPr>
        <w:tc>
          <w:tcPr>
            <w:tcW w:w="5458" w:type="dxa"/>
            <w:gridSpan w:val="2"/>
            <w:tcBorders>
              <w:top w:val="nil"/>
              <w:left w:val="nil"/>
              <w:bottom w:val="nil"/>
              <w:right w:val="nil"/>
            </w:tcBorders>
            <w:shd w:val="clear" w:color="auto" w:fill="auto"/>
            <w:noWrap/>
            <w:vAlign w:val="center"/>
            <w:hideMark/>
            <w:tcPrChange w:id="319" w:author="Antoine" w:date="2019-10-02T09:44:00Z">
              <w:tcPr>
                <w:tcW w:w="5462" w:type="dxa"/>
                <w:gridSpan w:val="4"/>
                <w:tcBorders>
                  <w:top w:val="nil"/>
                  <w:left w:val="nil"/>
                  <w:bottom w:val="nil"/>
                  <w:right w:val="nil"/>
                </w:tcBorders>
                <w:shd w:val="clear" w:color="auto" w:fill="auto"/>
                <w:noWrap/>
                <w:vAlign w:val="center"/>
                <w:hideMark/>
              </w:tcPr>
            </w:tcPrChange>
          </w:tcPr>
          <w:p w14:paraId="110E6F47"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320"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Marginal coefficient of determination = 0.38</w:t>
            </w:r>
          </w:p>
        </w:tc>
        <w:tc>
          <w:tcPr>
            <w:tcW w:w="1060" w:type="dxa"/>
            <w:gridSpan w:val="5"/>
            <w:tcBorders>
              <w:top w:val="nil"/>
              <w:left w:val="nil"/>
              <w:bottom w:val="nil"/>
              <w:right w:val="nil"/>
            </w:tcBorders>
            <w:shd w:val="clear" w:color="auto" w:fill="auto"/>
            <w:noWrap/>
            <w:vAlign w:val="center"/>
            <w:hideMark/>
            <w:tcPrChange w:id="321" w:author="Antoine" w:date="2019-10-02T09:44:00Z">
              <w:tcPr>
                <w:tcW w:w="1060" w:type="dxa"/>
                <w:gridSpan w:val="8"/>
                <w:tcBorders>
                  <w:top w:val="nil"/>
                  <w:left w:val="nil"/>
                  <w:bottom w:val="nil"/>
                  <w:right w:val="nil"/>
                </w:tcBorders>
                <w:shd w:val="clear" w:color="auto" w:fill="auto"/>
                <w:noWrap/>
                <w:vAlign w:val="center"/>
                <w:hideMark/>
              </w:tcPr>
            </w:tcPrChange>
          </w:tcPr>
          <w:p w14:paraId="71CFAC84"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322" w:author="Antoine" w:date="2019-10-02T09:44:00Z">
                <w:pPr>
                  <w:framePr w:hSpace="141" w:wrap="around" w:vAnchor="text" w:hAnchor="page" w:x="1052" w:y="-589"/>
                </w:pPr>
              </w:pPrChange>
            </w:pPr>
          </w:p>
        </w:tc>
        <w:tc>
          <w:tcPr>
            <w:tcW w:w="1901" w:type="dxa"/>
            <w:gridSpan w:val="2"/>
            <w:tcBorders>
              <w:top w:val="nil"/>
              <w:left w:val="nil"/>
              <w:bottom w:val="nil"/>
              <w:right w:val="nil"/>
            </w:tcBorders>
            <w:shd w:val="clear" w:color="auto" w:fill="auto"/>
            <w:vAlign w:val="center"/>
            <w:hideMark/>
            <w:tcPrChange w:id="323" w:author="Antoine" w:date="2019-10-02T09:44:00Z">
              <w:tcPr>
                <w:tcW w:w="1901" w:type="dxa"/>
                <w:gridSpan w:val="3"/>
                <w:tcBorders>
                  <w:top w:val="nil"/>
                  <w:left w:val="nil"/>
                  <w:bottom w:val="nil"/>
                  <w:right w:val="nil"/>
                </w:tcBorders>
                <w:shd w:val="clear" w:color="auto" w:fill="auto"/>
                <w:vAlign w:val="center"/>
                <w:hideMark/>
              </w:tcPr>
            </w:tcPrChange>
          </w:tcPr>
          <w:p w14:paraId="471A26DC" w14:textId="77777777" w:rsidR="00E45425" w:rsidRPr="00D22C9E" w:rsidRDefault="00E45425" w:rsidP="00C022CF">
            <w:pPr>
              <w:spacing w:line="360" w:lineRule="auto"/>
              <w:rPr>
                <w:rFonts w:ascii="Times" w:eastAsia="Times New Roman" w:hAnsi="Times" w:cs="Times New Roman"/>
                <w:sz w:val="20"/>
                <w:szCs w:val="20"/>
                <w:lang w:val="en-GB"/>
              </w:rPr>
              <w:pPrChange w:id="324" w:author="Antoine" w:date="2019-10-02T09:44:00Z">
                <w:pPr>
                  <w:framePr w:hSpace="141" w:wrap="around" w:vAnchor="text" w:hAnchor="page" w:x="1052" w:y="-589"/>
                </w:pPr>
              </w:pPrChange>
            </w:pPr>
          </w:p>
        </w:tc>
        <w:tc>
          <w:tcPr>
            <w:tcW w:w="2634" w:type="dxa"/>
            <w:tcBorders>
              <w:top w:val="nil"/>
              <w:left w:val="nil"/>
              <w:bottom w:val="nil"/>
              <w:right w:val="nil"/>
            </w:tcBorders>
            <w:shd w:val="clear" w:color="auto" w:fill="auto"/>
            <w:vAlign w:val="center"/>
            <w:hideMark/>
            <w:tcPrChange w:id="325" w:author="Antoine" w:date="2019-10-02T09:44:00Z">
              <w:tcPr>
                <w:tcW w:w="2634" w:type="dxa"/>
                <w:gridSpan w:val="2"/>
                <w:tcBorders>
                  <w:top w:val="nil"/>
                  <w:left w:val="nil"/>
                  <w:bottom w:val="nil"/>
                  <w:right w:val="nil"/>
                </w:tcBorders>
                <w:shd w:val="clear" w:color="auto" w:fill="auto"/>
                <w:vAlign w:val="center"/>
                <w:hideMark/>
              </w:tcPr>
            </w:tcPrChange>
          </w:tcPr>
          <w:p w14:paraId="515196C5" w14:textId="77777777" w:rsidR="00E45425" w:rsidRPr="00D22C9E" w:rsidRDefault="00E45425" w:rsidP="00C022CF">
            <w:pPr>
              <w:spacing w:line="360" w:lineRule="auto"/>
              <w:rPr>
                <w:rFonts w:ascii="Times" w:eastAsia="Times New Roman" w:hAnsi="Times" w:cs="Times New Roman"/>
                <w:sz w:val="20"/>
                <w:szCs w:val="20"/>
                <w:lang w:val="en-GB"/>
              </w:rPr>
              <w:pPrChange w:id="326" w:author="Antoine" w:date="2019-10-02T09:44:00Z">
                <w:pPr>
                  <w:framePr w:hSpace="141" w:wrap="around" w:vAnchor="text" w:hAnchor="page" w:x="1052" w:y="-589"/>
                </w:pPr>
              </w:pPrChange>
            </w:pPr>
          </w:p>
        </w:tc>
      </w:tr>
      <w:tr w:rsidR="00E45425" w:rsidRPr="00D22C9E" w14:paraId="2131DFA0" w14:textId="77777777" w:rsidTr="00C022CF">
        <w:trPr>
          <w:trHeight w:val="20"/>
          <w:trPrChange w:id="327" w:author="Antoine" w:date="2019-10-02T09:44:00Z">
            <w:trPr>
              <w:trHeight w:val="20"/>
            </w:trPr>
          </w:trPrChange>
        </w:trPr>
        <w:tc>
          <w:tcPr>
            <w:tcW w:w="5458" w:type="dxa"/>
            <w:gridSpan w:val="2"/>
            <w:tcBorders>
              <w:top w:val="nil"/>
              <w:left w:val="nil"/>
              <w:bottom w:val="single" w:sz="4" w:space="0" w:color="auto"/>
              <w:right w:val="nil"/>
            </w:tcBorders>
            <w:shd w:val="clear" w:color="auto" w:fill="auto"/>
            <w:noWrap/>
            <w:vAlign w:val="center"/>
            <w:hideMark/>
            <w:tcPrChange w:id="328" w:author="Antoine" w:date="2019-10-02T09:44:00Z">
              <w:tcPr>
                <w:tcW w:w="5462" w:type="dxa"/>
                <w:gridSpan w:val="4"/>
                <w:tcBorders>
                  <w:top w:val="nil"/>
                  <w:left w:val="nil"/>
                  <w:bottom w:val="single" w:sz="4" w:space="0" w:color="auto"/>
                  <w:right w:val="nil"/>
                </w:tcBorders>
                <w:shd w:val="clear" w:color="auto" w:fill="auto"/>
                <w:noWrap/>
                <w:vAlign w:val="center"/>
                <w:hideMark/>
              </w:tcPr>
            </w:tcPrChange>
          </w:tcPr>
          <w:p w14:paraId="4259511A"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329"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Conditional coefficient of determination = 0.67</w:t>
            </w:r>
          </w:p>
        </w:tc>
        <w:tc>
          <w:tcPr>
            <w:tcW w:w="1060" w:type="dxa"/>
            <w:gridSpan w:val="5"/>
            <w:tcBorders>
              <w:top w:val="nil"/>
              <w:left w:val="nil"/>
              <w:bottom w:val="single" w:sz="4" w:space="0" w:color="auto"/>
              <w:right w:val="nil"/>
            </w:tcBorders>
            <w:shd w:val="clear" w:color="auto" w:fill="auto"/>
            <w:noWrap/>
            <w:vAlign w:val="center"/>
            <w:hideMark/>
            <w:tcPrChange w:id="330" w:author="Antoine" w:date="2019-10-02T09:44:00Z">
              <w:tcPr>
                <w:tcW w:w="1060" w:type="dxa"/>
                <w:gridSpan w:val="8"/>
                <w:tcBorders>
                  <w:top w:val="nil"/>
                  <w:left w:val="nil"/>
                  <w:bottom w:val="single" w:sz="4" w:space="0" w:color="auto"/>
                  <w:right w:val="nil"/>
                </w:tcBorders>
                <w:shd w:val="clear" w:color="auto" w:fill="auto"/>
                <w:noWrap/>
                <w:vAlign w:val="center"/>
                <w:hideMark/>
              </w:tcPr>
            </w:tcPrChange>
          </w:tcPr>
          <w:p w14:paraId="77891A13"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331"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 </w:t>
            </w:r>
          </w:p>
        </w:tc>
        <w:tc>
          <w:tcPr>
            <w:tcW w:w="1901" w:type="dxa"/>
            <w:gridSpan w:val="2"/>
            <w:tcBorders>
              <w:top w:val="nil"/>
              <w:left w:val="nil"/>
              <w:bottom w:val="single" w:sz="4" w:space="0" w:color="auto"/>
              <w:right w:val="nil"/>
            </w:tcBorders>
            <w:shd w:val="clear" w:color="auto" w:fill="auto"/>
            <w:vAlign w:val="center"/>
            <w:hideMark/>
            <w:tcPrChange w:id="332" w:author="Antoine" w:date="2019-10-02T09:44:00Z">
              <w:tcPr>
                <w:tcW w:w="1901" w:type="dxa"/>
                <w:gridSpan w:val="3"/>
                <w:tcBorders>
                  <w:top w:val="nil"/>
                  <w:left w:val="nil"/>
                  <w:bottom w:val="single" w:sz="4" w:space="0" w:color="auto"/>
                  <w:right w:val="nil"/>
                </w:tcBorders>
                <w:shd w:val="clear" w:color="auto" w:fill="auto"/>
                <w:vAlign w:val="center"/>
                <w:hideMark/>
              </w:tcPr>
            </w:tcPrChange>
          </w:tcPr>
          <w:p w14:paraId="61BA3D9E" w14:textId="77777777" w:rsidR="00E45425" w:rsidRPr="00D22C9E" w:rsidRDefault="00E45425" w:rsidP="00C022CF">
            <w:pPr>
              <w:spacing w:line="360" w:lineRule="auto"/>
              <w:rPr>
                <w:rFonts w:ascii="Times" w:eastAsia="Times New Roman" w:hAnsi="Times" w:cs="TimesNewRomanPSMT"/>
                <w:i/>
                <w:iCs/>
                <w:color w:val="000000"/>
                <w:sz w:val="20"/>
                <w:szCs w:val="20"/>
                <w:lang w:val="en-GB"/>
              </w:rPr>
              <w:pPrChange w:id="333" w:author="Antoine" w:date="2019-10-02T09:44:00Z">
                <w:pPr>
                  <w:framePr w:hSpace="141" w:wrap="around" w:vAnchor="text" w:hAnchor="page" w:x="1052" w:y="-589"/>
                </w:pPr>
              </w:pPrChange>
            </w:pPr>
            <w:r w:rsidRPr="00D22C9E">
              <w:rPr>
                <w:rFonts w:ascii="Times" w:eastAsia="Times New Roman" w:hAnsi="Times" w:cs="TimesNewRomanPSMT"/>
                <w:i/>
                <w:iCs/>
                <w:color w:val="000000"/>
                <w:sz w:val="20"/>
                <w:szCs w:val="20"/>
                <w:lang w:val="en-GB"/>
              </w:rPr>
              <w:t> </w:t>
            </w:r>
          </w:p>
        </w:tc>
        <w:tc>
          <w:tcPr>
            <w:tcW w:w="2634" w:type="dxa"/>
            <w:tcBorders>
              <w:top w:val="nil"/>
              <w:left w:val="nil"/>
              <w:bottom w:val="single" w:sz="4" w:space="0" w:color="auto"/>
              <w:right w:val="nil"/>
            </w:tcBorders>
            <w:shd w:val="clear" w:color="auto" w:fill="auto"/>
            <w:vAlign w:val="center"/>
            <w:hideMark/>
            <w:tcPrChange w:id="334" w:author="Antoine" w:date="2019-10-02T09:44:00Z">
              <w:tcPr>
                <w:tcW w:w="2634" w:type="dxa"/>
                <w:gridSpan w:val="2"/>
                <w:tcBorders>
                  <w:top w:val="nil"/>
                  <w:left w:val="nil"/>
                  <w:bottom w:val="single" w:sz="4" w:space="0" w:color="auto"/>
                  <w:right w:val="nil"/>
                </w:tcBorders>
                <w:shd w:val="clear" w:color="auto" w:fill="auto"/>
                <w:vAlign w:val="center"/>
                <w:hideMark/>
              </w:tcPr>
            </w:tcPrChange>
          </w:tcPr>
          <w:p w14:paraId="40DAB3D6" w14:textId="77777777" w:rsidR="00E45425" w:rsidRPr="00D22C9E" w:rsidRDefault="00E45425" w:rsidP="00C022CF">
            <w:pPr>
              <w:spacing w:line="360" w:lineRule="auto"/>
              <w:rPr>
                <w:rFonts w:ascii="Times" w:eastAsia="Times New Roman" w:hAnsi="Times" w:cs="TimesNewRomanPSMT"/>
                <w:i/>
                <w:iCs/>
                <w:color w:val="000000"/>
                <w:sz w:val="20"/>
                <w:szCs w:val="20"/>
                <w:lang w:val="en-GB"/>
              </w:rPr>
              <w:pPrChange w:id="335" w:author="Antoine" w:date="2019-10-02T09:44:00Z">
                <w:pPr>
                  <w:framePr w:hSpace="141" w:wrap="around" w:vAnchor="text" w:hAnchor="page" w:x="1052" w:y="-589"/>
                </w:pPr>
              </w:pPrChange>
            </w:pPr>
            <w:r w:rsidRPr="00D22C9E">
              <w:rPr>
                <w:rFonts w:ascii="Times" w:eastAsia="Times New Roman" w:hAnsi="Times" w:cs="TimesNewRomanPSMT"/>
                <w:i/>
                <w:iCs/>
                <w:color w:val="000000"/>
                <w:sz w:val="20"/>
                <w:szCs w:val="20"/>
                <w:lang w:val="en-GB"/>
              </w:rPr>
              <w:t> </w:t>
            </w:r>
          </w:p>
        </w:tc>
      </w:tr>
      <w:tr w:rsidR="00E45425" w:rsidRPr="00D22C9E" w14:paraId="1EB3E1B9" w14:textId="77777777" w:rsidTr="00C022CF">
        <w:trPr>
          <w:trHeight w:val="20"/>
          <w:trPrChange w:id="336" w:author="Antoine" w:date="2019-10-02T09:44:00Z">
            <w:trPr>
              <w:trHeight w:val="20"/>
            </w:trPr>
          </w:trPrChange>
        </w:trPr>
        <w:tc>
          <w:tcPr>
            <w:tcW w:w="2977" w:type="dxa"/>
            <w:tcBorders>
              <w:top w:val="nil"/>
              <w:left w:val="nil"/>
              <w:bottom w:val="nil"/>
              <w:right w:val="nil"/>
            </w:tcBorders>
            <w:shd w:val="clear" w:color="auto" w:fill="auto"/>
            <w:vAlign w:val="center"/>
            <w:hideMark/>
            <w:tcPrChange w:id="337" w:author="Antoine" w:date="2019-10-02T09:44:00Z">
              <w:tcPr>
                <w:tcW w:w="2981" w:type="dxa"/>
                <w:gridSpan w:val="2"/>
                <w:tcBorders>
                  <w:top w:val="nil"/>
                  <w:left w:val="nil"/>
                  <w:bottom w:val="nil"/>
                  <w:right w:val="nil"/>
                </w:tcBorders>
                <w:shd w:val="clear" w:color="auto" w:fill="auto"/>
                <w:vAlign w:val="center"/>
                <w:hideMark/>
              </w:tcPr>
            </w:tcPrChange>
          </w:tcPr>
          <w:p w14:paraId="115CD086" w14:textId="77777777" w:rsidR="00E45425" w:rsidRPr="00D22C9E" w:rsidRDefault="00E45425" w:rsidP="00C022CF">
            <w:pPr>
              <w:spacing w:line="360" w:lineRule="auto"/>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Spider activity-density</w:t>
            </w:r>
          </w:p>
        </w:tc>
        <w:tc>
          <w:tcPr>
            <w:tcW w:w="2534" w:type="dxa"/>
            <w:gridSpan w:val="2"/>
            <w:tcBorders>
              <w:top w:val="nil"/>
              <w:left w:val="nil"/>
              <w:bottom w:val="nil"/>
              <w:right w:val="nil"/>
            </w:tcBorders>
            <w:shd w:val="clear" w:color="auto" w:fill="auto"/>
            <w:noWrap/>
            <w:vAlign w:val="center"/>
            <w:hideMark/>
            <w:tcPrChange w:id="338" w:author="Antoine" w:date="2019-10-02T09:44:00Z">
              <w:tcPr>
                <w:tcW w:w="2534" w:type="dxa"/>
                <w:gridSpan w:val="4"/>
                <w:tcBorders>
                  <w:top w:val="nil"/>
                  <w:left w:val="nil"/>
                  <w:bottom w:val="nil"/>
                  <w:right w:val="nil"/>
                </w:tcBorders>
                <w:shd w:val="clear" w:color="auto" w:fill="auto"/>
                <w:noWrap/>
                <w:vAlign w:val="center"/>
                <w:hideMark/>
              </w:tcPr>
            </w:tcPrChange>
          </w:tcPr>
          <w:p w14:paraId="30B85E87"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Intercept (ref = wheat PHEP)</w:t>
            </w:r>
          </w:p>
        </w:tc>
        <w:tc>
          <w:tcPr>
            <w:tcW w:w="931" w:type="dxa"/>
            <w:tcBorders>
              <w:top w:val="nil"/>
              <w:left w:val="nil"/>
              <w:bottom w:val="nil"/>
              <w:right w:val="nil"/>
            </w:tcBorders>
            <w:shd w:val="clear" w:color="auto" w:fill="auto"/>
            <w:noWrap/>
            <w:vAlign w:val="center"/>
            <w:hideMark/>
            <w:tcPrChange w:id="339" w:author="Antoine" w:date="2019-10-02T09:44:00Z">
              <w:tcPr>
                <w:tcW w:w="931" w:type="dxa"/>
                <w:gridSpan w:val="2"/>
                <w:tcBorders>
                  <w:top w:val="nil"/>
                  <w:left w:val="nil"/>
                  <w:bottom w:val="nil"/>
                  <w:right w:val="nil"/>
                </w:tcBorders>
                <w:shd w:val="clear" w:color="auto" w:fill="auto"/>
                <w:noWrap/>
                <w:vAlign w:val="center"/>
                <w:hideMark/>
              </w:tcPr>
            </w:tcPrChange>
          </w:tcPr>
          <w:p w14:paraId="2C0F1D36"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1977" w:type="dxa"/>
            <w:gridSpan w:val="5"/>
            <w:tcBorders>
              <w:top w:val="nil"/>
              <w:left w:val="nil"/>
              <w:bottom w:val="nil"/>
              <w:right w:val="nil"/>
            </w:tcBorders>
            <w:shd w:val="clear" w:color="auto" w:fill="auto"/>
            <w:vAlign w:val="center"/>
            <w:hideMark/>
            <w:tcPrChange w:id="340" w:author="Antoine" w:date="2019-10-02T09:44:00Z">
              <w:tcPr>
                <w:tcW w:w="1977" w:type="dxa"/>
                <w:gridSpan w:val="7"/>
                <w:tcBorders>
                  <w:top w:val="nil"/>
                  <w:left w:val="nil"/>
                  <w:bottom w:val="nil"/>
                  <w:right w:val="nil"/>
                </w:tcBorders>
                <w:shd w:val="clear" w:color="auto" w:fill="auto"/>
                <w:vAlign w:val="center"/>
                <w:hideMark/>
              </w:tcPr>
            </w:tcPrChange>
          </w:tcPr>
          <w:p w14:paraId="5AE074FC" w14:textId="77777777" w:rsidR="00E45425" w:rsidRPr="00D22C9E" w:rsidRDefault="00E45425" w:rsidP="00C022CF">
            <w:pPr>
              <w:spacing w:line="360" w:lineRule="auto"/>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Change w:id="341" w:author="Antoine" w:date="2019-10-02T09:44:00Z">
              <w:tcPr>
                <w:tcW w:w="2634" w:type="dxa"/>
                <w:gridSpan w:val="2"/>
                <w:tcBorders>
                  <w:top w:val="nil"/>
                  <w:left w:val="nil"/>
                  <w:bottom w:val="nil"/>
                  <w:right w:val="nil"/>
                </w:tcBorders>
                <w:shd w:val="clear" w:color="auto" w:fill="auto"/>
                <w:vAlign w:val="center"/>
                <w:hideMark/>
              </w:tcPr>
            </w:tcPrChange>
          </w:tcPr>
          <w:p w14:paraId="6FF4D59D" w14:textId="12BE4985" w:rsidR="00E45425" w:rsidRPr="00D22C9E" w:rsidRDefault="00205195" w:rsidP="00C022CF">
            <w:pPr>
              <w:spacing w:line="360" w:lineRule="auto"/>
              <w:rPr>
                <w:rFonts w:ascii="Times" w:eastAsia="Times New Roman" w:hAnsi="Times" w:cs="TimesNewRomanPSMT"/>
                <w:color w:val="000000"/>
                <w:sz w:val="20"/>
                <w:szCs w:val="20"/>
                <w:lang w:val="en-GB"/>
              </w:rPr>
            </w:pPr>
            <w:ins w:id="342" w:author="Antoine" w:date="2019-10-02T09:44:00Z">
              <w:r>
                <w:rPr>
                  <w:rFonts w:ascii="Times" w:eastAsia="Times New Roman" w:hAnsi="Times" w:cs="TimesNewRomanPSMT"/>
                  <w:color w:val="000000"/>
                  <w:sz w:val="20"/>
                  <w:szCs w:val="20"/>
                  <w:lang w:val="en-GB"/>
                </w:rPr>
                <w:t xml:space="preserve"> </w:t>
              </w:r>
            </w:ins>
            <w:r w:rsidR="00E45425" w:rsidRPr="00D22C9E">
              <w:rPr>
                <w:rFonts w:ascii="Times" w:eastAsia="Times New Roman" w:hAnsi="Times" w:cs="TimesNewRomanPSMT"/>
                <w:color w:val="000000"/>
                <w:sz w:val="20"/>
                <w:szCs w:val="20"/>
                <w:lang w:val="en-GB"/>
              </w:rPr>
              <w:t>4.86</w:t>
            </w:r>
          </w:p>
        </w:tc>
      </w:tr>
      <w:tr w:rsidR="00E45425" w:rsidRPr="00D22C9E" w14:paraId="4E52992B" w14:textId="77777777" w:rsidTr="00C022CF">
        <w:trPr>
          <w:trHeight w:val="20"/>
          <w:trPrChange w:id="343" w:author="Antoine" w:date="2019-10-02T09:44:00Z">
            <w:trPr>
              <w:trHeight w:val="20"/>
            </w:trPr>
          </w:trPrChange>
        </w:trPr>
        <w:tc>
          <w:tcPr>
            <w:tcW w:w="2977" w:type="dxa"/>
            <w:tcBorders>
              <w:top w:val="nil"/>
              <w:left w:val="nil"/>
              <w:bottom w:val="nil"/>
              <w:right w:val="nil"/>
            </w:tcBorders>
            <w:shd w:val="clear" w:color="auto" w:fill="auto"/>
            <w:noWrap/>
            <w:vAlign w:val="center"/>
            <w:hideMark/>
            <w:tcPrChange w:id="344" w:author="Antoine" w:date="2019-10-02T09:44:00Z">
              <w:tcPr>
                <w:tcW w:w="2981" w:type="dxa"/>
                <w:gridSpan w:val="2"/>
                <w:tcBorders>
                  <w:top w:val="nil"/>
                  <w:left w:val="nil"/>
                  <w:bottom w:val="nil"/>
                  <w:right w:val="nil"/>
                </w:tcBorders>
                <w:shd w:val="clear" w:color="auto" w:fill="auto"/>
                <w:noWrap/>
                <w:vAlign w:val="center"/>
                <w:hideMark/>
              </w:tcPr>
            </w:tcPrChange>
          </w:tcPr>
          <w:p w14:paraId="75E72915"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345"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(glmer, Poisson log-link function)</w:t>
            </w:r>
          </w:p>
        </w:tc>
        <w:tc>
          <w:tcPr>
            <w:tcW w:w="2534" w:type="dxa"/>
            <w:gridSpan w:val="2"/>
            <w:tcBorders>
              <w:top w:val="nil"/>
              <w:left w:val="nil"/>
              <w:bottom w:val="nil"/>
              <w:right w:val="nil"/>
            </w:tcBorders>
            <w:shd w:val="clear" w:color="auto" w:fill="auto"/>
            <w:noWrap/>
            <w:vAlign w:val="center"/>
            <w:hideMark/>
            <w:tcPrChange w:id="346" w:author="Antoine" w:date="2019-10-02T09:44:00Z">
              <w:tcPr>
                <w:tcW w:w="2534" w:type="dxa"/>
                <w:gridSpan w:val="4"/>
                <w:tcBorders>
                  <w:top w:val="nil"/>
                  <w:left w:val="nil"/>
                  <w:bottom w:val="nil"/>
                  <w:right w:val="nil"/>
                </w:tcBorders>
                <w:shd w:val="clear" w:color="auto" w:fill="auto"/>
                <w:noWrap/>
                <w:vAlign w:val="center"/>
                <w:hideMark/>
              </w:tcPr>
            </w:tcPrChange>
          </w:tcPr>
          <w:p w14:paraId="401FF148"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347"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Cropping system</w:t>
            </w:r>
          </w:p>
        </w:tc>
        <w:tc>
          <w:tcPr>
            <w:tcW w:w="931" w:type="dxa"/>
            <w:tcBorders>
              <w:top w:val="nil"/>
              <w:left w:val="nil"/>
              <w:bottom w:val="nil"/>
              <w:right w:val="nil"/>
            </w:tcBorders>
            <w:shd w:val="clear" w:color="auto" w:fill="auto"/>
            <w:noWrap/>
            <w:vAlign w:val="center"/>
            <w:hideMark/>
            <w:tcPrChange w:id="348" w:author="Antoine" w:date="2019-10-02T09:44:00Z">
              <w:tcPr>
                <w:tcW w:w="931" w:type="dxa"/>
                <w:gridSpan w:val="2"/>
                <w:tcBorders>
                  <w:top w:val="nil"/>
                  <w:left w:val="nil"/>
                  <w:bottom w:val="nil"/>
                  <w:right w:val="nil"/>
                </w:tcBorders>
                <w:shd w:val="clear" w:color="auto" w:fill="auto"/>
                <w:noWrap/>
                <w:vAlign w:val="center"/>
                <w:hideMark/>
              </w:tcPr>
            </w:tcPrChange>
          </w:tcPr>
          <w:p w14:paraId="24782B4D"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349"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0.92</w:t>
            </w:r>
          </w:p>
        </w:tc>
        <w:tc>
          <w:tcPr>
            <w:tcW w:w="1977" w:type="dxa"/>
            <w:gridSpan w:val="5"/>
            <w:tcBorders>
              <w:top w:val="nil"/>
              <w:left w:val="nil"/>
              <w:bottom w:val="nil"/>
              <w:right w:val="nil"/>
            </w:tcBorders>
            <w:shd w:val="clear" w:color="auto" w:fill="auto"/>
            <w:vAlign w:val="center"/>
            <w:hideMark/>
            <w:tcPrChange w:id="350" w:author="Antoine" w:date="2019-10-02T09:44:00Z">
              <w:tcPr>
                <w:tcW w:w="1977" w:type="dxa"/>
                <w:gridSpan w:val="7"/>
                <w:tcBorders>
                  <w:top w:val="nil"/>
                  <w:left w:val="nil"/>
                  <w:bottom w:val="nil"/>
                  <w:right w:val="nil"/>
                </w:tcBorders>
                <w:shd w:val="clear" w:color="auto" w:fill="auto"/>
                <w:vAlign w:val="center"/>
                <w:hideMark/>
              </w:tcPr>
            </w:tcPrChange>
          </w:tcPr>
          <w:p w14:paraId="31220223"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351"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No-Pest</w:t>
            </w:r>
          </w:p>
        </w:tc>
        <w:tc>
          <w:tcPr>
            <w:tcW w:w="2634" w:type="dxa"/>
            <w:tcBorders>
              <w:top w:val="nil"/>
              <w:left w:val="nil"/>
              <w:bottom w:val="nil"/>
              <w:right w:val="nil"/>
            </w:tcBorders>
            <w:shd w:val="clear" w:color="auto" w:fill="auto"/>
            <w:vAlign w:val="center"/>
            <w:hideMark/>
            <w:tcPrChange w:id="352" w:author="Antoine" w:date="2019-10-02T09:44:00Z">
              <w:tcPr>
                <w:tcW w:w="2634" w:type="dxa"/>
                <w:gridSpan w:val="2"/>
                <w:tcBorders>
                  <w:top w:val="nil"/>
                  <w:left w:val="nil"/>
                  <w:bottom w:val="nil"/>
                  <w:right w:val="nil"/>
                </w:tcBorders>
                <w:shd w:val="clear" w:color="auto" w:fill="auto"/>
                <w:vAlign w:val="center"/>
                <w:hideMark/>
              </w:tcPr>
            </w:tcPrChange>
          </w:tcPr>
          <w:p w14:paraId="00B8D867"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353"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-0.09 ± 0.25</w:t>
            </w:r>
          </w:p>
        </w:tc>
      </w:tr>
      <w:tr w:rsidR="00E45425" w:rsidRPr="00D22C9E" w14:paraId="2887804C" w14:textId="77777777" w:rsidTr="00C022CF">
        <w:trPr>
          <w:trHeight w:val="20"/>
          <w:trPrChange w:id="354" w:author="Antoine" w:date="2019-10-02T09:44:00Z">
            <w:trPr>
              <w:trHeight w:val="20"/>
            </w:trPr>
          </w:trPrChange>
        </w:trPr>
        <w:tc>
          <w:tcPr>
            <w:tcW w:w="2977" w:type="dxa"/>
            <w:tcBorders>
              <w:top w:val="nil"/>
              <w:left w:val="nil"/>
              <w:bottom w:val="nil"/>
              <w:right w:val="nil"/>
            </w:tcBorders>
            <w:shd w:val="clear" w:color="auto" w:fill="auto"/>
            <w:noWrap/>
            <w:vAlign w:val="center"/>
            <w:hideMark/>
            <w:tcPrChange w:id="355" w:author="Antoine" w:date="2019-10-02T09:44:00Z">
              <w:tcPr>
                <w:tcW w:w="2981" w:type="dxa"/>
                <w:gridSpan w:val="2"/>
                <w:tcBorders>
                  <w:top w:val="nil"/>
                  <w:left w:val="nil"/>
                  <w:bottom w:val="nil"/>
                  <w:right w:val="nil"/>
                </w:tcBorders>
                <w:shd w:val="clear" w:color="auto" w:fill="auto"/>
                <w:noWrap/>
                <w:vAlign w:val="center"/>
                <w:hideMark/>
              </w:tcPr>
            </w:tcPrChange>
          </w:tcPr>
          <w:p w14:paraId="51CAF7D7"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356" w:author="Antoine" w:date="2019-10-02T09:44:00Z">
                <w:pPr>
                  <w:framePr w:hSpace="141" w:wrap="around" w:vAnchor="text" w:hAnchor="page" w:x="1052" w:y="-589"/>
                </w:pPr>
              </w:pPrChange>
            </w:pPr>
          </w:p>
        </w:tc>
        <w:tc>
          <w:tcPr>
            <w:tcW w:w="2534" w:type="dxa"/>
            <w:gridSpan w:val="2"/>
            <w:tcBorders>
              <w:top w:val="nil"/>
              <w:left w:val="nil"/>
              <w:bottom w:val="nil"/>
              <w:right w:val="nil"/>
            </w:tcBorders>
            <w:shd w:val="clear" w:color="auto" w:fill="auto"/>
            <w:noWrap/>
            <w:vAlign w:val="center"/>
            <w:hideMark/>
            <w:tcPrChange w:id="357" w:author="Antoine" w:date="2019-10-02T09:44:00Z">
              <w:tcPr>
                <w:tcW w:w="2534" w:type="dxa"/>
                <w:gridSpan w:val="4"/>
                <w:tcBorders>
                  <w:top w:val="nil"/>
                  <w:left w:val="nil"/>
                  <w:bottom w:val="nil"/>
                  <w:right w:val="nil"/>
                </w:tcBorders>
                <w:shd w:val="clear" w:color="auto" w:fill="auto"/>
                <w:noWrap/>
                <w:vAlign w:val="center"/>
                <w:hideMark/>
              </w:tcPr>
            </w:tcPrChange>
          </w:tcPr>
          <w:p w14:paraId="7292C3A7" w14:textId="77777777" w:rsidR="00E45425" w:rsidRPr="00D22C9E" w:rsidRDefault="00E45425" w:rsidP="00C022CF">
            <w:pPr>
              <w:spacing w:line="360" w:lineRule="auto"/>
              <w:rPr>
                <w:rFonts w:ascii="Times" w:eastAsia="Times New Roman" w:hAnsi="Times" w:cs="Times New Roman"/>
                <w:sz w:val="20"/>
                <w:szCs w:val="20"/>
                <w:lang w:val="en-GB"/>
              </w:rPr>
              <w:pPrChange w:id="358" w:author="Antoine" w:date="2019-10-02T09:44:00Z">
                <w:pPr>
                  <w:framePr w:hSpace="141" w:wrap="around" w:vAnchor="text" w:hAnchor="page" w:x="1052" w:y="-589"/>
                </w:pPr>
              </w:pPrChange>
            </w:pPr>
          </w:p>
        </w:tc>
        <w:tc>
          <w:tcPr>
            <w:tcW w:w="931" w:type="dxa"/>
            <w:tcBorders>
              <w:top w:val="nil"/>
              <w:left w:val="nil"/>
              <w:bottom w:val="nil"/>
              <w:right w:val="nil"/>
            </w:tcBorders>
            <w:shd w:val="clear" w:color="auto" w:fill="auto"/>
            <w:noWrap/>
            <w:vAlign w:val="center"/>
            <w:hideMark/>
            <w:tcPrChange w:id="359" w:author="Antoine" w:date="2019-10-02T09:44:00Z">
              <w:tcPr>
                <w:tcW w:w="931" w:type="dxa"/>
                <w:gridSpan w:val="2"/>
                <w:tcBorders>
                  <w:top w:val="nil"/>
                  <w:left w:val="nil"/>
                  <w:bottom w:val="nil"/>
                  <w:right w:val="nil"/>
                </w:tcBorders>
                <w:shd w:val="clear" w:color="auto" w:fill="auto"/>
                <w:noWrap/>
                <w:vAlign w:val="center"/>
                <w:hideMark/>
              </w:tcPr>
            </w:tcPrChange>
          </w:tcPr>
          <w:p w14:paraId="0368C1A0" w14:textId="77777777" w:rsidR="00E45425" w:rsidRPr="00D22C9E" w:rsidRDefault="00E45425" w:rsidP="00C022CF">
            <w:pPr>
              <w:spacing w:line="360" w:lineRule="auto"/>
              <w:rPr>
                <w:rFonts w:ascii="Times" w:eastAsia="Times New Roman" w:hAnsi="Times" w:cs="Times New Roman"/>
                <w:sz w:val="20"/>
                <w:szCs w:val="20"/>
                <w:lang w:val="en-GB"/>
              </w:rPr>
              <w:pPrChange w:id="360" w:author="Antoine" w:date="2019-10-02T09:44:00Z">
                <w:pPr>
                  <w:framePr w:hSpace="141" w:wrap="around" w:vAnchor="text" w:hAnchor="page" w:x="1052" w:y="-589"/>
                </w:pPr>
              </w:pPrChange>
            </w:pPr>
          </w:p>
        </w:tc>
        <w:tc>
          <w:tcPr>
            <w:tcW w:w="1977" w:type="dxa"/>
            <w:gridSpan w:val="5"/>
            <w:tcBorders>
              <w:top w:val="nil"/>
              <w:left w:val="nil"/>
              <w:bottom w:val="nil"/>
              <w:right w:val="nil"/>
            </w:tcBorders>
            <w:shd w:val="clear" w:color="auto" w:fill="auto"/>
            <w:vAlign w:val="center"/>
            <w:hideMark/>
            <w:tcPrChange w:id="361" w:author="Antoine" w:date="2019-10-02T09:44:00Z">
              <w:tcPr>
                <w:tcW w:w="1977" w:type="dxa"/>
                <w:gridSpan w:val="7"/>
                <w:tcBorders>
                  <w:top w:val="nil"/>
                  <w:left w:val="nil"/>
                  <w:bottom w:val="nil"/>
                  <w:right w:val="nil"/>
                </w:tcBorders>
                <w:shd w:val="clear" w:color="auto" w:fill="auto"/>
                <w:vAlign w:val="center"/>
                <w:hideMark/>
              </w:tcPr>
            </w:tcPrChange>
          </w:tcPr>
          <w:p w14:paraId="64D8D696"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362"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L-GHG</w:t>
            </w:r>
          </w:p>
        </w:tc>
        <w:tc>
          <w:tcPr>
            <w:tcW w:w="2634" w:type="dxa"/>
            <w:tcBorders>
              <w:top w:val="nil"/>
              <w:left w:val="nil"/>
              <w:bottom w:val="nil"/>
              <w:right w:val="nil"/>
            </w:tcBorders>
            <w:shd w:val="clear" w:color="auto" w:fill="auto"/>
            <w:vAlign w:val="center"/>
            <w:hideMark/>
            <w:tcPrChange w:id="363" w:author="Antoine" w:date="2019-10-02T09:44:00Z">
              <w:tcPr>
                <w:tcW w:w="2634" w:type="dxa"/>
                <w:gridSpan w:val="2"/>
                <w:tcBorders>
                  <w:top w:val="nil"/>
                  <w:left w:val="nil"/>
                  <w:bottom w:val="nil"/>
                  <w:right w:val="nil"/>
                </w:tcBorders>
                <w:shd w:val="clear" w:color="auto" w:fill="auto"/>
                <w:vAlign w:val="center"/>
                <w:hideMark/>
              </w:tcPr>
            </w:tcPrChange>
          </w:tcPr>
          <w:p w14:paraId="6DAD32EC"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364"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-0.09 ± 0.25</w:t>
            </w:r>
          </w:p>
        </w:tc>
      </w:tr>
      <w:tr w:rsidR="00E45425" w:rsidRPr="00D22C9E" w14:paraId="5D59C193" w14:textId="77777777" w:rsidTr="00C022CF">
        <w:trPr>
          <w:trHeight w:val="20"/>
          <w:trPrChange w:id="365" w:author="Antoine" w:date="2019-10-02T09:44:00Z">
            <w:trPr>
              <w:trHeight w:val="20"/>
            </w:trPr>
          </w:trPrChange>
        </w:trPr>
        <w:tc>
          <w:tcPr>
            <w:tcW w:w="2977" w:type="dxa"/>
            <w:tcBorders>
              <w:top w:val="nil"/>
              <w:left w:val="nil"/>
              <w:bottom w:val="nil"/>
              <w:right w:val="nil"/>
            </w:tcBorders>
            <w:shd w:val="clear" w:color="auto" w:fill="auto"/>
            <w:vAlign w:val="center"/>
            <w:hideMark/>
            <w:tcPrChange w:id="366" w:author="Antoine" w:date="2019-10-02T09:44:00Z">
              <w:tcPr>
                <w:tcW w:w="2981" w:type="dxa"/>
                <w:gridSpan w:val="2"/>
                <w:tcBorders>
                  <w:top w:val="nil"/>
                  <w:left w:val="nil"/>
                  <w:bottom w:val="nil"/>
                  <w:right w:val="nil"/>
                </w:tcBorders>
                <w:shd w:val="clear" w:color="auto" w:fill="auto"/>
                <w:vAlign w:val="center"/>
                <w:hideMark/>
              </w:tcPr>
            </w:tcPrChange>
          </w:tcPr>
          <w:p w14:paraId="7151A11F"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367" w:author="Antoine" w:date="2019-10-02T09:44:00Z">
                <w:pPr>
                  <w:framePr w:hSpace="141" w:wrap="around" w:vAnchor="text" w:hAnchor="page" w:x="1052" w:y="-589"/>
                </w:pPr>
              </w:pPrChange>
            </w:pPr>
          </w:p>
        </w:tc>
        <w:tc>
          <w:tcPr>
            <w:tcW w:w="2534" w:type="dxa"/>
            <w:gridSpan w:val="2"/>
            <w:tcBorders>
              <w:top w:val="nil"/>
              <w:left w:val="nil"/>
              <w:bottom w:val="nil"/>
              <w:right w:val="nil"/>
            </w:tcBorders>
            <w:shd w:val="clear" w:color="auto" w:fill="auto"/>
            <w:noWrap/>
            <w:vAlign w:val="center"/>
            <w:hideMark/>
            <w:tcPrChange w:id="368" w:author="Antoine" w:date="2019-10-02T09:44:00Z">
              <w:tcPr>
                <w:tcW w:w="2534" w:type="dxa"/>
                <w:gridSpan w:val="4"/>
                <w:tcBorders>
                  <w:top w:val="nil"/>
                  <w:left w:val="nil"/>
                  <w:bottom w:val="nil"/>
                  <w:right w:val="nil"/>
                </w:tcBorders>
                <w:shd w:val="clear" w:color="auto" w:fill="auto"/>
                <w:noWrap/>
                <w:vAlign w:val="center"/>
                <w:hideMark/>
              </w:tcPr>
            </w:tcPrChange>
          </w:tcPr>
          <w:p w14:paraId="639F2755"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369"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Crop</w:t>
            </w:r>
          </w:p>
        </w:tc>
        <w:tc>
          <w:tcPr>
            <w:tcW w:w="931" w:type="dxa"/>
            <w:tcBorders>
              <w:top w:val="nil"/>
              <w:left w:val="nil"/>
              <w:bottom w:val="nil"/>
              <w:right w:val="nil"/>
            </w:tcBorders>
            <w:shd w:val="clear" w:color="auto" w:fill="auto"/>
            <w:noWrap/>
            <w:vAlign w:val="center"/>
            <w:hideMark/>
            <w:tcPrChange w:id="370" w:author="Antoine" w:date="2019-10-02T09:44:00Z">
              <w:tcPr>
                <w:tcW w:w="931" w:type="dxa"/>
                <w:gridSpan w:val="2"/>
                <w:tcBorders>
                  <w:top w:val="nil"/>
                  <w:left w:val="nil"/>
                  <w:bottom w:val="nil"/>
                  <w:right w:val="nil"/>
                </w:tcBorders>
                <w:shd w:val="clear" w:color="auto" w:fill="auto"/>
                <w:noWrap/>
                <w:vAlign w:val="center"/>
                <w:hideMark/>
              </w:tcPr>
            </w:tcPrChange>
          </w:tcPr>
          <w:p w14:paraId="6BB4D87E"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371"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5.10·10</w:t>
            </w:r>
            <w:r w:rsidRPr="00D22C9E">
              <w:rPr>
                <w:rFonts w:ascii="TimesNewRomanPSMT" w:eastAsia="Times New Roman" w:hAnsi="TimesNewRomanPSMT" w:cs="TimesNewRomanPSMT"/>
                <w:b/>
                <w:bCs/>
                <w:color w:val="000000"/>
                <w:sz w:val="20"/>
                <w:szCs w:val="20"/>
                <w:vertAlign w:val="superscript"/>
                <w:lang w:val="en-GB"/>
              </w:rPr>
              <w:t>-2</w:t>
            </w:r>
          </w:p>
        </w:tc>
        <w:tc>
          <w:tcPr>
            <w:tcW w:w="1977" w:type="dxa"/>
            <w:gridSpan w:val="5"/>
            <w:tcBorders>
              <w:top w:val="nil"/>
              <w:left w:val="nil"/>
              <w:bottom w:val="nil"/>
              <w:right w:val="nil"/>
            </w:tcBorders>
            <w:shd w:val="clear" w:color="auto" w:fill="auto"/>
            <w:vAlign w:val="center"/>
            <w:hideMark/>
            <w:tcPrChange w:id="372" w:author="Antoine" w:date="2019-10-02T09:44:00Z">
              <w:tcPr>
                <w:tcW w:w="1977" w:type="dxa"/>
                <w:gridSpan w:val="7"/>
                <w:tcBorders>
                  <w:top w:val="nil"/>
                  <w:left w:val="nil"/>
                  <w:bottom w:val="nil"/>
                  <w:right w:val="nil"/>
                </w:tcBorders>
                <w:shd w:val="clear" w:color="auto" w:fill="auto"/>
                <w:vAlign w:val="center"/>
                <w:hideMark/>
              </w:tcPr>
            </w:tcPrChange>
          </w:tcPr>
          <w:p w14:paraId="13E25A34"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373"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Oilseed rape</w:t>
            </w:r>
          </w:p>
        </w:tc>
        <w:tc>
          <w:tcPr>
            <w:tcW w:w="2634" w:type="dxa"/>
            <w:tcBorders>
              <w:top w:val="nil"/>
              <w:left w:val="nil"/>
              <w:bottom w:val="nil"/>
              <w:right w:val="nil"/>
            </w:tcBorders>
            <w:shd w:val="clear" w:color="auto" w:fill="auto"/>
            <w:vAlign w:val="center"/>
            <w:hideMark/>
            <w:tcPrChange w:id="374" w:author="Antoine" w:date="2019-10-02T09:44:00Z">
              <w:tcPr>
                <w:tcW w:w="2634" w:type="dxa"/>
                <w:gridSpan w:val="2"/>
                <w:tcBorders>
                  <w:top w:val="nil"/>
                  <w:left w:val="nil"/>
                  <w:bottom w:val="nil"/>
                  <w:right w:val="nil"/>
                </w:tcBorders>
                <w:shd w:val="clear" w:color="auto" w:fill="auto"/>
                <w:vAlign w:val="center"/>
                <w:hideMark/>
              </w:tcPr>
            </w:tcPrChange>
          </w:tcPr>
          <w:p w14:paraId="6DAB3D40"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375"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-1.16 ± 0.31</w:t>
            </w:r>
          </w:p>
        </w:tc>
      </w:tr>
      <w:tr w:rsidR="00E45425" w:rsidRPr="00D22C9E" w14:paraId="693CDBB4" w14:textId="77777777" w:rsidTr="00C022CF">
        <w:trPr>
          <w:trHeight w:val="20"/>
          <w:trPrChange w:id="376" w:author="Antoine" w:date="2019-10-02T09:44:00Z">
            <w:trPr>
              <w:trHeight w:val="20"/>
            </w:trPr>
          </w:trPrChange>
        </w:trPr>
        <w:tc>
          <w:tcPr>
            <w:tcW w:w="2977" w:type="dxa"/>
            <w:tcBorders>
              <w:top w:val="nil"/>
              <w:left w:val="nil"/>
              <w:bottom w:val="nil"/>
              <w:right w:val="nil"/>
            </w:tcBorders>
            <w:shd w:val="clear" w:color="auto" w:fill="auto"/>
            <w:vAlign w:val="center"/>
            <w:hideMark/>
            <w:tcPrChange w:id="377" w:author="Antoine" w:date="2019-10-02T09:44:00Z">
              <w:tcPr>
                <w:tcW w:w="2981" w:type="dxa"/>
                <w:gridSpan w:val="2"/>
                <w:tcBorders>
                  <w:top w:val="nil"/>
                  <w:left w:val="nil"/>
                  <w:bottom w:val="nil"/>
                  <w:right w:val="nil"/>
                </w:tcBorders>
                <w:shd w:val="clear" w:color="auto" w:fill="auto"/>
                <w:vAlign w:val="center"/>
                <w:hideMark/>
              </w:tcPr>
            </w:tcPrChange>
          </w:tcPr>
          <w:p w14:paraId="57641205"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Change w:id="378" w:author="Antoine" w:date="2019-10-02T09:44:00Z">
              <w:tcPr>
                <w:tcW w:w="2534" w:type="dxa"/>
                <w:gridSpan w:val="4"/>
                <w:tcBorders>
                  <w:top w:val="nil"/>
                  <w:left w:val="nil"/>
                  <w:bottom w:val="nil"/>
                  <w:right w:val="nil"/>
                </w:tcBorders>
                <w:shd w:val="clear" w:color="auto" w:fill="auto"/>
                <w:noWrap/>
                <w:vAlign w:val="center"/>
                <w:hideMark/>
              </w:tcPr>
            </w:tcPrChange>
          </w:tcPr>
          <w:p w14:paraId="3514400E"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xml:space="preserve">Crop </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 xml:space="preserve"> cropping system</w:t>
            </w:r>
          </w:p>
        </w:tc>
        <w:tc>
          <w:tcPr>
            <w:tcW w:w="931" w:type="dxa"/>
            <w:tcBorders>
              <w:top w:val="nil"/>
              <w:left w:val="nil"/>
              <w:bottom w:val="nil"/>
              <w:right w:val="nil"/>
            </w:tcBorders>
            <w:shd w:val="clear" w:color="auto" w:fill="auto"/>
            <w:noWrap/>
            <w:vAlign w:val="center"/>
            <w:hideMark/>
            <w:tcPrChange w:id="379" w:author="Antoine" w:date="2019-10-02T09:44:00Z">
              <w:tcPr>
                <w:tcW w:w="931" w:type="dxa"/>
                <w:gridSpan w:val="2"/>
                <w:tcBorders>
                  <w:top w:val="nil"/>
                  <w:left w:val="nil"/>
                  <w:bottom w:val="nil"/>
                  <w:right w:val="nil"/>
                </w:tcBorders>
                <w:shd w:val="clear" w:color="auto" w:fill="auto"/>
                <w:noWrap/>
                <w:vAlign w:val="center"/>
                <w:hideMark/>
              </w:tcPr>
            </w:tcPrChange>
          </w:tcPr>
          <w:p w14:paraId="64EA24B0" w14:textId="77777777" w:rsidR="00E45425" w:rsidRPr="00D22C9E" w:rsidRDefault="00E45425" w:rsidP="00C022CF">
            <w:pPr>
              <w:spacing w:line="360" w:lineRule="auto"/>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1.52·10</w:t>
            </w:r>
            <w:r w:rsidRPr="00D22C9E">
              <w:rPr>
                <w:rFonts w:ascii="TimesNewRomanPSMT" w:eastAsia="Times New Roman" w:hAnsi="TimesNewRomanPSMT" w:cs="TimesNewRomanPSMT"/>
                <w:b/>
                <w:bCs/>
                <w:color w:val="000000"/>
                <w:sz w:val="20"/>
                <w:szCs w:val="20"/>
                <w:vertAlign w:val="superscript"/>
                <w:lang w:val="en-GB"/>
              </w:rPr>
              <w:t>-3</w:t>
            </w:r>
          </w:p>
        </w:tc>
        <w:tc>
          <w:tcPr>
            <w:tcW w:w="1977" w:type="dxa"/>
            <w:gridSpan w:val="5"/>
            <w:tcBorders>
              <w:top w:val="nil"/>
              <w:left w:val="nil"/>
              <w:bottom w:val="nil"/>
              <w:right w:val="nil"/>
            </w:tcBorders>
            <w:shd w:val="clear" w:color="auto" w:fill="auto"/>
            <w:vAlign w:val="center"/>
            <w:hideMark/>
            <w:tcPrChange w:id="380" w:author="Antoine" w:date="2019-10-02T09:44:00Z">
              <w:tcPr>
                <w:tcW w:w="1977" w:type="dxa"/>
                <w:gridSpan w:val="7"/>
                <w:tcBorders>
                  <w:top w:val="nil"/>
                  <w:left w:val="nil"/>
                  <w:bottom w:val="nil"/>
                  <w:right w:val="nil"/>
                </w:tcBorders>
                <w:shd w:val="clear" w:color="auto" w:fill="auto"/>
                <w:vAlign w:val="center"/>
                <w:hideMark/>
              </w:tcPr>
            </w:tcPrChange>
          </w:tcPr>
          <w:p w14:paraId="058E5858"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L-GHG</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oilseed rape</w:t>
            </w:r>
          </w:p>
        </w:tc>
        <w:tc>
          <w:tcPr>
            <w:tcW w:w="2634" w:type="dxa"/>
            <w:tcBorders>
              <w:top w:val="nil"/>
              <w:left w:val="nil"/>
              <w:bottom w:val="nil"/>
              <w:right w:val="nil"/>
            </w:tcBorders>
            <w:shd w:val="clear" w:color="auto" w:fill="auto"/>
            <w:vAlign w:val="center"/>
            <w:hideMark/>
            <w:tcPrChange w:id="381" w:author="Antoine" w:date="2019-10-02T09:44:00Z">
              <w:tcPr>
                <w:tcW w:w="2634" w:type="dxa"/>
                <w:gridSpan w:val="2"/>
                <w:tcBorders>
                  <w:top w:val="nil"/>
                  <w:left w:val="nil"/>
                  <w:bottom w:val="nil"/>
                  <w:right w:val="nil"/>
                </w:tcBorders>
                <w:shd w:val="clear" w:color="auto" w:fill="auto"/>
                <w:vAlign w:val="center"/>
                <w:hideMark/>
              </w:tcPr>
            </w:tcPrChange>
          </w:tcPr>
          <w:p w14:paraId="40DFEABB" w14:textId="18AF3D15" w:rsidR="00E45425" w:rsidRPr="00D22C9E" w:rsidRDefault="00205195" w:rsidP="00C022CF">
            <w:pPr>
              <w:spacing w:line="360" w:lineRule="auto"/>
              <w:rPr>
                <w:rFonts w:ascii="Times" w:eastAsia="Times New Roman" w:hAnsi="Times" w:cs="TimesNewRomanPSMT"/>
                <w:color w:val="000000"/>
                <w:sz w:val="20"/>
                <w:szCs w:val="20"/>
                <w:lang w:val="en-GB"/>
              </w:rPr>
            </w:pPr>
            <w:ins w:id="382" w:author="Antoine" w:date="2019-10-02T09:44:00Z">
              <w:r>
                <w:rPr>
                  <w:rFonts w:ascii="Times" w:eastAsia="Times New Roman" w:hAnsi="Times" w:cs="TimesNewRomanPSMT"/>
                  <w:color w:val="000000"/>
                  <w:sz w:val="20"/>
                  <w:szCs w:val="20"/>
                  <w:lang w:val="en-GB"/>
                </w:rPr>
                <w:t xml:space="preserve"> </w:t>
              </w:r>
            </w:ins>
            <w:r w:rsidR="00E45425" w:rsidRPr="00D22C9E">
              <w:rPr>
                <w:rFonts w:ascii="Times" w:eastAsia="Times New Roman" w:hAnsi="Times" w:cs="TimesNewRomanPSMT"/>
                <w:color w:val="000000"/>
                <w:sz w:val="20"/>
                <w:szCs w:val="20"/>
                <w:lang w:val="en-GB"/>
              </w:rPr>
              <w:t>0.78 ± 0.40</w:t>
            </w:r>
          </w:p>
        </w:tc>
      </w:tr>
      <w:tr w:rsidR="00E45425" w:rsidRPr="00D22C9E" w14:paraId="0C832813" w14:textId="77777777" w:rsidTr="00C022CF">
        <w:trPr>
          <w:trHeight w:val="20"/>
          <w:trPrChange w:id="383" w:author="Antoine" w:date="2019-10-02T09:44:00Z">
            <w:trPr>
              <w:trHeight w:val="20"/>
            </w:trPr>
          </w:trPrChange>
        </w:trPr>
        <w:tc>
          <w:tcPr>
            <w:tcW w:w="2977" w:type="dxa"/>
            <w:tcBorders>
              <w:top w:val="nil"/>
              <w:left w:val="nil"/>
              <w:bottom w:val="nil"/>
              <w:right w:val="nil"/>
            </w:tcBorders>
            <w:shd w:val="clear" w:color="auto" w:fill="auto"/>
            <w:vAlign w:val="center"/>
            <w:hideMark/>
            <w:tcPrChange w:id="384" w:author="Antoine" w:date="2019-10-02T09:44:00Z">
              <w:tcPr>
                <w:tcW w:w="2981" w:type="dxa"/>
                <w:gridSpan w:val="2"/>
                <w:tcBorders>
                  <w:top w:val="nil"/>
                  <w:left w:val="nil"/>
                  <w:bottom w:val="nil"/>
                  <w:right w:val="nil"/>
                </w:tcBorders>
                <w:shd w:val="clear" w:color="auto" w:fill="auto"/>
                <w:vAlign w:val="center"/>
                <w:hideMark/>
              </w:tcPr>
            </w:tcPrChange>
          </w:tcPr>
          <w:p w14:paraId="5EC56513"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vAlign w:val="center"/>
            <w:hideMark/>
            <w:tcPrChange w:id="385" w:author="Antoine" w:date="2019-10-02T09:44:00Z">
              <w:tcPr>
                <w:tcW w:w="2534" w:type="dxa"/>
                <w:gridSpan w:val="4"/>
                <w:tcBorders>
                  <w:top w:val="nil"/>
                  <w:left w:val="nil"/>
                  <w:bottom w:val="nil"/>
                  <w:right w:val="nil"/>
                </w:tcBorders>
                <w:shd w:val="clear" w:color="auto" w:fill="auto"/>
                <w:vAlign w:val="center"/>
                <w:hideMark/>
              </w:tcPr>
            </w:tcPrChange>
          </w:tcPr>
          <w:p w14:paraId="55C37E31"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Field-year</w:t>
            </w:r>
          </w:p>
        </w:tc>
        <w:tc>
          <w:tcPr>
            <w:tcW w:w="931" w:type="dxa"/>
            <w:tcBorders>
              <w:top w:val="nil"/>
              <w:left w:val="nil"/>
              <w:bottom w:val="nil"/>
              <w:right w:val="nil"/>
            </w:tcBorders>
            <w:shd w:val="clear" w:color="auto" w:fill="auto"/>
            <w:noWrap/>
            <w:vAlign w:val="center"/>
            <w:hideMark/>
            <w:tcPrChange w:id="386" w:author="Antoine" w:date="2019-10-02T09:44:00Z">
              <w:tcPr>
                <w:tcW w:w="931" w:type="dxa"/>
                <w:gridSpan w:val="2"/>
                <w:tcBorders>
                  <w:top w:val="nil"/>
                  <w:left w:val="nil"/>
                  <w:bottom w:val="nil"/>
                  <w:right w:val="nil"/>
                </w:tcBorders>
                <w:shd w:val="clear" w:color="auto" w:fill="auto"/>
                <w:noWrap/>
                <w:vAlign w:val="center"/>
                <w:hideMark/>
              </w:tcPr>
            </w:tcPrChange>
          </w:tcPr>
          <w:p w14:paraId="47CCF40B"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1977" w:type="dxa"/>
            <w:gridSpan w:val="5"/>
            <w:tcBorders>
              <w:top w:val="nil"/>
              <w:left w:val="nil"/>
              <w:bottom w:val="nil"/>
              <w:right w:val="nil"/>
            </w:tcBorders>
            <w:shd w:val="clear" w:color="auto" w:fill="auto"/>
            <w:vAlign w:val="center"/>
            <w:hideMark/>
            <w:tcPrChange w:id="387" w:author="Antoine" w:date="2019-10-02T09:44:00Z">
              <w:tcPr>
                <w:tcW w:w="1977" w:type="dxa"/>
                <w:gridSpan w:val="7"/>
                <w:tcBorders>
                  <w:top w:val="nil"/>
                  <w:left w:val="nil"/>
                  <w:bottom w:val="nil"/>
                  <w:right w:val="nil"/>
                </w:tcBorders>
                <w:shd w:val="clear" w:color="auto" w:fill="auto"/>
                <w:vAlign w:val="center"/>
                <w:hideMark/>
              </w:tcPr>
            </w:tcPrChange>
          </w:tcPr>
          <w:p w14:paraId="1CBB2676" w14:textId="77777777" w:rsidR="00E45425" w:rsidRPr="00D22C9E" w:rsidRDefault="00E45425" w:rsidP="00C022CF">
            <w:pPr>
              <w:spacing w:line="360" w:lineRule="auto"/>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Change w:id="388" w:author="Antoine" w:date="2019-10-02T09:44:00Z">
              <w:tcPr>
                <w:tcW w:w="2634" w:type="dxa"/>
                <w:gridSpan w:val="2"/>
                <w:tcBorders>
                  <w:top w:val="nil"/>
                  <w:left w:val="nil"/>
                  <w:bottom w:val="nil"/>
                  <w:right w:val="nil"/>
                </w:tcBorders>
                <w:shd w:val="clear" w:color="auto" w:fill="auto"/>
                <w:vAlign w:val="center"/>
                <w:hideMark/>
              </w:tcPr>
            </w:tcPrChange>
          </w:tcPr>
          <w:p w14:paraId="52BF35E3" w14:textId="1183BCAE" w:rsidR="00E45425" w:rsidRPr="00D22C9E" w:rsidRDefault="00205195" w:rsidP="00C022CF">
            <w:pPr>
              <w:spacing w:line="360" w:lineRule="auto"/>
              <w:rPr>
                <w:rFonts w:ascii="Times" w:eastAsia="Times New Roman" w:hAnsi="Times" w:cs="TimesNewRomanPSMT"/>
                <w:color w:val="000000"/>
                <w:sz w:val="20"/>
                <w:szCs w:val="20"/>
                <w:lang w:val="en-GB"/>
              </w:rPr>
            </w:pPr>
            <w:ins w:id="389" w:author="Antoine" w:date="2019-10-02T09:44:00Z">
              <w:r>
                <w:rPr>
                  <w:rFonts w:ascii="Times" w:eastAsia="Times New Roman" w:hAnsi="Times" w:cs="TimesNewRomanPSMT"/>
                  <w:color w:val="000000"/>
                  <w:sz w:val="20"/>
                  <w:szCs w:val="20"/>
                  <w:lang w:val="en-GB"/>
                </w:rPr>
                <w:t xml:space="preserve"> </w:t>
              </w:r>
            </w:ins>
            <w:r w:rsidR="00E45425" w:rsidRPr="00D22C9E">
              <w:rPr>
                <w:rFonts w:ascii="Times" w:eastAsia="Times New Roman" w:hAnsi="Times" w:cs="TimesNewRomanPSMT"/>
                <w:color w:val="000000"/>
                <w:sz w:val="20"/>
                <w:szCs w:val="20"/>
                <w:lang w:val="en-GB"/>
              </w:rPr>
              <w:t>0.23</w:t>
            </w:r>
          </w:p>
        </w:tc>
      </w:tr>
      <w:tr w:rsidR="00E45425" w:rsidRPr="00D22C9E" w14:paraId="1A1248F0" w14:textId="77777777" w:rsidTr="00C022CF">
        <w:trPr>
          <w:trHeight w:val="20"/>
          <w:trPrChange w:id="390" w:author="Antoine" w:date="2019-10-02T09:44:00Z">
            <w:trPr>
              <w:trHeight w:val="20"/>
            </w:trPr>
          </w:trPrChange>
        </w:trPr>
        <w:tc>
          <w:tcPr>
            <w:tcW w:w="2977" w:type="dxa"/>
            <w:tcBorders>
              <w:top w:val="nil"/>
              <w:left w:val="nil"/>
              <w:bottom w:val="nil"/>
              <w:right w:val="nil"/>
            </w:tcBorders>
            <w:shd w:val="clear" w:color="auto" w:fill="auto"/>
            <w:vAlign w:val="center"/>
            <w:hideMark/>
            <w:tcPrChange w:id="391" w:author="Antoine" w:date="2019-10-02T09:44:00Z">
              <w:tcPr>
                <w:tcW w:w="2981" w:type="dxa"/>
                <w:gridSpan w:val="2"/>
                <w:tcBorders>
                  <w:top w:val="nil"/>
                  <w:left w:val="nil"/>
                  <w:bottom w:val="nil"/>
                  <w:right w:val="nil"/>
                </w:tcBorders>
                <w:shd w:val="clear" w:color="auto" w:fill="auto"/>
                <w:vAlign w:val="center"/>
                <w:hideMark/>
              </w:tcPr>
            </w:tcPrChange>
          </w:tcPr>
          <w:p w14:paraId="1EA515E1"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2534" w:type="dxa"/>
            <w:gridSpan w:val="2"/>
            <w:tcBorders>
              <w:top w:val="nil"/>
              <w:left w:val="nil"/>
              <w:bottom w:val="single" w:sz="4" w:space="0" w:color="auto"/>
              <w:right w:val="nil"/>
            </w:tcBorders>
            <w:shd w:val="clear" w:color="auto" w:fill="auto"/>
            <w:noWrap/>
            <w:vAlign w:val="center"/>
            <w:hideMark/>
            <w:tcPrChange w:id="392" w:author="Antoine" w:date="2019-10-02T09:44:00Z">
              <w:tcPr>
                <w:tcW w:w="2534" w:type="dxa"/>
                <w:gridSpan w:val="4"/>
                <w:tcBorders>
                  <w:top w:val="nil"/>
                  <w:left w:val="nil"/>
                  <w:bottom w:val="single" w:sz="4" w:space="0" w:color="auto"/>
                  <w:right w:val="nil"/>
                </w:tcBorders>
                <w:shd w:val="clear" w:color="auto" w:fill="auto"/>
                <w:noWrap/>
                <w:vAlign w:val="center"/>
                <w:hideMark/>
              </w:tcPr>
            </w:tcPrChange>
          </w:tcPr>
          <w:p w14:paraId="3E451C53"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1|Station:Field-year</w:t>
            </w:r>
          </w:p>
        </w:tc>
        <w:tc>
          <w:tcPr>
            <w:tcW w:w="931" w:type="dxa"/>
            <w:tcBorders>
              <w:top w:val="nil"/>
              <w:left w:val="nil"/>
              <w:bottom w:val="single" w:sz="4" w:space="0" w:color="auto"/>
              <w:right w:val="nil"/>
            </w:tcBorders>
            <w:shd w:val="clear" w:color="auto" w:fill="auto"/>
            <w:noWrap/>
            <w:vAlign w:val="center"/>
            <w:hideMark/>
            <w:tcPrChange w:id="393" w:author="Antoine" w:date="2019-10-02T09:44:00Z">
              <w:tcPr>
                <w:tcW w:w="931" w:type="dxa"/>
                <w:gridSpan w:val="2"/>
                <w:tcBorders>
                  <w:top w:val="nil"/>
                  <w:left w:val="nil"/>
                  <w:bottom w:val="single" w:sz="4" w:space="0" w:color="auto"/>
                  <w:right w:val="nil"/>
                </w:tcBorders>
                <w:shd w:val="clear" w:color="auto" w:fill="auto"/>
                <w:noWrap/>
                <w:vAlign w:val="center"/>
                <w:hideMark/>
              </w:tcPr>
            </w:tcPrChange>
          </w:tcPr>
          <w:p w14:paraId="7C5C6FD8"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1977" w:type="dxa"/>
            <w:gridSpan w:val="5"/>
            <w:tcBorders>
              <w:top w:val="nil"/>
              <w:left w:val="nil"/>
              <w:bottom w:val="single" w:sz="4" w:space="0" w:color="auto"/>
              <w:right w:val="nil"/>
            </w:tcBorders>
            <w:shd w:val="clear" w:color="auto" w:fill="auto"/>
            <w:vAlign w:val="center"/>
            <w:hideMark/>
            <w:tcPrChange w:id="394" w:author="Antoine" w:date="2019-10-02T09:44:00Z">
              <w:tcPr>
                <w:tcW w:w="1977" w:type="dxa"/>
                <w:gridSpan w:val="7"/>
                <w:tcBorders>
                  <w:top w:val="nil"/>
                  <w:left w:val="nil"/>
                  <w:bottom w:val="single" w:sz="4" w:space="0" w:color="auto"/>
                  <w:right w:val="nil"/>
                </w:tcBorders>
                <w:shd w:val="clear" w:color="auto" w:fill="auto"/>
                <w:vAlign w:val="center"/>
                <w:hideMark/>
              </w:tcPr>
            </w:tcPrChange>
          </w:tcPr>
          <w:p w14:paraId="013BAD8E"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2634" w:type="dxa"/>
            <w:tcBorders>
              <w:top w:val="nil"/>
              <w:left w:val="nil"/>
              <w:bottom w:val="single" w:sz="4" w:space="0" w:color="auto"/>
              <w:right w:val="nil"/>
            </w:tcBorders>
            <w:shd w:val="clear" w:color="auto" w:fill="auto"/>
            <w:vAlign w:val="center"/>
            <w:hideMark/>
            <w:tcPrChange w:id="395" w:author="Antoine" w:date="2019-10-02T09:44:00Z">
              <w:tcPr>
                <w:tcW w:w="2634" w:type="dxa"/>
                <w:gridSpan w:val="2"/>
                <w:tcBorders>
                  <w:top w:val="nil"/>
                  <w:left w:val="nil"/>
                  <w:bottom w:val="single" w:sz="4" w:space="0" w:color="auto"/>
                  <w:right w:val="nil"/>
                </w:tcBorders>
                <w:shd w:val="clear" w:color="auto" w:fill="auto"/>
                <w:vAlign w:val="center"/>
                <w:hideMark/>
              </w:tcPr>
            </w:tcPrChange>
          </w:tcPr>
          <w:p w14:paraId="697DCC44" w14:textId="43D064C3" w:rsidR="00E45425" w:rsidRPr="00D22C9E" w:rsidRDefault="00205195" w:rsidP="00C022CF">
            <w:pPr>
              <w:spacing w:line="360" w:lineRule="auto"/>
              <w:rPr>
                <w:rFonts w:ascii="Times" w:eastAsia="Times New Roman" w:hAnsi="Times" w:cs="TimesNewRomanPSMT"/>
                <w:color w:val="000000"/>
                <w:sz w:val="20"/>
                <w:szCs w:val="20"/>
                <w:lang w:val="en-GB"/>
              </w:rPr>
            </w:pPr>
            <w:ins w:id="396" w:author="Antoine" w:date="2019-10-02T09:44:00Z">
              <w:r>
                <w:rPr>
                  <w:rFonts w:ascii="Times" w:eastAsia="Times New Roman" w:hAnsi="Times" w:cs="TimesNewRomanPSMT"/>
                  <w:color w:val="000000"/>
                  <w:sz w:val="20"/>
                  <w:szCs w:val="20"/>
                  <w:lang w:val="en-GB"/>
                </w:rPr>
                <w:t xml:space="preserve"> </w:t>
              </w:r>
            </w:ins>
            <w:r w:rsidR="00E45425" w:rsidRPr="00D22C9E">
              <w:rPr>
                <w:rFonts w:ascii="Times" w:eastAsia="Times New Roman" w:hAnsi="Times" w:cs="TimesNewRomanPSMT"/>
                <w:color w:val="000000"/>
                <w:sz w:val="20"/>
                <w:szCs w:val="20"/>
                <w:lang w:val="en-GB"/>
              </w:rPr>
              <w:t>0.27</w:t>
            </w:r>
          </w:p>
        </w:tc>
      </w:tr>
      <w:tr w:rsidR="00E45425" w:rsidRPr="00D22C9E" w14:paraId="176C6534" w14:textId="77777777" w:rsidTr="00C022CF">
        <w:trPr>
          <w:trHeight w:val="20"/>
          <w:trPrChange w:id="397" w:author="Antoine" w:date="2019-10-02T09:44:00Z">
            <w:trPr>
              <w:trHeight w:val="20"/>
            </w:trPr>
          </w:trPrChange>
        </w:trPr>
        <w:tc>
          <w:tcPr>
            <w:tcW w:w="5458" w:type="dxa"/>
            <w:gridSpan w:val="2"/>
            <w:tcBorders>
              <w:top w:val="nil"/>
              <w:left w:val="nil"/>
              <w:bottom w:val="nil"/>
              <w:right w:val="nil"/>
            </w:tcBorders>
            <w:shd w:val="clear" w:color="auto" w:fill="auto"/>
            <w:noWrap/>
            <w:vAlign w:val="center"/>
            <w:hideMark/>
            <w:tcPrChange w:id="398" w:author="Antoine" w:date="2019-10-02T09:44:00Z">
              <w:tcPr>
                <w:tcW w:w="5462" w:type="dxa"/>
                <w:gridSpan w:val="4"/>
                <w:tcBorders>
                  <w:top w:val="nil"/>
                  <w:left w:val="nil"/>
                  <w:bottom w:val="nil"/>
                  <w:right w:val="nil"/>
                </w:tcBorders>
                <w:shd w:val="clear" w:color="auto" w:fill="auto"/>
                <w:noWrap/>
                <w:vAlign w:val="center"/>
                <w:hideMark/>
              </w:tcPr>
            </w:tcPrChange>
          </w:tcPr>
          <w:p w14:paraId="4A84E445"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399"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Marginal coefficient of determination = 0.28</w:t>
            </w:r>
          </w:p>
        </w:tc>
        <w:tc>
          <w:tcPr>
            <w:tcW w:w="1060" w:type="dxa"/>
            <w:gridSpan w:val="5"/>
            <w:tcBorders>
              <w:top w:val="nil"/>
              <w:left w:val="nil"/>
              <w:bottom w:val="nil"/>
              <w:right w:val="nil"/>
            </w:tcBorders>
            <w:shd w:val="clear" w:color="auto" w:fill="auto"/>
            <w:noWrap/>
            <w:vAlign w:val="center"/>
            <w:hideMark/>
            <w:tcPrChange w:id="400" w:author="Antoine" w:date="2019-10-02T09:44:00Z">
              <w:tcPr>
                <w:tcW w:w="1060" w:type="dxa"/>
                <w:gridSpan w:val="8"/>
                <w:tcBorders>
                  <w:top w:val="nil"/>
                  <w:left w:val="nil"/>
                  <w:bottom w:val="nil"/>
                  <w:right w:val="nil"/>
                </w:tcBorders>
                <w:shd w:val="clear" w:color="auto" w:fill="auto"/>
                <w:noWrap/>
                <w:vAlign w:val="center"/>
                <w:hideMark/>
              </w:tcPr>
            </w:tcPrChange>
          </w:tcPr>
          <w:p w14:paraId="67361709"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401" w:author="Antoine" w:date="2019-10-02T09:44:00Z">
                <w:pPr>
                  <w:framePr w:hSpace="141" w:wrap="around" w:vAnchor="text" w:hAnchor="page" w:x="1052" w:y="-589"/>
                </w:pPr>
              </w:pPrChange>
            </w:pPr>
          </w:p>
        </w:tc>
        <w:tc>
          <w:tcPr>
            <w:tcW w:w="1901" w:type="dxa"/>
            <w:gridSpan w:val="2"/>
            <w:tcBorders>
              <w:top w:val="nil"/>
              <w:left w:val="nil"/>
              <w:bottom w:val="nil"/>
              <w:right w:val="nil"/>
            </w:tcBorders>
            <w:shd w:val="clear" w:color="auto" w:fill="auto"/>
            <w:vAlign w:val="center"/>
            <w:hideMark/>
            <w:tcPrChange w:id="402" w:author="Antoine" w:date="2019-10-02T09:44:00Z">
              <w:tcPr>
                <w:tcW w:w="1901" w:type="dxa"/>
                <w:gridSpan w:val="3"/>
                <w:tcBorders>
                  <w:top w:val="nil"/>
                  <w:left w:val="nil"/>
                  <w:bottom w:val="nil"/>
                  <w:right w:val="nil"/>
                </w:tcBorders>
                <w:shd w:val="clear" w:color="auto" w:fill="auto"/>
                <w:vAlign w:val="center"/>
                <w:hideMark/>
              </w:tcPr>
            </w:tcPrChange>
          </w:tcPr>
          <w:p w14:paraId="211EAAA9" w14:textId="77777777" w:rsidR="00E45425" w:rsidRPr="00D22C9E" w:rsidRDefault="00E45425" w:rsidP="00C022CF">
            <w:pPr>
              <w:spacing w:line="360" w:lineRule="auto"/>
              <w:rPr>
                <w:rFonts w:ascii="Times" w:eastAsia="Times New Roman" w:hAnsi="Times" w:cs="Times New Roman"/>
                <w:sz w:val="20"/>
                <w:szCs w:val="20"/>
                <w:lang w:val="en-GB"/>
              </w:rPr>
              <w:pPrChange w:id="403" w:author="Antoine" w:date="2019-10-02T09:44:00Z">
                <w:pPr>
                  <w:framePr w:hSpace="141" w:wrap="around" w:vAnchor="text" w:hAnchor="page" w:x="1052" w:y="-589"/>
                </w:pPr>
              </w:pPrChange>
            </w:pPr>
          </w:p>
        </w:tc>
        <w:tc>
          <w:tcPr>
            <w:tcW w:w="2634" w:type="dxa"/>
            <w:tcBorders>
              <w:top w:val="nil"/>
              <w:left w:val="nil"/>
              <w:bottom w:val="nil"/>
              <w:right w:val="nil"/>
            </w:tcBorders>
            <w:shd w:val="clear" w:color="auto" w:fill="auto"/>
            <w:vAlign w:val="center"/>
            <w:hideMark/>
            <w:tcPrChange w:id="404" w:author="Antoine" w:date="2019-10-02T09:44:00Z">
              <w:tcPr>
                <w:tcW w:w="2634" w:type="dxa"/>
                <w:gridSpan w:val="2"/>
                <w:tcBorders>
                  <w:top w:val="nil"/>
                  <w:left w:val="nil"/>
                  <w:bottom w:val="nil"/>
                  <w:right w:val="nil"/>
                </w:tcBorders>
                <w:shd w:val="clear" w:color="auto" w:fill="auto"/>
                <w:vAlign w:val="center"/>
                <w:hideMark/>
              </w:tcPr>
            </w:tcPrChange>
          </w:tcPr>
          <w:p w14:paraId="3085C892" w14:textId="77777777" w:rsidR="00E45425" w:rsidRPr="00D22C9E" w:rsidRDefault="00E45425" w:rsidP="00C022CF">
            <w:pPr>
              <w:spacing w:line="360" w:lineRule="auto"/>
              <w:rPr>
                <w:rFonts w:ascii="Times" w:eastAsia="Times New Roman" w:hAnsi="Times" w:cs="Times New Roman"/>
                <w:sz w:val="20"/>
                <w:szCs w:val="20"/>
                <w:lang w:val="en-GB"/>
              </w:rPr>
              <w:pPrChange w:id="405" w:author="Antoine" w:date="2019-10-02T09:44:00Z">
                <w:pPr>
                  <w:framePr w:hSpace="141" w:wrap="around" w:vAnchor="text" w:hAnchor="page" w:x="1052" w:y="-589"/>
                </w:pPr>
              </w:pPrChange>
            </w:pPr>
          </w:p>
        </w:tc>
      </w:tr>
      <w:tr w:rsidR="00E45425" w:rsidRPr="00D22C9E" w14:paraId="3FA0D568" w14:textId="77777777" w:rsidTr="00C022CF">
        <w:trPr>
          <w:trHeight w:val="20"/>
          <w:trPrChange w:id="406" w:author="Antoine" w:date="2019-10-02T09:44:00Z">
            <w:trPr>
              <w:trHeight w:val="20"/>
            </w:trPr>
          </w:trPrChange>
        </w:trPr>
        <w:tc>
          <w:tcPr>
            <w:tcW w:w="5458" w:type="dxa"/>
            <w:gridSpan w:val="2"/>
            <w:tcBorders>
              <w:top w:val="nil"/>
              <w:left w:val="nil"/>
              <w:bottom w:val="single" w:sz="4" w:space="0" w:color="auto"/>
              <w:right w:val="nil"/>
            </w:tcBorders>
            <w:shd w:val="clear" w:color="auto" w:fill="auto"/>
            <w:noWrap/>
            <w:vAlign w:val="center"/>
            <w:hideMark/>
            <w:tcPrChange w:id="407" w:author="Antoine" w:date="2019-10-02T09:44:00Z">
              <w:tcPr>
                <w:tcW w:w="5462" w:type="dxa"/>
                <w:gridSpan w:val="4"/>
                <w:tcBorders>
                  <w:top w:val="nil"/>
                  <w:left w:val="nil"/>
                  <w:bottom w:val="single" w:sz="4" w:space="0" w:color="auto"/>
                  <w:right w:val="nil"/>
                </w:tcBorders>
                <w:shd w:val="clear" w:color="auto" w:fill="auto"/>
                <w:noWrap/>
                <w:vAlign w:val="center"/>
                <w:hideMark/>
              </w:tcPr>
            </w:tcPrChange>
          </w:tcPr>
          <w:p w14:paraId="34733F67"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408"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Conditional coefficient of determination = 0.57</w:t>
            </w:r>
          </w:p>
        </w:tc>
        <w:tc>
          <w:tcPr>
            <w:tcW w:w="1060" w:type="dxa"/>
            <w:gridSpan w:val="5"/>
            <w:tcBorders>
              <w:top w:val="nil"/>
              <w:left w:val="nil"/>
              <w:bottom w:val="single" w:sz="4" w:space="0" w:color="auto"/>
              <w:right w:val="nil"/>
            </w:tcBorders>
            <w:shd w:val="clear" w:color="auto" w:fill="auto"/>
            <w:noWrap/>
            <w:vAlign w:val="center"/>
            <w:hideMark/>
            <w:tcPrChange w:id="409" w:author="Antoine" w:date="2019-10-02T09:44:00Z">
              <w:tcPr>
                <w:tcW w:w="1060" w:type="dxa"/>
                <w:gridSpan w:val="8"/>
                <w:tcBorders>
                  <w:top w:val="nil"/>
                  <w:left w:val="nil"/>
                  <w:bottom w:val="single" w:sz="4" w:space="0" w:color="auto"/>
                  <w:right w:val="nil"/>
                </w:tcBorders>
                <w:shd w:val="clear" w:color="auto" w:fill="auto"/>
                <w:noWrap/>
                <w:vAlign w:val="center"/>
                <w:hideMark/>
              </w:tcPr>
            </w:tcPrChange>
          </w:tcPr>
          <w:p w14:paraId="44541F25"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410"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 </w:t>
            </w:r>
          </w:p>
        </w:tc>
        <w:tc>
          <w:tcPr>
            <w:tcW w:w="1901" w:type="dxa"/>
            <w:gridSpan w:val="2"/>
            <w:tcBorders>
              <w:top w:val="nil"/>
              <w:left w:val="nil"/>
              <w:bottom w:val="single" w:sz="4" w:space="0" w:color="auto"/>
              <w:right w:val="nil"/>
            </w:tcBorders>
            <w:shd w:val="clear" w:color="auto" w:fill="auto"/>
            <w:vAlign w:val="center"/>
            <w:hideMark/>
            <w:tcPrChange w:id="411" w:author="Antoine" w:date="2019-10-02T09:44:00Z">
              <w:tcPr>
                <w:tcW w:w="1901" w:type="dxa"/>
                <w:gridSpan w:val="3"/>
                <w:tcBorders>
                  <w:top w:val="nil"/>
                  <w:left w:val="nil"/>
                  <w:bottom w:val="single" w:sz="4" w:space="0" w:color="auto"/>
                  <w:right w:val="nil"/>
                </w:tcBorders>
                <w:shd w:val="clear" w:color="auto" w:fill="auto"/>
                <w:vAlign w:val="center"/>
                <w:hideMark/>
              </w:tcPr>
            </w:tcPrChange>
          </w:tcPr>
          <w:p w14:paraId="6A3BA847" w14:textId="77777777" w:rsidR="00E45425" w:rsidRPr="00D22C9E" w:rsidRDefault="00E45425" w:rsidP="00C022CF">
            <w:pPr>
              <w:spacing w:line="360" w:lineRule="auto"/>
              <w:rPr>
                <w:rFonts w:ascii="Times" w:eastAsia="Times New Roman" w:hAnsi="Times" w:cs="TimesNewRomanPSMT"/>
                <w:i/>
                <w:iCs/>
                <w:color w:val="000000"/>
                <w:sz w:val="20"/>
                <w:szCs w:val="20"/>
                <w:lang w:val="en-GB"/>
              </w:rPr>
              <w:pPrChange w:id="412" w:author="Antoine" w:date="2019-10-02T09:44:00Z">
                <w:pPr>
                  <w:framePr w:hSpace="141" w:wrap="around" w:vAnchor="text" w:hAnchor="page" w:x="1052" w:y="-589"/>
                </w:pPr>
              </w:pPrChange>
            </w:pPr>
            <w:r w:rsidRPr="00D22C9E">
              <w:rPr>
                <w:rFonts w:ascii="Times" w:eastAsia="Times New Roman" w:hAnsi="Times" w:cs="TimesNewRomanPSMT"/>
                <w:i/>
                <w:iCs/>
                <w:color w:val="000000"/>
                <w:sz w:val="20"/>
                <w:szCs w:val="20"/>
                <w:lang w:val="en-GB"/>
              </w:rPr>
              <w:t> </w:t>
            </w:r>
          </w:p>
        </w:tc>
        <w:tc>
          <w:tcPr>
            <w:tcW w:w="2634" w:type="dxa"/>
            <w:tcBorders>
              <w:top w:val="nil"/>
              <w:left w:val="nil"/>
              <w:bottom w:val="single" w:sz="4" w:space="0" w:color="auto"/>
              <w:right w:val="nil"/>
            </w:tcBorders>
            <w:shd w:val="clear" w:color="auto" w:fill="auto"/>
            <w:vAlign w:val="center"/>
            <w:hideMark/>
            <w:tcPrChange w:id="413" w:author="Antoine" w:date="2019-10-02T09:44:00Z">
              <w:tcPr>
                <w:tcW w:w="2634" w:type="dxa"/>
                <w:gridSpan w:val="2"/>
                <w:tcBorders>
                  <w:top w:val="nil"/>
                  <w:left w:val="nil"/>
                  <w:bottom w:val="single" w:sz="4" w:space="0" w:color="auto"/>
                  <w:right w:val="nil"/>
                </w:tcBorders>
                <w:shd w:val="clear" w:color="auto" w:fill="auto"/>
                <w:vAlign w:val="center"/>
                <w:hideMark/>
              </w:tcPr>
            </w:tcPrChange>
          </w:tcPr>
          <w:p w14:paraId="0DB3A3D5" w14:textId="77777777" w:rsidR="00E45425" w:rsidRPr="00D22C9E" w:rsidRDefault="00E45425" w:rsidP="00C022CF">
            <w:pPr>
              <w:spacing w:line="360" w:lineRule="auto"/>
              <w:rPr>
                <w:rFonts w:ascii="Times" w:eastAsia="Times New Roman" w:hAnsi="Times" w:cs="TimesNewRomanPSMT"/>
                <w:i/>
                <w:iCs/>
                <w:color w:val="000000"/>
                <w:sz w:val="20"/>
                <w:szCs w:val="20"/>
                <w:lang w:val="en-GB"/>
              </w:rPr>
              <w:pPrChange w:id="414" w:author="Antoine" w:date="2019-10-02T09:44:00Z">
                <w:pPr>
                  <w:framePr w:hSpace="141" w:wrap="around" w:vAnchor="text" w:hAnchor="page" w:x="1052" w:y="-589"/>
                </w:pPr>
              </w:pPrChange>
            </w:pPr>
            <w:r w:rsidRPr="00D22C9E">
              <w:rPr>
                <w:rFonts w:ascii="Times" w:eastAsia="Times New Roman" w:hAnsi="Times" w:cs="TimesNewRomanPSMT"/>
                <w:i/>
                <w:iCs/>
                <w:color w:val="000000"/>
                <w:sz w:val="20"/>
                <w:szCs w:val="20"/>
                <w:lang w:val="en-GB"/>
              </w:rPr>
              <w:t> </w:t>
            </w:r>
          </w:p>
        </w:tc>
      </w:tr>
      <w:tr w:rsidR="00E45425" w:rsidRPr="00D22C9E" w14:paraId="4C9459B5" w14:textId="77777777" w:rsidTr="00C022CF">
        <w:trPr>
          <w:trHeight w:val="20"/>
          <w:trPrChange w:id="415" w:author="Antoine" w:date="2019-10-02T09:44:00Z">
            <w:trPr>
              <w:trHeight w:val="20"/>
            </w:trPr>
          </w:trPrChange>
        </w:trPr>
        <w:tc>
          <w:tcPr>
            <w:tcW w:w="2977" w:type="dxa"/>
            <w:tcBorders>
              <w:top w:val="nil"/>
              <w:left w:val="nil"/>
              <w:bottom w:val="nil"/>
              <w:right w:val="nil"/>
            </w:tcBorders>
            <w:shd w:val="clear" w:color="auto" w:fill="auto"/>
            <w:vAlign w:val="center"/>
            <w:hideMark/>
            <w:tcPrChange w:id="416" w:author="Antoine" w:date="2019-10-02T09:44:00Z">
              <w:tcPr>
                <w:tcW w:w="2981" w:type="dxa"/>
                <w:gridSpan w:val="2"/>
                <w:tcBorders>
                  <w:top w:val="nil"/>
                  <w:left w:val="nil"/>
                  <w:bottom w:val="nil"/>
                  <w:right w:val="nil"/>
                </w:tcBorders>
                <w:shd w:val="clear" w:color="auto" w:fill="auto"/>
                <w:vAlign w:val="center"/>
                <w:hideMark/>
              </w:tcPr>
            </w:tcPrChange>
          </w:tcPr>
          <w:p w14:paraId="1827C502" w14:textId="77777777" w:rsidR="00E45425" w:rsidRPr="00D22C9E" w:rsidRDefault="00E45425" w:rsidP="00C022CF">
            <w:pPr>
              <w:spacing w:line="360" w:lineRule="auto"/>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Spider genus richness</w:t>
            </w:r>
          </w:p>
        </w:tc>
        <w:tc>
          <w:tcPr>
            <w:tcW w:w="2534" w:type="dxa"/>
            <w:gridSpan w:val="2"/>
            <w:tcBorders>
              <w:top w:val="nil"/>
              <w:left w:val="nil"/>
              <w:bottom w:val="nil"/>
              <w:right w:val="nil"/>
            </w:tcBorders>
            <w:shd w:val="clear" w:color="auto" w:fill="auto"/>
            <w:noWrap/>
            <w:vAlign w:val="center"/>
            <w:hideMark/>
            <w:tcPrChange w:id="417" w:author="Antoine" w:date="2019-10-02T09:44:00Z">
              <w:tcPr>
                <w:tcW w:w="2534" w:type="dxa"/>
                <w:gridSpan w:val="4"/>
                <w:tcBorders>
                  <w:top w:val="nil"/>
                  <w:left w:val="nil"/>
                  <w:bottom w:val="nil"/>
                  <w:right w:val="nil"/>
                </w:tcBorders>
                <w:shd w:val="clear" w:color="auto" w:fill="auto"/>
                <w:noWrap/>
                <w:vAlign w:val="center"/>
                <w:hideMark/>
              </w:tcPr>
            </w:tcPrChange>
          </w:tcPr>
          <w:p w14:paraId="48BDA97B"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Intercept (ref = wheat PHEP)</w:t>
            </w:r>
          </w:p>
        </w:tc>
        <w:tc>
          <w:tcPr>
            <w:tcW w:w="931" w:type="dxa"/>
            <w:tcBorders>
              <w:top w:val="nil"/>
              <w:left w:val="nil"/>
              <w:bottom w:val="nil"/>
              <w:right w:val="nil"/>
            </w:tcBorders>
            <w:shd w:val="clear" w:color="auto" w:fill="auto"/>
            <w:noWrap/>
            <w:vAlign w:val="center"/>
            <w:hideMark/>
            <w:tcPrChange w:id="418" w:author="Antoine" w:date="2019-10-02T09:44:00Z">
              <w:tcPr>
                <w:tcW w:w="931" w:type="dxa"/>
                <w:gridSpan w:val="2"/>
                <w:tcBorders>
                  <w:top w:val="nil"/>
                  <w:left w:val="nil"/>
                  <w:bottom w:val="nil"/>
                  <w:right w:val="nil"/>
                </w:tcBorders>
                <w:shd w:val="clear" w:color="auto" w:fill="auto"/>
                <w:noWrap/>
                <w:vAlign w:val="center"/>
                <w:hideMark/>
              </w:tcPr>
            </w:tcPrChange>
          </w:tcPr>
          <w:p w14:paraId="2F1B9FAA"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1977" w:type="dxa"/>
            <w:gridSpan w:val="5"/>
            <w:tcBorders>
              <w:top w:val="nil"/>
              <w:left w:val="nil"/>
              <w:bottom w:val="nil"/>
              <w:right w:val="nil"/>
            </w:tcBorders>
            <w:shd w:val="clear" w:color="auto" w:fill="auto"/>
            <w:vAlign w:val="center"/>
            <w:hideMark/>
            <w:tcPrChange w:id="419" w:author="Antoine" w:date="2019-10-02T09:44:00Z">
              <w:tcPr>
                <w:tcW w:w="1977" w:type="dxa"/>
                <w:gridSpan w:val="7"/>
                <w:tcBorders>
                  <w:top w:val="nil"/>
                  <w:left w:val="nil"/>
                  <w:bottom w:val="nil"/>
                  <w:right w:val="nil"/>
                </w:tcBorders>
                <w:shd w:val="clear" w:color="auto" w:fill="auto"/>
                <w:vAlign w:val="center"/>
                <w:hideMark/>
              </w:tcPr>
            </w:tcPrChange>
          </w:tcPr>
          <w:p w14:paraId="51C8F747" w14:textId="77777777" w:rsidR="00E45425" w:rsidRPr="00D22C9E" w:rsidRDefault="00E45425" w:rsidP="00C022CF">
            <w:pPr>
              <w:spacing w:line="360" w:lineRule="auto"/>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Change w:id="420" w:author="Antoine" w:date="2019-10-02T09:44:00Z">
              <w:tcPr>
                <w:tcW w:w="2634" w:type="dxa"/>
                <w:gridSpan w:val="2"/>
                <w:tcBorders>
                  <w:top w:val="nil"/>
                  <w:left w:val="nil"/>
                  <w:bottom w:val="nil"/>
                  <w:right w:val="nil"/>
                </w:tcBorders>
                <w:shd w:val="clear" w:color="auto" w:fill="auto"/>
                <w:vAlign w:val="center"/>
                <w:hideMark/>
              </w:tcPr>
            </w:tcPrChange>
          </w:tcPr>
          <w:p w14:paraId="25C33350" w14:textId="1B242EAE" w:rsidR="00E45425" w:rsidRPr="00D22C9E" w:rsidRDefault="00205195" w:rsidP="00C022CF">
            <w:pPr>
              <w:spacing w:line="360" w:lineRule="auto"/>
              <w:rPr>
                <w:rFonts w:ascii="Times" w:eastAsia="Times New Roman" w:hAnsi="Times" w:cs="TimesNewRomanPSMT"/>
                <w:color w:val="000000"/>
                <w:sz w:val="20"/>
                <w:szCs w:val="20"/>
                <w:lang w:val="en-GB"/>
              </w:rPr>
            </w:pPr>
            <w:ins w:id="421" w:author="Antoine" w:date="2019-10-02T09:44:00Z">
              <w:r>
                <w:rPr>
                  <w:rFonts w:ascii="Times" w:eastAsia="Times New Roman" w:hAnsi="Times" w:cs="TimesNewRomanPSMT"/>
                  <w:color w:val="000000"/>
                  <w:sz w:val="20"/>
                  <w:szCs w:val="20"/>
                  <w:lang w:val="en-GB"/>
                </w:rPr>
                <w:t xml:space="preserve"> </w:t>
              </w:r>
            </w:ins>
            <w:r w:rsidR="00E45425" w:rsidRPr="00D22C9E">
              <w:rPr>
                <w:rFonts w:ascii="Times" w:eastAsia="Times New Roman" w:hAnsi="Times" w:cs="TimesNewRomanPSMT"/>
                <w:color w:val="000000"/>
                <w:sz w:val="20"/>
                <w:szCs w:val="20"/>
                <w:lang w:val="en-GB"/>
              </w:rPr>
              <w:t>2.35 ± 0.06</w:t>
            </w:r>
          </w:p>
        </w:tc>
      </w:tr>
      <w:tr w:rsidR="00E45425" w:rsidRPr="00D22C9E" w14:paraId="14A79540" w14:textId="77777777" w:rsidTr="00C022CF">
        <w:trPr>
          <w:trHeight w:val="20"/>
          <w:trPrChange w:id="422" w:author="Antoine" w:date="2019-10-02T09:44:00Z">
            <w:trPr>
              <w:trHeight w:val="20"/>
            </w:trPr>
          </w:trPrChange>
        </w:trPr>
        <w:tc>
          <w:tcPr>
            <w:tcW w:w="2977" w:type="dxa"/>
            <w:tcBorders>
              <w:top w:val="nil"/>
              <w:left w:val="nil"/>
              <w:bottom w:val="nil"/>
              <w:right w:val="nil"/>
            </w:tcBorders>
            <w:shd w:val="clear" w:color="auto" w:fill="auto"/>
            <w:noWrap/>
            <w:vAlign w:val="center"/>
            <w:hideMark/>
            <w:tcPrChange w:id="423" w:author="Antoine" w:date="2019-10-02T09:44:00Z">
              <w:tcPr>
                <w:tcW w:w="2981" w:type="dxa"/>
                <w:gridSpan w:val="2"/>
                <w:tcBorders>
                  <w:top w:val="nil"/>
                  <w:left w:val="nil"/>
                  <w:bottom w:val="nil"/>
                  <w:right w:val="nil"/>
                </w:tcBorders>
                <w:shd w:val="clear" w:color="auto" w:fill="auto"/>
                <w:noWrap/>
                <w:vAlign w:val="center"/>
                <w:hideMark/>
              </w:tcPr>
            </w:tcPrChange>
          </w:tcPr>
          <w:p w14:paraId="72423FD4"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424"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(lmer, log transformation)</w:t>
            </w:r>
          </w:p>
        </w:tc>
        <w:tc>
          <w:tcPr>
            <w:tcW w:w="2534" w:type="dxa"/>
            <w:gridSpan w:val="2"/>
            <w:tcBorders>
              <w:top w:val="nil"/>
              <w:left w:val="nil"/>
              <w:bottom w:val="nil"/>
              <w:right w:val="nil"/>
            </w:tcBorders>
            <w:shd w:val="clear" w:color="auto" w:fill="auto"/>
            <w:noWrap/>
            <w:vAlign w:val="center"/>
            <w:hideMark/>
            <w:tcPrChange w:id="425" w:author="Antoine" w:date="2019-10-02T09:44:00Z">
              <w:tcPr>
                <w:tcW w:w="2534" w:type="dxa"/>
                <w:gridSpan w:val="4"/>
                <w:tcBorders>
                  <w:top w:val="nil"/>
                  <w:left w:val="nil"/>
                  <w:bottom w:val="nil"/>
                  <w:right w:val="nil"/>
                </w:tcBorders>
                <w:shd w:val="clear" w:color="auto" w:fill="auto"/>
                <w:noWrap/>
                <w:vAlign w:val="center"/>
                <w:hideMark/>
              </w:tcPr>
            </w:tcPrChange>
          </w:tcPr>
          <w:p w14:paraId="7297A85D"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426"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Cropping system</w:t>
            </w:r>
          </w:p>
        </w:tc>
        <w:tc>
          <w:tcPr>
            <w:tcW w:w="931" w:type="dxa"/>
            <w:tcBorders>
              <w:top w:val="nil"/>
              <w:left w:val="nil"/>
              <w:bottom w:val="nil"/>
              <w:right w:val="nil"/>
            </w:tcBorders>
            <w:shd w:val="clear" w:color="auto" w:fill="auto"/>
            <w:noWrap/>
            <w:vAlign w:val="center"/>
            <w:hideMark/>
            <w:tcPrChange w:id="427" w:author="Antoine" w:date="2019-10-02T09:44:00Z">
              <w:tcPr>
                <w:tcW w:w="931" w:type="dxa"/>
                <w:gridSpan w:val="2"/>
                <w:tcBorders>
                  <w:top w:val="nil"/>
                  <w:left w:val="nil"/>
                  <w:bottom w:val="nil"/>
                  <w:right w:val="nil"/>
                </w:tcBorders>
                <w:shd w:val="clear" w:color="auto" w:fill="auto"/>
                <w:noWrap/>
                <w:vAlign w:val="center"/>
                <w:hideMark/>
              </w:tcPr>
            </w:tcPrChange>
          </w:tcPr>
          <w:p w14:paraId="3F22FDD5" w14:textId="77777777" w:rsidR="00E45425" w:rsidRPr="00D22C9E" w:rsidRDefault="00E45425" w:rsidP="00C022CF">
            <w:pPr>
              <w:spacing w:line="360" w:lineRule="auto"/>
              <w:rPr>
                <w:rFonts w:ascii="Times" w:eastAsia="Times New Roman" w:hAnsi="Times" w:cs="TimesNewRomanPSMT"/>
                <w:b/>
                <w:bCs/>
                <w:color w:val="000000"/>
                <w:sz w:val="20"/>
                <w:szCs w:val="20"/>
                <w:lang w:val="en-GB"/>
              </w:rPr>
              <w:pPrChange w:id="428" w:author="Antoine" w:date="2019-10-02T09:44:00Z">
                <w:pPr>
                  <w:framePr w:hSpace="141" w:wrap="around" w:vAnchor="text" w:hAnchor="page" w:x="1052" w:y="-589"/>
                </w:pPr>
              </w:pPrChange>
            </w:pPr>
            <w:r w:rsidRPr="00D22C9E">
              <w:rPr>
                <w:rFonts w:ascii="Times" w:eastAsia="Times New Roman" w:hAnsi="Times" w:cs="TimesNewRomanPSMT"/>
                <w:b/>
                <w:bCs/>
                <w:color w:val="000000"/>
                <w:sz w:val="20"/>
                <w:szCs w:val="20"/>
                <w:lang w:val="en-GB"/>
              </w:rPr>
              <w:t>4.59·10</w:t>
            </w:r>
            <w:r w:rsidRPr="00D22C9E">
              <w:rPr>
                <w:rFonts w:ascii="TimesNewRomanPSMT" w:eastAsia="Times New Roman" w:hAnsi="TimesNewRomanPSMT" w:cs="TimesNewRomanPSMT"/>
                <w:b/>
                <w:bCs/>
                <w:color w:val="000000"/>
                <w:sz w:val="20"/>
                <w:szCs w:val="20"/>
                <w:vertAlign w:val="superscript"/>
                <w:lang w:val="en-GB"/>
              </w:rPr>
              <w:t>-2</w:t>
            </w:r>
          </w:p>
        </w:tc>
        <w:tc>
          <w:tcPr>
            <w:tcW w:w="1977" w:type="dxa"/>
            <w:gridSpan w:val="5"/>
            <w:tcBorders>
              <w:top w:val="nil"/>
              <w:left w:val="nil"/>
              <w:bottom w:val="nil"/>
              <w:right w:val="nil"/>
            </w:tcBorders>
            <w:shd w:val="clear" w:color="auto" w:fill="auto"/>
            <w:vAlign w:val="center"/>
            <w:hideMark/>
            <w:tcPrChange w:id="429" w:author="Antoine" w:date="2019-10-02T09:44:00Z">
              <w:tcPr>
                <w:tcW w:w="1977" w:type="dxa"/>
                <w:gridSpan w:val="7"/>
                <w:tcBorders>
                  <w:top w:val="nil"/>
                  <w:left w:val="nil"/>
                  <w:bottom w:val="nil"/>
                  <w:right w:val="nil"/>
                </w:tcBorders>
                <w:shd w:val="clear" w:color="auto" w:fill="auto"/>
                <w:vAlign w:val="center"/>
                <w:hideMark/>
              </w:tcPr>
            </w:tcPrChange>
          </w:tcPr>
          <w:p w14:paraId="3C70AC92"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430"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No-Pest</w:t>
            </w:r>
          </w:p>
        </w:tc>
        <w:tc>
          <w:tcPr>
            <w:tcW w:w="2634" w:type="dxa"/>
            <w:tcBorders>
              <w:top w:val="nil"/>
              <w:left w:val="nil"/>
              <w:bottom w:val="nil"/>
              <w:right w:val="nil"/>
            </w:tcBorders>
            <w:shd w:val="clear" w:color="auto" w:fill="auto"/>
            <w:vAlign w:val="center"/>
            <w:hideMark/>
            <w:tcPrChange w:id="431" w:author="Antoine" w:date="2019-10-02T09:44:00Z">
              <w:tcPr>
                <w:tcW w:w="2634" w:type="dxa"/>
                <w:gridSpan w:val="2"/>
                <w:tcBorders>
                  <w:top w:val="nil"/>
                  <w:left w:val="nil"/>
                  <w:bottom w:val="nil"/>
                  <w:right w:val="nil"/>
                </w:tcBorders>
                <w:shd w:val="clear" w:color="auto" w:fill="auto"/>
                <w:vAlign w:val="center"/>
                <w:hideMark/>
              </w:tcPr>
            </w:tcPrChange>
          </w:tcPr>
          <w:p w14:paraId="49992EDC" w14:textId="77777777" w:rsidR="00E45425" w:rsidRPr="00D22C9E" w:rsidRDefault="00E45425" w:rsidP="00C022CF">
            <w:pPr>
              <w:spacing w:line="360" w:lineRule="auto"/>
              <w:rPr>
                <w:rFonts w:ascii="Times" w:eastAsia="Times New Roman" w:hAnsi="Times" w:cs="TimesNewRomanPSMT"/>
                <w:color w:val="000000"/>
                <w:sz w:val="20"/>
                <w:szCs w:val="20"/>
                <w:lang w:val="en-GB"/>
              </w:rPr>
              <w:pPrChange w:id="432" w:author="Antoine" w:date="2019-10-02T09:44:00Z">
                <w:pPr>
                  <w:framePr w:hSpace="141" w:wrap="around" w:vAnchor="text" w:hAnchor="page" w:x="1052" w:y="-589"/>
                </w:pPr>
              </w:pPrChange>
            </w:pPr>
            <w:r w:rsidRPr="00D22C9E">
              <w:rPr>
                <w:rFonts w:ascii="Times" w:eastAsia="Times New Roman" w:hAnsi="Times" w:cs="TimesNewRomanPSMT"/>
                <w:color w:val="000000"/>
                <w:sz w:val="20"/>
                <w:szCs w:val="20"/>
                <w:lang w:val="en-GB"/>
              </w:rPr>
              <w:t>-0.11 ± 0.08</w:t>
            </w:r>
          </w:p>
        </w:tc>
      </w:tr>
      <w:tr w:rsidR="00E45425" w:rsidRPr="00D22C9E" w14:paraId="48B0264B" w14:textId="77777777" w:rsidTr="00C022CF">
        <w:trPr>
          <w:trHeight w:val="20"/>
          <w:trPrChange w:id="433" w:author="Antoine" w:date="2019-10-02T09:44:00Z">
            <w:trPr>
              <w:trHeight w:val="20"/>
            </w:trPr>
          </w:trPrChange>
        </w:trPr>
        <w:tc>
          <w:tcPr>
            <w:tcW w:w="2977" w:type="dxa"/>
            <w:tcBorders>
              <w:top w:val="nil"/>
              <w:left w:val="nil"/>
              <w:bottom w:val="nil"/>
              <w:right w:val="nil"/>
            </w:tcBorders>
            <w:shd w:val="clear" w:color="auto" w:fill="auto"/>
            <w:noWrap/>
            <w:vAlign w:val="center"/>
            <w:hideMark/>
            <w:tcPrChange w:id="434" w:author="Antoine" w:date="2019-10-02T09:44:00Z">
              <w:tcPr>
                <w:tcW w:w="2981" w:type="dxa"/>
                <w:gridSpan w:val="2"/>
                <w:tcBorders>
                  <w:top w:val="nil"/>
                  <w:left w:val="nil"/>
                  <w:bottom w:val="nil"/>
                  <w:right w:val="nil"/>
                </w:tcBorders>
                <w:shd w:val="clear" w:color="auto" w:fill="auto"/>
                <w:noWrap/>
                <w:vAlign w:val="center"/>
                <w:hideMark/>
              </w:tcPr>
            </w:tcPrChange>
          </w:tcPr>
          <w:p w14:paraId="7C157E3B"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Change w:id="435" w:author="Antoine" w:date="2019-10-02T09:44:00Z">
              <w:tcPr>
                <w:tcW w:w="2534" w:type="dxa"/>
                <w:gridSpan w:val="4"/>
                <w:tcBorders>
                  <w:top w:val="nil"/>
                  <w:left w:val="nil"/>
                  <w:bottom w:val="nil"/>
                  <w:right w:val="nil"/>
                </w:tcBorders>
                <w:shd w:val="clear" w:color="auto" w:fill="auto"/>
                <w:noWrap/>
                <w:vAlign w:val="center"/>
                <w:hideMark/>
              </w:tcPr>
            </w:tcPrChange>
          </w:tcPr>
          <w:p w14:paraId="5F98904C" w14:textId="77777777" w:rsidR="00E45425" w:rsidRPr="00D22C9E" w:rsidRDefault="00E45425" w:rsidP="00C022CF">
            <w:pPr>
              <w:spacing w:line="360" w:lineRule="auto"/>
              <w:rPr>
                <w:rFonts w:ascii="Times" w:eastAsia="Times New Roman" w:hAnsi="Times" w:cs="Times New Roman"/>
                <w:sz w:val="20"/>
                <w:szCs w:val="20"/>
                <w:lang w:val="en-GB"/>
              </w:rPr>
            </w:pPr>
          </w:p>
        </w:tc>
        <w:tc>
          <w:tcPr>
            <w:tcW w:w="931" w:type="dxa"/>
            <w:tcBorders>
              <w:top w:val="nil"/>
              <w:left w:val="nil"/>
              <w:bottom w:val="nil"/>
              <w:right w:val="nil"/>
            </w:tcBorders>
            <w:shd w:val="clear" w:color="auto" w:fill="auto"/>
            <w:noWrap/>
            <w:vAlign w:val="center"/>
            <w:hideMark/>
            <w:tcPrChange w:id="436" w:author="Antoine" w:date="2019-10-02T09:44:00Z">
              <w:tcPr>
                <w:tcW w:w="931" w:type="dxa"/>
                <w:gridSpan w:val="2"/>
                <w:tcBorders>
                  <w:top w:val="nil"/>
                  <w:left w:val="nil"/>
                  <w:bottom w:val="nil"/>
                  <w:right w:val="nil"/>
                </w:tcBorders>
                <w:shd w:val="clear" w:color="auto" w:fill="auto"/>
                <w:noWrap/>
                <w:vAlign w:val="center"/>
                <w:hideMark/>
              </w:tcPr>
            </w:tcPrChange>
          </w:tcPr>
          <w:p w14:paraId="7AE49EFA" w14:textId="77777777" w:rsidR="00E45425" w:rsidRPr="00D22C9E" w:rsidRDefault="00E45425" w:rsidP="00C022CF">
            <w:pPr>
              <w:spacing w:line="360" w:lineRule="auto"/>
              <w:rPr>
                <w:rFonts w:ascii="Times" w:eastAsia="Times New Roman" w:hAnsi="Times" w:cs="Times New Roman"/>
                <w:sz w:val="20"/>
                <w:szCs w:val="20"/>
                <w:lang w:val="en-GB"/>
              </w:rPr>
            </w:pPr>
          </w:p>
        </w:tc>
        <w:tc>
          <w:tcPr>
            <w:tcW w:w="1977" w:type="dxa"/>
            <w:gridSpan w:val="5"/>
            <w:tcBorders>
              <w:top w:val="nil"/>
              <w:left w:val="nil"/>
              <w:bottom w:val="nil"/>
              <w:right w:val="nil"/>
            </w:tcBorders>
            <w:shd w:val="clear" w:color="auto" w:fill="auto"/>
            <w:vAlign w:val="center"/>
            <w:hideMark/>
            <w:tcPrChange w:id="437" w:author="Antoine" w:date="2019-10-02T09:44:00Z">
              <w:tcPr>
                <w:tcW w:w="1977" w:type="dxa"/>
                <w:gridSpan w:val="7"/>
                <w:tcBorders>
                  <w:top w:val="nil"/>
                  <w:left w:val="nil"/>
                  <w:bottom w:val="nil"/>
                  <w:right w:val="nil"/>
                </w:tcBorders>
                <w:shd w:val="clear" w:color="auto" w:fill="auto"/>
                <w:vAlign w:val="center"/>
                <w:hideMark/>
              </w:tcPr>
            </w:tcPrChange>
          </w:tcPr>
          <w:p w14:paraId="2FB3E830"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L-GHG</w:t>
            </w:r>
          </w:p>
        </w:tc>
        <w:tc>
          <w:tcPr>
            <w:tcW w:w="2634" w:type="dxa"/>
            <w:tcBorders>
              <w:top w:val="nil"/>
              <w:left w:val="nil"/>
              <w:bottom w:val="nil"/>
              <w:right w:val="nil"/>
            </w:tcBorders>
            <w:shd w:val="clear" w:color="auto" w:fill="auto"/>
            <w:vAlign w:val="center"/>
            <w:hideMark/>
            <w:tcPrChange w:id="438" w:author="Antoine" w:date="2019-10-02T09:44:00Z">
              <w:tcPr>
                <w:tcW w:w="2634" w:type="dxa"/>
                <w:gridSpan w:val="2"/>
                <w:tcBorders>
                  <w:top w:val="nil"/>
                  <w:left w:val="nil"/>
                  <w:bottom w:val="nil"/>
                  <w:right w:val="nil"/>
                </w:tcBorders>
                <w:shd w:val="clear" w:color="auto" w:fill="auto"/>
                <w:vAlign w:val="center"/>
                <w:hideMark/>
              </w:tcPr>
            </w:tcPrChange>
          </w:tcPr>
          <w:p w14:paraId="23DF4D96" w14:textId="465CB5D5" w:rsidR="00E45425" w:rsidRPr="00D22C9E" w:rsidRDefault="00205195" w:rsidP="00C022CF">
            <w:pPr>
              <w:spacing w:line="360" w:lineRule="auto"/>
              <w:rPr>
                <w:rFonts w:ascii="Times" w:eastAsia="Times New Roman" w:hAnsi="Times" w:cs="TimesNewRomanPSMT"/>
                <w:color w:val="000000"/>
                <w:sz w:val="20"/>
                <w:szCs w:val="20"/>
                <w:lang w:val="en-GB"/>
              </w:rPr>
            </w:pPr>
            <w:ins w:id="439" w:author="Antoine" w:date="2019-10-02T09:44:00Z">
              <w:r>
                <w:rPr>
                  <w:rFonts w:ascii="Times" w:eastAsia="Times New Roman" w:hAnsi="Times" w:cs="TimesNewRomanPSMT"/>
                  <w:color w:val="000000"/>
                  <w:sz w:val="20"/>
                  <w:szCs w:val="20"/>
                  <w:lang w:val="en-GB"/>
                </w:rPr>
                <w:t xml:space="preserve"> </w:t>
              </w:r>
            </w:ins>
            <w:r w:rsidR="00E45425" w:rsidRPr="00D22C9E">
              <w:rPr>
                <w:rFonts w:ascii="Times" w:eastAsia="Times New Roman" w:hAnsi="Times" w:cs="TimesNewRomanPSMT"/>
                <w:color w:val="000000"/>
                <w:sz w:val="20"/>
                <w:szCs w:val="20"/>
                <w:lang w:val="en-GB"/>
              </w:rPr>
              <w:t>0.09 ± 0.06</w:t>
            </w:r>
          </w:p>
        </w:tc>
      </w:tr>
      <w:tr w:rsidR="00E45425" w:rsidRPr="00D22C9E" w14:paraId="5E140A6D" w14:textId="77777777" w:rsidTr="00C022CF">
        <w:trPr>
          <w:trHeight w:val="20"/>
          <w:trPrChange w:id="440" w:author="Antoine" w:date="2019-10-02T09:44:00Z">
            <w:trPr>
              <w:trHeight w:val="20"/>
            </w:trPr>
          </w:trPrChange>
        </w:trPr>
        <w:tc>
          <w:tcPr>
            <w:tcW w:w="2977" w:type="dxa"/>
            <w:tcBorders>
              <w:top w:val="nil"/>
              <w:left w:val="nil"/>
              <w:bottom w:val="nil"/>
              <w:right w:val="nil"/>
            </w:tcBorders>
            <w:shd w:val="clear" w:color="auto" w:fill="auto"/>
            <w:vAlign w:val="center"/>
            <w:hideMark/>
            <w:tcPrChange w:id="441" w:author="Antoine" w:date="2019-10-02T09:44:00Z">
              <w:tcPr>
                <w:tcW w:w="2981" w:type="dxa"/>
                <w:gridSpan w:val="2"/>
                <w:tcBorders>
                  <w:top w:val="nil"/>
                  <w:left w:val="nil"/>
                  <w:bottom w:val="nil"/>
                  <w:right w:val="nil"/>
                </w:tcBorders>
                <w:shd w:val="clear" w:color="auto" w:fill="auto"/>
                <w:vAlign w:val="center"/>
                <w:hideMark/>
              </w:tcPr>
            </w:tcPrChange>
          </w:tcPr>
          <w:p w14:paraId="28B9EAEE" w14:textId="77777777" w:rsidR="00E45425" w:rsidRPr="00D22C9E" w:rsidRDefault="00E45425" w:rsidP="002428C7">
            <w:pPr>
              <w:spacing w:line="360" w:lineRule="auto"/>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Change w:id="442" w:author="Antoine" w:date="2019-10-02T09:44:00Z">
              <w:tcPr>
                <w:tcW w:w="2534" w:type="dxa"/>
                <w:gridSpan w:val="4"/>
                <w:tcBorders>
                  <w:top w:val="nil"/>
                  <w:left w:val="nil"/>
                  <w:bottom w:val="nil"/>
                  <w:right w:val="nil"/>
                </w:tcBorders>
                <w:shd w:val="clear" w:color="auto" w:fill="auto"/>
                <w:noWrap/>
                <w:vAlign w:val="center"/>
                <w:hideMark/>
              </w:tcPr>
            </w:tcPrChange>
          </w:tcPr>
          <w:p w14:paraId="7F768493" w14:textId="77777777" w:rsidR="00E45425" w:rsidRPr="00D22C9E" w:rsidRDefault="00E45425" w:rsidP="002428C7">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Crop</w:t>
            </w:r>
          </w:p>
        </w:tc>
        <w:tc>
          <w:tcPr>
            <w:tcW w:w="931" w:type="dxa"/>
            <w:tcBorders>
              <w:top w:val="nil"/>
              <w:left w:val="nil"/>
              <w:bottom w:val="nil"/>
              <w:right w:val="nil"/>
            </w:tcBorders>
            <w:shd w:val="clear" w:color="auto" w:fill="auto"/>
            <w:noWrap/>
            <w:vAlign w:val="center"/>
            <w:hideMark/>
            <w:tcPrChange w:id="443" w:author="Antoine" w:date="2019-10-02T09:44:00Z">
              <w:tcPr>
                <w:tcW w:w="931" w:type="dxa"/>
                <w:gridSpan w:val="2"/>
                <w:tcBorders>
                  <w:top w:val="nil"/>
                  <w:left w:val="nil"/>
                  <w:bottom w:val="nil"/>
                  <w:right w:val="nil"/>
                </w:tcBorders>
                <w:shd w:val="clear" w:color="auto" w:fill="auto"/>
                <w:noWrap/>
                <w:vAlign w:val="center"/>
                <w:hideMark/>
              </w:tcPr>
            </w:tcPrChange>
          </w:tcPr>
          <w:p w14:paraId="00C8ECA0" w14:textId="77777777" w:rsidR="00E45425" w:rsidRPr="00D22C9E" w:rsidRDefault="00E45425" w:rsidP="002428C7">
            <w:pPr>
              <w:spacing w:line="360" w:lineRule="auto"/>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&lt; 10</w:t>
            </w:r>
            <w:r w:rsidRPr="00D22C9E">
              <w:rPr>
                <w:rFonts w:ascii="TimesNewRomanPSMT" w:eastAsia="Times New Roman" w:hAnsi="TimesNewRomanPSMT" w:cs="TimesNewRomanPSMT"/>
                <w:b/>
                <w:bCs/>
                <w:color w:val="000000"/>
                <w:sz w:val="20"/>
                <w:szCs w:val="20"/>
                <w:vertAlign w:val="superscript"/>
                <w:lang w:val="en-GB"/>
              </w:rPr>
              <w:t>-4</w:t>
            </w:r>
          </w:p>
        </w:tc>
        <w:tc>
          <w:tcPr>
            <w:tcW w:w="1977" w:type="dxa"/>
            <w:gridSpan w:val="5"/>
            <w:tcBorders>
              <w:top w:val="nil"/>
              <w:left w:val="nil"/>
              <w:bottom w:val="nil"/>
              <w:right w:val="nil"/>
            </w:tcBorders>
            <w:shd w:val="clear" w:color="auto" w:fill="auto"/>
            <w:vAlign w:val="center"/>
            <w:hideMark/>
            <w:tcPrChange w:id="444" w:author="Antoine" w:date="2019-10-02T09:44:00Z">
              <w:tcPr>
                <w:tcW w:w="1977" w:type="dxa"/>
                <w:gridSpan w:val="7"/>
                <w:tcBorders>
                  <w:top w:val="nil"/>
                  <w:left w:val="nil"/>
                  <w:bottom w:val="nil"/>
                  <w:right w:val="nil"/>
                </w:tcBorders>
                <w:shd w:val="clear" w:color="auto" w:fill="auto"/>
                <w:vAlign w:val="center"/>
                <w:hideMark/>
              </w:tcPr>
            </w:tcPrChange>
          </w:tcPr>
          <w:p w14:paraId="372A54EC" w14:textId="77777777" w:rsidR="00E45425" w:rsidRPr="00D22C9E" w:rsidRDefault="00E45425" w:rsidP="002428C7">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Oilseed rape</w:t>
            </w:r>
          </w:p>
        </w:tc>
        <w:tc>
          <w:tcPr>
            <w:tcW w:w="2634" w:type="dxa"/>
            <w:tcBorders>
              <w:top w:val="nil"/>
              <w:left w:val="nil"/>
              <w:bottom w:val="nil"/>
              <w:right w:val="nil"/>
            </w:tcBorders>
            <w:shd w:val="clear" w:color="auto" w:fill="auto"/>
            <w:vAlign w:val="center"/>
            <w:hideMark/>
            <w:tcPrChange w:id="445" w:author="Antoine" w:date="2019-10-02T09:44:00Z">
              <w:tcPr>
                <w:tcW w:w="2634" w:type="dxa"/>
                <w:gridSpan w:val="2"/>
                <w:tcBorders>
                  <w:top w:val="nil"/>
                  <w:left w:val="nil"/>
                  <w:bottom w:val="nil"/>
                  <w:right w:val="nil"/>
                </w:tcBorders>
                <w:shd w:val="clear" w:color="auto" w:fill="auto"/>
                <w:vAlign w:val="center"/>
                <w:hideMark/>
              </w:tcPr>
            </w:tcPrChange>
          </w:tcPr>
          <w:p w14:paraId="6E08AE4F" w14:textId="77777777" w:rsidR="00E45425" w:rsidRPr="00D22C9E" w:rsidRDefault="00E45425" w:rsidP="002428C7">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-0.52 ± 0.10</w:t>
            </w:r>
          </w:p>
        </w:tc>
      </w:tr>
      <w:tr w:rsidR="00E45425" w:rsidRPr="00D22C9E" w14:paraId="0FAD256A" w14:textId="77777777" w:rsidTr="002428C7">
        <w:trPr>
          <w:trHeight w:val="261"/>
        </w:trPr>
        <w:tc>
          <w:tcPr>
            <w:tcW w:w="2977" w:type="dxa"/>
            <w:tcBorders>
              <w:top w:val="nil"/>
              <w:left w:val="nil"/>
              <w:bottom w:val="nil"/>
              <w:right w:val="nil"/>
            </w:tcBorders>
            <w:shd w:val="clear" w:color="auto" w:fill="auto"/>
            <w:vAlign w:val="center"/>
            <w:hideMark/>
          </w:tcPr>
          <w:p w14:paraId="41E0F002"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
          <w:p w14:paraId="6D645298"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xml:space="preserve">Crop </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 xml:space="preserve"> cropping system</w:t>
            </w:r>
          </w:p>
        </w:tc>
        <w:tc>
          <w:tcPr>
            <w:tcW w:w="931" w:type="dxa"/>
            <w:tcBorders>
              <w:top w:val="nil"/>
              <w:left w:val="nil"/>
              <w:bottom w:val="nil"/>
              <w:right w:val="nil"/>
            </w:tcBorders>
            <w:shd w:val="clear" w:color="auto" w:fill="auto"/>
            <w:noWrap/>
            <w:vAlign w:val="center"/>
            <w:hideMark/>
          </w:tcPr>
          <w:p w14:paraId="3CC17134" w14:textId="77777777" w:rsidR="00E45425" w:rsidRPr="00D22C9E" w:rsidRDefault="00E45425" w:rsidP="00C022CF">
            <w:pPr>
              <w:spacing w:line="360" w:lineRule="auto"/>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2.65·10</w:t>
            </w:r>
            <w:r w:rsidRPr="00D22C9E">
              <w:rPr>
                <w:rFonts w:ascii="TimesNewRomanPSMT" w:eastAsia="Times New Roman" w:hAnsi="TimesNewRomanPSMT" w:cs="TimesNewRomanPSMT"/>
                <w:b/>
                <w:bCs/>
                <w:color w:val="000000"/>
                <w:sz w:val="20"/>
                <w:szCs w:val="20"/>
                <w:vertAlign w:val="superscript"/>
                <w:lang w:val="en-GB"/>
              </w:rPr>
              <w:t>-4</w:t>
            </w:r>
          </w:p>
        </w:tc>
        <w:tc>
          <w:tcPr>
            <w:tcW w:w="1977" w:type="dxa"/>
            <w:gridSpan w:val="5"/>
            <w:tcBorders>
              <w:top w:val="nil"/>
              <w:left w:val="nil"/>
              <w:bottom w:val="nil"/>
              <w:right w:val="nil"/>
            </w:tcBorders>
            <w:shd w:val="clear" w:color="auto" w:fill="auto"/>
            <w:vAlign w:val="center"/>
            <w:hideMark/>
          </w:tcPr>
          <w:p w14:paraId="6420A597"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L-GHG</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oilseed rape</w:t>
            </w:r>
          </w:p>
        </w:tc>
        <w:tc>
          <w:tcPr>
            <w:tcW w:w="2634" w:type="dxa"/>
            <w:tcBorders>
              <w:top w:val="nil"/>
              <w:left w:val="nil"/>
              <w:bottom w:val="nil"/>
              <w:right w:val="nil"/>
            </w:tcBorders>
            <w:shd w:val="clear" w:color="auto" w:fill="auto"/>
            <w:vAlign w:val="center"/>
            <w:hideMark/>
          </w:tcPr>
          <w:p w14:paraId="537D798E" w14:textId="673467B4" w:rsidR="00E45425" w:rsidRPr="00D22C9E" w:rsidRDefault="00205195" w:rsidP="00C022CF">
            <w:pPr>
              <w:spacing w:line="360" w:lineRule="auto"/>
              <w:rPr>
                <w:rFonts w:ascii="Times" w:eastAsia="Times New Roman" w:hAnsi="Times" w:cs="TimesNewRomanPSMT"/>
                <w:color w:val="000000"/>
                <w:sz w:val="20"/>
                <w:szCs w:val="20"/>
                <w:lang w:val="en-GB"/>
              </w:rPr>
            </w:pPr>
            <w:r>
              <w:rPr>
                <w:rFonts w:ascii="Times" w:eastAsia="Times New Roman" w:hAnsi="Times" w:cs="TimesNewRomanPSMT"/>
                <w:color w:val="000000"/>
                <w:sz w:val="20"/>
                <w:szCs w:val="20"/>
                <w:lang w:val="en-GB"/>
              </w:rPr>
              <w:t xml:space="preserve"> </w:t>
            </w:r>
            <w:r w:rsidR="00E45425" w:rsidRPr="00D22C9E">
              <w:rPr>
                <w:rFonts w:ascii="Times" w:eastAsia="Times New Roman" w:hAnsi="Times" w:cs="TimesNewRomanPSMT"/>
                <w:color w:val="000000"/>
                <w:sz w:val="20"/>
                <w:szCs w:val="20"/>
                <w:lang w:val="en-GB"/>
              </w:rPr>
              <w:t>0.47 ±</w:t>
            </w:r>
            <w:r>
              <w:rPr>
                <w:rFonts w:ascii="Times" w:eastAsia="Times New Roman" w:hAnsi="Times" w:cs="TimesNewRomanPSMT"/>
                <w:color w:val="000000"/>
                <w:sz w:val="20"/>
                <w:szCs w:val="20"/>
                <w:lang w:val="en-GB"/>
              </w:rPr>
              <w:t xml:space="preserve"> </w:t>
            </w:r>
            <w:r w:rsidR="00E45425" w:rsidRPr="00D22C9E">
              <w:rPr>
                <w:rFonts w:ascii="Times" w:eastAsia="Times New Roman" w:hAnsi="Times" w:cs="TimesNewRomanPSMT"/>
                <w:color w:val="000000"/>
                <w:sz w:val="20"/>
                <w:szCs w:val="20"/>
                <w:lang w:val="en-GB"/>
              </w:rPr>
              <w:t>0.13</w:t>
            </w:r>
          </w:p>
        </w:tc>
      </w:tr>
      <w:tr w:rsidR="00E45425" w:rsidRPr="00D22C9E" w14:paraId="57259AF1" w14:textId="77777777" w:rsidTr="002428C7">
        <w:trPr>
          <w:trHeight w:val="20"/>
        </w:trPr>
        <w:tc>
          <w:tcPr>
            <w:tcW w:w="2977" w:type="dxa"/>
            <w:tcBorders>
              <w:top w:val="nil"/>
              <w:left w:val="nil"/>
              <w:bottom w:val="nil"/>
              <w:right w:val="nil"/>
            </w:tcBorders>
            <w:shd w:val="clear" w:color="auto" w:fill="auto"/>
            <w:vAlign w:val="center"/>
            <w:hideMark/>
          </w:tcPr>
          <w:p w14:paraId="00810B69"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vAlign w:val="center"/>
            <w:hideMark/>
          </w:tcPr>
          <w:p w14:paraId="719F5B96"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Field-year</w:t>
            </w:r>
          </w:p>
        </w:tc>
        <w:tc>
          <w:tcPr>
            <w:tcW w:w="931" w:type="dxa"/>
            <w:tcBorders>
              <w:top w:val="nil"/>
              <w:left w:val="nil"/>
              <w:bottom w:val="nil"/>
              <w:right w:val="nil"/>
            </w:tcBorders>
            <w:shd w:val="clear" w:color="auto" w:fill="auto"/>
            <w:noWrap/>
            <w:vAlign w:val="center"/>
            <w:hideMark/>
          </w:tcPr>
          <w:p w14:paraId="09897C4A"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1977" w:type="dxa"/>
            <w:gridSpan w:val="5"/>
            <w:tcBorders>
              <w:top w:val="nil"/>
              <w:left w:val="nil"/>
              <w:bottom w:val="nil"/>
              <w:right w:val="nil"/>
            </w:tcBorders>
            <w:shd w:val="clear" w:color="auto" w:fill="auto"/>
            <w:vAlign w:val="center"/>
            <w:hideMark/>
          </w:tcPr>
          <w:p w14:paraId="7A71C605" w14:textId="77777777" w:rsidR="00E45425" w:rsidRPr="00D22C9E" w:rsidRDefault="00E45425" w:rsidP="00C022CF">
            <w:pPr>
              <w:spacing w:line="360" w:lineRule="auto"/>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
          <w:p w14:paraId="79C6B549" w14:textId="7903AB30" w:rsidR="00E45425" w:rsidRPr="00D22C9E" w:rsidRDefault="00205195" w:rsidP="00C022CF">
            <w:pPr>
              <w:spacing w:line="360" w:lineRule="auto"/>
              <w:rPr>
                <w:rFonts w:ascii="Times" w:eastAsia="Times New Roman" w:hAnsi="Times" w:cs="TimesNewRomanPSMT"/>
                <w:color w:val="000000"/>
                <w:sz w:val="20"/>
                <w:szCs w:val="20"/>
                <w:lang w:val="en-GB"/>
              </w:rPr>
            </w:pPr>
            <w:r>
              <w:rPr>
                <w:rFonts w:ascii="Times" w:eastAsia="Times New Roman" w:hAnsi="Times" w:cs="TimesNewRomanPSMT"/>
                <w:color w:val="000000"/>
                <w:sz w:val="20"/>
                <w:szCs w:val="20"/>
                <w:lang w:val="en-GB"/>
              </w:rPr>
              <w:t xml:space="preserve"> </w:t>
            </w:r>
            <w:r w:rsidR="00E45425" w:rsidRPr="00D22C9E">
              <w:rPr>
                <w:rFonts w:ascii="Times" w:eastAsia="Times New Roman" w:hAnsi="Times" w:cs="TimesNewRomanPSMT"/>
                <w:color w:val="000000"/>
                <w:sz w:val="20"/>
                <w:szCs w:val="20"/>
                <w:lang w:val="en-GB"/>
              </w:rPr>
              <w:t>0.05</w:t>
            </w:r>
          </w:p>
        </w:tc>
      </w:tr>
      <w:tr w:rsidR="002428C7" w:rsidRPr="00D22C9E" w14:paraId="2FC6C744" w14:textId="77777777" w:rsidTr="002428C7">
        <w:trPr>
          <w:trHeight w:val="20"/>
        </w:trPr>
        <w:tc>
          <w:tcPr>
            <w:tcW w:w="2977" w:type="dxa"/>
            <w:tcBorders>
              <w:top w:val="nil"/>
              <w:left w:val="nil"/>
              <w:bottom w:val="nil"/>
              <w:right w:val="nil"/>
            </w:tcBorders>
            <w:shd w:val="clear" w:color="auto" w:fill="auto"/>
            <w:vAlign w:val="center"/>
            <w:hideMark/>
          </w:tcPr>
          <w:p w14:paraId="58B5FF45"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2534" w:type="dxa"/>
            <w:gridSpan w:val="2"/>
            <w:tcBorders>
              <w:top w:val="nil"/>
              <w:left w:val="nil"/>
              <w:bottom w:val="single" w:sz="4" w:space="0" w:color="auto"/>
              <w:right w:val="nil"/>
            </w:tcBorders>
            <w:shd w:val="clear" w:color="auto" w:fill="auto"/>
            <w:noWrap/>
            <w:vAlign w:val="center"/>
            <w:hideMark/>
          </w:tcPr>
          <w:p w14:paraId="590ECD3C"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1|Station:Field-year</w:t>
            </w:r>
          </w:p>
        </w:tc>
        <w:tc>
          <w:tcPr>
            <w:tcW w:w="931" w:type="dxa"/>
            <w:tcBorders>
              <w:top w:val="nil"/>
              <w:left w:val="nil"/>
              <w:bottom w:val="single" w:sz="4" w:space="0" w:color="auto"/>
              <w:right w:val="nil"/>
            </w:tcBorders>
            <w:shd w:val="clear" w:color="auto" w:fill="auto"/>
            <w:noWrap/>
            <w:vAlign w:val="center"/>
            <w:hideMark/>
          </w:tcPr>
          <w:p w14:paraId="27E46877"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1977" w:type="dxa"/>
            <w:gridSpan w:val="5"/>
            <w:tcBorders>
              <w:top w:val="nil"/>
              <w:left w:val="nil"/>
              <w:bottom w:val="single" w:sz="4" w:space="0" w:color="auto"/>
              <w:right w:val="nil"/>
            </w:tcBorders>
            <w:shd w:val="clear" w:color="auto" w:fill="auto"/>
            <w:vAlign w:val="center"/>
            <w:hideMark/>
          </w:tcPr>
          <w:p w14:paraId="008865C4"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2634" w:type="dxa"/>
            <w:tcBorders>
              <w:top w:val="nil"/>
              <w:left w:val="nil"/>
              <w:bottom w:val="single" w:sz="4" w:space="0" w:color="auto"/>
              <w:right w:val="nil"/>
            </w:tcBorders>
            <w:shd w:val="clear" w:color="auto" w:fill="auto"/>
            <w:vAlign w:val="center"/>
            <w:hideMark/>
          </w:tcPr>
          <w:p w14:paraId="0BB4BD17" w14:textId="74D4DB96" w:rsidR="00E45425" w:rsidRPr="00D22C9E" w:rsidRDefault="00205195" w:rsidP="00C022CF">
            <w:pPr>
              <w:spacing w:line="360" w:lineRule="auto"/>
              <w:rPr>
                <w:rFonts w:ascii="Times" w:eastAsia="Times New Roman" w:hAnsi="Times" w:cs="TimesNewRomanPSMT"/>
                <w:color w:val="000000"/>
                <w:sz w:val="20"/>
                <w:szCs w:val="20"/>
                <w:lang w:val="en-GB"/>
              </w:rPr>
            </w:pPr>
            <w:r>
              <w:rPr>
                <w:rFonts w:ascii="Times" w:eastAsia="Times New Roman" w:hAnsi="Times" w:cs="TimesNewRomanPSMT"/>
                <w:color w:val="000000"/>
                <w:sz w:val="20"/>
                <w:szCs w:val="20"/>
                <w:lang w:val="en-GB"/>
              </w:rPr>
              <w:t xml:space="preserve"> </w:t>
            </w:r>
            <w:r w:rsidR="00E45425" w:rsidRPr="00D22C9E">
              <w:rPr>
                <w:rFonts w:ascii="Times" w:eastAsia="Times New Roman" w:hAnsi="Times" w:cs="TimesNewRomanPSMT"/>
                <w:color w:val="000000"/>
                <w:sz w:val="20"/>
                <w:szCs w:val="20"/>
                <w:lang w:val="en-GB"/>
              </w:rPr>
              <w:t>0.02</w:t>
            </w:r>
          </w:p>
        </w:tc>
      </w:tr>
      <w:tr w:rsidR="00E45425" w:rsidRPr="00D22C9E" w14:paraId="624FCEBB" w14:textId="77777777" w:rsidTr="002428C7">
        <w:trPr>
          <w:trHeight w:val="20"/>
        </w:trPr>
        <w:tc>
          <w:tcPr>
            <w:tcW w:w="5458" w:type="dxa"/>
            <w:gridSpan w:val="2"/>
            <w:tcBorders>
              <w:top w:val="nil"/>
              <w:left w:val="nil"/>
              <w:bottom w:val="nil"/>
              <w:right w:val="nil"/>
            </w:tcBorders>
            <w:shd w:val="clear" w:color="auto" w:fill="auto"/>
            <w:noWrap/>
            <w:vAlign w:val="center"/>
            <w:hideMark/>
          </w:tcPr>
          <w:p w14:paraId="77D74B9C" w14:textId="77777777" w:rsidR="00E45425" w:rsidRPr="00D22C9E" w:rsidRDefault="00E45425" w:rsidP="002428C7">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Marginal coefficient of determination = 0.47</w:t>
            </w:r>
          </w:p>
        </w:tc>
        <w:tc>
          <w:tcPr>
            <w:tcW w:w="1060" w:type="dxa"/>
            <w:gridSpan w:val="5"/>
            <w:tcBorders>
              <w:top w:val="nil"/>
              <w:left w:val="nil"/>
              <w:bottom w:val="nil"/>
              <w:right w:val="nil"/>
            </w:tcBorders>
            <w:shd w:val="clear" w:color="auto" w:fill="auto"/>
            <w:noWrap/>
            <w:vAlign w:val="center"/>
            <w:hideMark/>
          </w:tcPr>
          <w:p w14:paraId="197CA84E" w14:textId="77777777" w:rsidR="00E45425" w:rsidRPr="00D22C9E" w:rsidRDefault="00E45425" w:rsidP="002428C7">
            <w:pPr>
              <w:spacing w:line="360" w:lineRule="auto"/>
              <w:rPr>
                <w:rFonts w:ascii="Times" w:eastAsia="Times New Roman" w:hAnsi="Times" w:cs="TimesNewRomanPSMT"/>
                <w:color w:val="000000"/>
                <w:sz w:val="20"/>
                <w:szCs w:val="20"/>
                <w:lang w:val="en-GB"/>
              </w:rPr>
            </w:pPr>
          </w:p>
        </w:tc>
        <w:tc>
          <w:tcPr>
            <w:tcW w:w="1901" w:type="dxa"/>
            <w:gridSpan w:val="2"/>
            <w:tcBorders>
              <w:top w:val="nil"/>
              <w:left w:val="nil"/>
              <w:bottom w:val="nil"/>
              <w:right w:val="nil"/>
            </w:tcBorders>
            <w:shd w:val="clear" w:color="auto" w:fill="auto"/>
            <w:vAlign w:val="center"/>
            <w:hideMark/>
          </w:tcPr>
          <w:p w14:paraId="5E518789" w14:textId="77777777" w:rsidR="00E45425" w:rsidRPr="00D22C9E" w:rsidRDefault="00E45425" w:rsidP="002428C7">
            <w:pPr>
              <w:spacing w:line="360" w:lineRule="auto"/>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
          <w:p w14:paraId="78C96C61" w14:textId="77777777" w:rsidR="00E45425" w:rsidRPr="00D22C9E" w:rsidRDefault="00E45425" w:rsidP="002428C7">
            <w:pPr>
              <w:spacing w:line="360" w:lineRule="auto"/>
              <w:rPr>
                <w:rFonts w:ascii="Times" w:eastAsia="Times New Roman" w:hAnsi="Times" w:cs="Times New Roman"/>
                <w:sz w:val="20"/>
                <w:szCs w:val="20"/>
                <w:lang w:val="en-GB"/>
              </w:rPr>
            </w:pPr>
          </w:p>
        </w:tc>
      </w:tr>
      <w:tr w:rsidR="00E45425" w:rsidRPr="00D22C9E" w14:paraId="722BFA62" w14:textId="77777777" w:rsidTr="002428C7">
        <w:trPr>
          <w:trHeight w:val="20"/>
        </w:trPr>
        <w:tc>
          <w:tcPr>
            <w:tcW w:w="5458" w:type="dxa"/>
            <w:gridSpan w:val="2"/>
            <w:tcBorders>
              <w:top w:val="nil"/>
              <w:left w:val="nil"/>
              <w:bottom w:val="single" w:sz="4" w:space="0" w:color="auto"/>
              <w:right w:val="nil"/>
            </w:tcBorders>
            <w:shd w:val="clear" w:color="auto" w:fill="auto"/>
            <w:noWrap/>
            <w:vAlign w:val="center"/>
            <w:hideMark/>
          </w:tcPr>
          <w:p w14:paraId="2ABAC1C3" w14:textId="77777777" w:rsidR="00E45425" w:rsidRPr="00D22C9E" w:rsidRDefault="00E45425" w:rsidP="002428C7">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Conditional coefficient of determination = 0.61</w:t>
            </w:r>
          </w:p>
        </w:tc>
        <w:tc>
          <w:tcPr>
            <w:tcW w:w="1060" w:type="dxa"/>
            <w:gridSpan w:val="5"/>
            <w:tcBorders>
              <w:top w:val="nil"/>
              <w:left w:val="nil"/>
              <w:bottom w:val="single" w:sz="4" w:space="0" w:color="auto"/>
              <w:right w:val="nil"/>
            </w:tcBorders>
            <w:shd w:val="clear" w:color="auto" w:fill="auto"/>
            <w:noWrap/>
            <w:vAlign w:val="center"/>
            <w:hideMark/>
          </w:tcPr>
          <w:p w14:paraId="59A829E8" w14:textId="77777777" w:rsidR="00E45425" w:rsidRPr="00D22C9E" w:rsidRDefault="00E45425" w:rsidP="002428C7">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1901" w:type="dxa"/>
            <w:gridSpan w:val="2"/>
            <w:tcBorders>
              <w:top w:val="nil"/>
              <w:left w:val="nil"/>
              <w:bottom w:val="single" w:sz="4" w:space="0" w:color="auto"/>
              <w:right w:val="nil"/>
            </w:tcBorders>
            <w:shd w:val="clear" w:color="auto" w:fill="auto"/>
            <w:vAlign w:val="center"/>
            <w:hideMark/>
          </w:tcPr>
          <w:p w14:paraId="235CA1D8" w14:textId="77777777" w:rsidR="00E45425" w:rsidRPr="00D22C9E" w:rsidRDefault="00E45425" w:rsidP="002428C7">
            <w:pPr>
              <w:spacing w:line="360" w:lineRule="auto"/>
              <w:rPr>
                <w:rFonts w:ascii="Times" w:eastAsia="Times New Roman" w:hAnsi="Times" w:cs="TimesNewRomanPSMT"/>
                <w:i/>
                <w:iCs/>
                <w:color w:val="000000"/>
                <w:sz w:val="20"/>
                <w:szCs w:val="20"/>
                <w:lang w:val="en-GB"/>
              </w:rPr>
            </w:pPr>
            <w:r w:rsidRPr="00D22C9E">
              <w:rPr>
                <w:rFonts w:ascii="Times" w:eastAsia="Times New Roman" w:hAnsi="Times" w:cs="TimesNewRomanPSMT"/>
                <w:i/>
                <w:iCs/>
                <w:color w:val="000000"/>
                <w:sz w:val="20"/>
                <w:szCs w:val="20"/>
                <w:lang w:val="en-GB"/>
              </w:rPr>
              <w:t> </w:t>
            </w:r>
          </w:p>
        </w:tc>
        <w:tc>
          <w:tcPr>
            <w:tcW w:w="2634" w:type="dxa"/>
            <w:tcBorders>
              <w:top w:val="nil"/>
              <w:left w:val="nil"/>
              <w:bottom w:val="single" w:sz="4" w:space="0" w:color="auto"/>
              <w:right w:val="nil"/>
            </w:tcBorders>
            <w:shd w:val="clear" w:color="auto" w:fill="auto"/>
            <w:vAlign w:val="center"/>
            <w:hideMark/>
          </w:tcPr>
          <w:p w14:paraId="33B998E9" w14:textId="77777777" w:rsidR="00E45425" w:rsidRPr="00D22C9E" w:rsidRDefault="00E45425" w:rsidP="002428C7">
            <w:pPr>
              <w:spacing w:line="360" w:lineRule="auto"/>
              <w:rPr>
                <w:rFonts w:ascii="Times" w:eastAsia="Times New Roman" w:hAnsi="Times" w:cs="TimesNewRomanPSMT"/>
                <w:i/>
                <w:iCs/>
                <w:color w:val="000000"/>
                <w:sz w:val="20"/>
                <w:szCs w:val="20"/>
                <w:lang w:val="en-GB"/>
              </w:rPr>
            </w:pPr>
            <w:r w:rsidRPr="00D22C9E">
              <w:rPr>
                <w:rFonts w:ascii="Times" w:eastAsia="Times New Roman" w:hAnsi="Times" w:cs="TimesNewRomanPSMT"/>
                <w:i/>
                <w:iCs/>
                <w:color w:val="000000"/>
                <w:sz w:val="20"/>
                <w:szCs w:val="20"/>
                <w:lang w:val="en-GB"/>
              </w:rPr>
              <w:t> </w:t>
            </w:r>
          </w:p>
        </w:tc>
      </w:tr>
      <w:tr w:rsidR="00E45425" w:rsidRPr="00D22C9E" w14:paraId="22AEFAA4" w14:textId="77777777" w:rsidTr="002428C7">
        <w:trPr>
          <w:trHeight w:val="20"/>
        </w:trPr>
        <w:tc>
          <w:tcPr>
            <w:tcW w:w="2977" w:type="dxa"/>
            <w:tcBorders>
              <w:top w:val="nil"/>
              <w:left w:val="nil"/>
              <w:bottom w:val="nil"/>
              <w:right w:val="nil"/>
            </w:tcBorders>
            <w:shd w:val="clear" w:color="auto" w:fill="auto"/>
            <w:vAlign w:val="center"/>
            <w:hideMark/>
          </w:tcPr>
          <w:p w14:paraId="1C317658" w14:textId="77777777" w:rsidR="00E45425" w:rsidRPr="00D22C9E" w:rsidRDefault="00E45425" w:rsidP="00C022CF">
            <w:pPr>
              <w:spacing w:line="360" w:lineRule="auto"/>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Spider CWM of body size</w:t>
            </w:r>
          </w:p>
        </w:tc>
        <w:tc>
          <w:tcPr>
            <w:tcW w:w="2534" w:type="dxa"/>
            <w:gridSpan w:val="2"/>
            <w:tcBorders>
              <w:top w:val="nil"/>
              <w:left w:val="nil"/>
              <w:bottom w:val="nil"/>
              <w:right w:val="nil"/>
            </w:tcBorders>
            <w:shd w:val="clear" w:color="auto" w:fill="auto"/>
            <w:noWrap/>
            <w:vAlign w:val="center"/>
            <w:hideMark/>
          </w:tcPr>
          <w:p w14:paraId="3095C172"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Intercept (ref = wheat PHEP)</w:t>
            </w:r>
          </w:p>
        </w:tc>
        <w:tc>
          <w:tcPr>
            <w:tcW w:w="931" w:type="dxa"/>
            <w:tcBorders>
              <w:top w:val="nil"/>
              <w:left w:val="nil"/>
              <w:bottom w:val="nil"/>
              <w:right w:val="nil"/>
            </w:tcBorders>
            <w:shd w:val="clear" w:color="auto" w:fill="auto"/>
            <w:noWrap/>
            <w:vAlign w:val="center"/>
            <w:hideMark/>
          </w:tcPr>
          <w:p w14:paraId="7C2B0415"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1977" w:type="dxa"/>
            <w:gridSpan w:val="5"/>
            <w:tcBorders>
              <w:top w:val="nil"/>
              <w:left w:val="nil"/>
              <w:bottom w:val="nil"/>
              <w:right w:val="nil"/>
            </w:tcBorders>
            <w:shd w:val="clear" w:color="auto" w:fill="auto"/>
            <w:vAlign w:val="center"/>
            <w:hideMark/>
          </w:tcPr>
          <w:p w14:paraId="19489962" w14:textId="77777777" w:rsidR="00E45425" w:rsidRPr="00D22C9E" w:rsidRDefault="00E45425" w:rsidP="00C022CF">
            <w:pPr>
              <w:spacing w:line="360" w:lineRule="auto"/>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
          <w:p w14:paraId="113112E8" w14:textId="2A7C5811" w:rsidR="00E45425" w:rsidRPr="00D22C9E" w:rsidRDefault="00205195" w:rsidP="00C022CF">
            <w:pPr>
              <w:spacing w:line="360" w:lineRule="auto"/>
              <w:rPr>
                <w:rFonts w:ascii="Times" w:eastAsia="Times New Roman" w:hAnsi="Times" w:cs="TimesNewRomanPSMT"/>
                <w:color w:val="000000"/>
                <w:sz w:val="20"/>
                <w:szCs w:val="20"/>
                <w:lang w:val="en-GB"/>
              </w:rPr>
            </w:pPr>
            <w:r>
              <w:rPr>
                <w:rFonts w:ascii="Times" w:eastAsia="Times New Roman" w:hAnsi="Times" w:cs="TimesNewRomanPSMT"/>
                <w:color w:val="000000"/>
                <w:sz w:val="20"/>
                <w:szCs w:val="20"/>
                <w:lang w:val="en-GB"/>
              </w:rPr>
              <w:t xml:space="preserve"> </w:t>
            </w:r>
            <w:r w:rsidR="00E45425" w:rsidRPr="00D22C9E">
              <w:rPr>
                <w:rFonts w:ascii="Times" w:eastAsia="Times New Roman" w:hAnsi="Times" w:cs="TimesNewRomanPSMT"/>
                <w:color w:val="000000"/>
                <w:sz w:val="20"/>
                <w:szCs w:val="20"/>
                <w:lang w:val="en-GB"/>
              </w:rPr>
              <w:t>1.15 ± 0.04</w:t>
            </w:r>
          </w:p>
        </w:tc>
      </w:tr>
      <w:tr w:rsidR="00E45425" w:rsidRPr="00D22C9E" w14:paraId="03B4EF6A" w14:textId="77777777" w:rsidTr="002428C7">
        <w:trPr>
          <w:trHeight w:val="20"/>
        </w:trPr>
        <w:tc>
          <w:tcPr>
            <w:tcW w:w="2977" w:type="dxa"/>
            <w:tcBorders>
              <w:top w:val="nil"/>
              <w:left w:val="nil"/>
              <w:bottom w:val="nil"/>
              <w:right w:val="nil"/>
            </w:tcBorders>
            <w:shd w:val="clear" w:color="auto" w:fill="auto"/>
            <w:noWrap/>
            <w:vAlign w:val="center"/>
            <w:hideMark/>
          </w:tcPr>
          <w:p w14:paraId="2DD22D70"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(lmer, log transformation)</w:t>
            </w:r>
          </w:p>
        </w:tc>
        <w:tc>
          <w:tcPr>
            <w:tcW w:w="2534" w:type="dxa"/>
            <w:gridSpan w:val="2"/>
            <w:tcBorders>
              <w:top w:val="nil"/>
              <w:left w:val="nil"/>
              <w:bottom w:val="nil"/>
              <w:right w:val="nil"/>
            </w:tcBorders>
            <w:shd w:val="clear" w:color="auto" w:fill="auto"/>
            <w:noWrap/>
            <w:vAlign w:val="center"/>
            <w:hideMark/>
          </w:tcPr>
          <w:p w14:paraId="7325DC94"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Cropping system</w:t>
            </w:r>
          </w:p>
        </w:tc>
        <w:tc>
          <w:tcPr>
            <w:tcW w:w="931" w:type="dxa"/>
            <w:tcBorders>
              <w:top w:val="nil"/>
              <w:left w:val="nil"/>
              <w:bottom w:val="nil"/>
              <w:right w:val="nil"/>
            </w:tcBorders>
            <w:shd w:val="clear" w:color="auto" w:fill="auto"/>
            <w:noWrap/>
            <w:vAlign w:val="center"/>
            <w:hideMark/>
          </w:tcPr>
          <w:p w14:paraId="0E8C1121" w14:textId="77777777" w:rsidR="00E45425" w:rsidRPr="00D22C9E" w:rsidRDefault="00E45425" w:rsidP="00C022CF">
            <w:pPr>
              <w:spacing w:line="360" w:lineRule="auto"/>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6.19·10</w:t>
            </w:r>
            <w:r w:rsidRPr="00415632">
              <w:rPr>
                <w:rFonts w:eastAsia="Times New Roman" w:cs="Times New Roman"/>
                <w:b/>
                <w:bCs/>
                <w:color w:val="000000"/>
                <w:sz w:val="20"/>
                <w:szCs w:val="20"/>
                <w:vertAlign w:val="superscript"/>
                <w:lang w:val="en-GB"/>
              </w:rPr>
              <w:t>-4</w:t>
            </w:r>
          </w:p>
        </w:tc>
        <w:tc>
          <w:tcPr>
            <w:tcW w:w="1977" w:type="dxa"/>
            <w:gridSpan w:val="5"/>
            <w:tcBorders>
              <w:top w:val="nil"/>
              <w:left w:val="nil"/>
              <w:bottom w:val="nil"/>
              <w:right w:val="nil"/>
            </w:tcBorders>
            <w:shd w:val="clear" w:color="auto" w:fill="auto"/>
            <w:vAlign w:val="center"/>
            <w:hideMark/>
          </w:tcPr>
          <w:p w14:paraId="2E79E01A"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No-Pest</w:t>
            </w:r>
          </w:p>
        </w:tc>
        <w:tc>
          <w:tcPr>
            <w:tcW w:w="2634" w:type="dxa"/>
            <w:tcBorders>
              <w:top w:val="nil"/>
              <w:left w:val="nil"/>
              <w:bottom w:val="nil"/>
              <w:right w:val="nil"/>
            </w:tcBorders>
            <w:shd w:val="clear" w:color="auto" w:fill="auto"/>
            <w:vAlign w:val="center"/>
            <w:hideMark/>
          </w:tcPr>
          <w:p w14:paraId="1497195E" w14:textId="55C6D933" w:rsidR="00E45425" w:rsidRPr="00D22C9E" w:rsidRDefault="00205195" w:rsidP="00C022CF">
            <w:pPr>
              <w:spacing w:line="360" w:lineRule="auto"/>
              <w:rPr>
                <w:rFonts w:ascii="Times" w:eastAsia="Times New Roman" w:hAnsi="Times" w:cs="TimesNewRomanPSMT"/>
                <w:color w:val="000000"/>
                <w:sz w:val="20"/>
                <w:szCs w:val="20"/>
                <w:lang w:val="en-GB"/>
              </w:rPr>
            </w:pPr>
            <w:r>
              <w:rPr>
                <w:rFonts w:ascii="Times" w:eastAsia="Times New Roman" w:hAnsi="Times" w:cs="TimesNewRomanPSMT"/>
                <w:color w:val="000000"/>
                <w:sz w:val="20"/>
                <w:szCs w:val="20"/>
                <w:lang w:val="en-GB"/>
              </w:rPr>
              <w:t xml:space="preserve"> </w:t>
            </w:r>
            <w:r w:rsidR="00E45425" w:rsidRPr="00D22C9E">
              <w:rPr>
                <w:rFonts w:ascii="Times" w:eastAsia="Times New Roman" w:hAnsi="Times" w:cs="TimesNewRomanPSMT"/>
                <w:color w:val="000000"/>
                <w:sz w:val="20"/>
                <w:szCs w:val="20"/>
                <w:lang w:val="en-GB"/>
              </w:rPr>
              <w:t>0.19 ± 0.06</w:t>
            </w:r>
          </w:p>
        </w:tc>
      </w:tr>
      <w:tr w:rsidR="00E45425" w:rsidRPr="00D22C9E" w14:paraId="58A6E878" w14:textId="77777777" w:rsidTr="002428C7">
        <w:trPr>
          <w:trHeight w:val="20"/>
        </w:trPr>
        <w:tc>
          <w:tcPr>
            <w:tcW w:w="2977" w:type="dxa"/>
            <w:tcBorders>
              <w:top w:val="nil"/>
              <w:left w:val="nil"/>
              <w:bottom w:val="nil"/>
              <w:right w:val="nil"/>
            </w:tcBorders>
            <w:shd w:val="clear" w:color="auto" w:fill="auto"/>
            <w:noWrap/>
            <w:vAlign w:val="center"/>
            <w:hideMark/>
          </w:tcPr>
          <w:p w14:paraId="4F5154D4"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
          <w:p w14:paraId="7E302001" w14:textId="77777777" w:rsidR="00E45425" w:rsidRPr="00D22C9E" w:rsidRDefault="00E45425" w:rsidP="00C022CF">
            <w:pPr>
              <w:spacing w:line="360" w:lineRule="auto"/>
              <w:rPr>
                <w:rFonts w:ascii="Times" w:eastAsia="Times New Roman" w:hAnsi="Times" w:cs="Times New Roman"/>
                <w:sz w:val="20"/>
                <w:szCs w:val="20"/>
                <w:lang w:val="en-GB"/>
              </w:rPr>
            </w:pPr>
          </w:p>
        </w:tc>
        <w:tc>
          <w:tcPr>
            <w:tcW w:w="931" w:type="dxa"/>
            <w:tcBorders>
              <w:top w:val="nil"/>
              <w:left w:val="nil"/>
              <w:bottom w:val="nil"/>
              <w:right w:val="nil"/>
            </w:tcBorders>
            <w:shd w:val="clear" w:color="auto" w:fill="auto"/>
            <w:noWrap/>
            <w:vAlign w:val="center"/>
            <w:hideMark/>
          </w:tcPr>
          <w:p w14:paraId="1748C226" w14:textId="77777777" w:rsidR="00E45425" w:rsidRPr="00D22C9E" w:rsidRDefault="00E45425" w:rsidP="00C022CF">
            <w:pPr>
              <w:spacing w:line="360" w:lineRule="auto"/>
              <w:rPr>
                <w:rFonts w:ascii="Times" w:eastAsia="Times New Roman" w:hAnsi="Times" w:cs="Times New Roman"/>
                <w:sz w:val="20"/>
                <w:szCs w:val="20"/>
                <w:lang w:val="en-GB"/>
              </w:rPr>
            </w:pPr>
          </w:p>
        </w:tc>
        <w:tc>
          <w:tcPr>
            <w:tcW w:w="1977" w:type="dxa"/>
            <w:gridSpan w:val="5"/>
            <w:tcBorders>
              <w:top w:val="nil"/>
              <w:left w:val="nil"/>
              <w:bottom w:val="nil"/>
              <w:right w:val="nil"/>
            </w:tcBorders>
            <w:shd w:val="clear" w:color="auto" w:fill="auto"/>
            <w:vAlign w:val="center"/>
            <w:hideMark/>
          </w:tcPr>
          <w:p w14:paraId="5D4CE1FA"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L-GHG</w:t>
            </w:r>
          </w:p>
        </w:tc>
        <w:tc>
          <w:tcPr>
            <w:tcW w:w="2634" w:type="dxa"/>
            <w:tcBorders>
              <w:top w:val="nil"/>
              <w:left w:val="nil"/>
              <w:bottom w:val="nil"/>
              <w:right w:val="nil"/>
            </w:tcBorders>
            <w:shd w:val="clear" w:color="auto" w:fill="auto"/>
            <w:vAlign w:val="center"/>
            <w:hideMark/>
          </w:tcPr>
          <w:p w14:paraId="69861A2C" w14:textId="746D4853" w:rsidR="00E45425" w:rsidRPr="00D22C9E" w:rsidRDefault="00205195" w:rsidP="00C022CF">
            <w:pPr>
              <w:spacing w:line="360" w:lineRule="auto"/>
              <w:rPr>
                <w:rFonts w:ascii="Times" w:eastAsia="Times New Roman" w:hAnsi="Times" w:cs="TimesNewRomanPSMT"/>
                <w:color w:val="000000"/>
                <w:sz w:val="20"/>
                <w:szCs w:val="20"/>
                <w:lang w:val="en-GB"/>
              </w:rPr>
            </w:pPr>
            <w:r>
              <w:rPr>
                <w:rFonts w:ascii="Times" w:eastAsia="Times New Roman" w:hAnsi="Times" w:cs="TimesNewRomanPSMT"/>
                <w:color w:val="000000"/>
                <w:sz w:val="20"/>
                <w:szCs w:val="20"/>
                <w:lang w:val="en-GB"/>
              </w:rPr>
              <w:t xml:space="preserve"> </w:t>
            </w:r>
            <w:r w:rsidR="00E45425" w:rsidRPr="00D22C9E">
              <w:rPr>
                <w:rFonts w:ascii="Times" w:eastAsia="Times New Roman" w:hAnsi="Times" w:cs="TimesNewRomanPSMT"/>
                <w:color w:val="000000"/>
                <w:sz w:val="20"/>
                <w:szCs w:val="20"/>
                <w:lang w:val="en-GB"/>
              </w:rPr>
              <w:t>0.25 ± 0.02</w:t>
            </w:r>
          </w:p>
        </w:tc>
      </w:tr>
      <w:tr w:rsidR="00E45425" w:rsidRPr="00D22C9E" w14:paraId="196FF528" w14:textId="77777777" w:rsidTr="002428C7">
        <w:trPr>
          <w:trHeight w:val="20"/>
        </w:trPr>
        <w:tc>
          <w:tcPr>
            <w:tcW w:w="2977" w:type="dxa"/>
            <w:tcBorders>
              <w:top w:val="nil"/>
              <w:left w:val="nil"/>
              <w:bottom w:val="nil"/>
              <w:right w:val="nil"/>
            </w:tcBorders>
            <w:shd w:val="clear" w:color="auto" w:fill="auto"/>
            <w:vAlign w:val="center"/>
            <w:hideMark/>
          </w:tcPr>
          <w:p w14:paraId="16311F4F" w14:textId="77777777" w:rsidR="00E45425" w:rsidRPr="00D22C9E" w:rsidRDefault="00E45425" w:rsidP="002428C7">
            <w:pPr>
              <w:spacing w:line="360" w:lineRule="auto"/>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
          <w:p w14:paraId="758AD9C3" w14:textId="77777777" w:rsidR="00E45425" w:rsidRPr="00D22C9E" w:rsidRDefault="00E45425" w:rsidP="002428C7">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Crop</w:t>
            </w:r>
          </w:p>
        </w:tc>
        <w:tc>
          <w:tcPr>
            <w:tcW w:w="931" w:type="dxa"/>
            <w:tcBorders>
              <w:top w:val="nil"/>
              <w:left w:val="nil"/>
              <w:bottom w:val="nil"/>
              <w:right w:val="nil"/>
            </w:tcBorders>
            <w:shd w:val="clear" w:color="auto" w:fill="auto"/>
            <w:noWrap/>
            <w:vAlign w:val="center"/>
            <w:hideMark/>
          </w:tcPr>
          <w:p w14:paraId="6AD0F34A" w14:textId="77777777" w:rsidR="00E45425" w:rsidRPr="00D22C9E" w:rsidRDefault="00E45425" w:rsidP="002428C7">
            <w:pPr>
              <w:spacing w:line="360" w:lineRule="auto"/>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1.03·10</w:t>
            </w:r>
            <w:r w:rsidRPr="00D22C9E">
              <w:rPr>
                <w:rFonts w:ascii="TimesNewRomanPSMT" w:eastAsia="Times New Roman" w:hAnsi="TimesNewRomanPSMT" w:cs="TimesNewRomanPSMT"/>
                <w:b/>
                <w:bCs/>
                <w:color w:val="000000"/>
                <w:sz w:val="20"/>
                <w:szCs w:val="20"/>
                <w:vertAlign w:val="superscript"/>
                <w:lang w:val="en-GB"/>
              </w:rPr>
              <w:t>-3</w:t>
            </w:r>
          </w:p>
        </w:tc>
        <w:tc>
          <w:tcPr>
            <w:tcW w:w="1977" w:type="dxa"/>
            <w:gridSpan w:val="5"/>
            <w:tcBorders>
              <w:top w:val="nil"/>
              <w:left w:val="nil"/>
              <w:bottom w:val="nil"/>
              <w:right w:val="nil"/>
            </w:tcBorders>
            <w:shd w:val="clear" w:color="auto" w:fill="auto"/>
            <w:vAlign w:val="center"/>
            <w:hideMark/>
          </w:tcPr>
          <w:p w14:paraId="6D125BFC" w14:textId="77777777" w:rsidR="00E45425" w:rsidRPr="00D22C9E" w:rsidRDefault="00E45425" w:rsidP="002428C7">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3Oilseed rape</w:t>
            </w:r>
          </w:p>
        </w:tc>
        <w:tc>
          <w:tcPr>
            <w:tcW w:w="2634" w:type="dxa"/>
            <w:tcBorders>
              <w:top w:val="nil"/>
              <w:left w:val="nil"/>
              <w:bottom w:val="nil"/>
              <w:right w:val="nil"/>
            </w:tcBorders>
            <w:shd w:val="clear" w:color="auto" w:fill="auto"/>
            <w:vAlign w:val="center"/>
            <w:hideMark/>
          </w:tcPr>
          <w:p w14:paraId="745FC75B" w14:textId="77777777" w:rsidR="00E45425" w:rsidRPr="00D22C9E" w:rsidRDefault="00E45425" w:rsidP="002428C7">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-0.04 ± 0.07</w:t>
            </w:r>
          </w:p>
        </w:tc>
      </w:tr>
      <w:tr w:rsidR="00E45425" w:rsidRPr="00D22C9E" w14:paraId="509AAE4F" w14:textId="77777777" w:rsidTr="002428C7">
        <w:trPr>
          <w:trHeight w:val="20"/>
        </w:trPr>
        <w:tc>
          <w:tcPr>
            <w:tcW w:w="2977" w:type="dxa"/>
            <w:tcBorders>
              <w:top w:val="nil"/>
              <w:left w:val="nil"/>
              <w:bottom w:val="nil"/>
              <w:right w:val="nil"/>
            </w:tcBorders>
            <w:shd w:val="clear" w:color="auto" w:fill="auto"/>
            <w:vAlign w:val="center"/>
            <w:hideMark/>
          </w:tcPr>
          <w:p w14:paraId="771CC630" w14:textId="77777777" w:rsidR="00E45425" w:rsidRPr="00D22C9E" w:rsidRDefault="00E45425" w:rsidP="002428C7">
            <w:pPr>
              <w:spacing w:line="360" w:lineRule="auto"/>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
          <w:p w14:paraId="25EC044B" w14:textId="77777777" w:rsidR="00E45425" w:rsidRPr="00D22C9E" w:rsidRDefault="00E45425" w:rsidP="002428C7">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xml:space="preserve">Crop </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 xml:space="preserve"> cropping system</w:t>
            </w:r>
          </w:p>
        </w:tc>
        <w:tc>
          <w:tcPr>
            <w:tcW w:w="931" w:type="dxa"/>
            <w:tcBorders>
              <w:top w:val="nil"/>
              <w:left w:val="nil"/>
              <w:bottom w:val="nil"/>
              <w:right w:val="nil"/>
            </w:tcBorders>
            <w:shd w:val="clear" w:color="auto" w:fill="auto"/>
            <w:noWrap/>
            <w:vAlign w:val="center"/>
            <w:hideMark/>
          </w:tcPr>
          <w:p w14:paraId="6A6D779A" w14:textId="77777777" w:rsidR="00E45425" w:rsidRPr="00D22C9E" w:rsidRDefault="00E45425" w:rsidP="002428C7">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5.26·10</w:t>
            </w:r>
            <w:r w:rsidRPr="00D22C9E">
              <w:rPr>
                <w:rFonts w:ascii="TimesNewRomanPSMT" w:eastAsia="Times New Roman" w:hAnsi="TimesNewRomanPSMT" w:cs="TimesNewRomanPSMT"/>
                <w:bCs/>
                <w:color w:val="000000"/>
                <w:sz w:val="20"/>
                <w:szCs w:val="20"/>
                <w:vertAlign w:val="superscript"/>
                <w:lang w:val="en-GB"/>
              </w:rPr>
              <w:t>-2</w:t>
            </w:r>
          </w:p>
        </w:tc>
        <w:tc>
          <w:tcPr>
            <w:tcW w:w="1977" w:type="dxa"/>
            <w:gridSpan w:val="5"/>
            <w:tcBorders>
              <w:top w:val="nil"/>
              <w:left w:val="nil"/>
              <w:bottom w:val="nil"/>
              <w:right w:val="nil"/>
            </w:tcBorders>
            <w:shd w:val="clear" w:color="auto" w:fill="auto"/>
            <w:vAlign w:val="center"/>
            <w:hideMark/>
          </w:tcPr>
          <w:p w14:paraId="04923E4B" w14:textId="77777777" w:rsidR="00E45425" w:rsidRPr="00D22C9E" w:rsidRDefault="00E45425" w:rsidP="002428C7">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L-GHG</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oilseed rape</w:t>
            </w:r>
          </w:p>
        </w:tc>
        <w:tc>
          <w:tcPr>
            <w:tcW w:w="2634" w:type="dxa"/>
            <w:tcBorders>
              <w:top w:val="nil"/>
              <w:left w:val="nil"/>
              <w:bottom w:val="nil"/>
              <w:right w:val="nil"/>
            </w:tcBorders>
            <w:shd w:val="clear" w:color="auto" w:fill="auto"/>
            <w:vAlign w:val="center"/>
            <w:hideMark/>
          </w:tcPr>
          <w:p w14:paraId="796C7392" w14:textId="77777777" w:rsidR="00E45425" w:rsidRPr="00D22C9E" w:rsidRDefault="00E45425" w:rsidP="002428C7">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-0.19 ± 0.09</w:t>
            </w:r>
          </w:p>
        </w:tc>
      </w:tr>
      <w:tr w:rsidR="00E45425" w:rsidRPr="00D22C9E" w14:paraId="63AD0CB3" w14:textId="77777777" w:rsidTr="002428C7">
        <w:trPr>
          <w:trHeight w:val="20"/>
        </w:trPr>
        <w:tc>
          <w:tcPr>
            <w:tcW w:w="2977" w:type="dxa"/>
            <w:tcBorders>
              <w:top w:val="nil"/>
              <w:left w:val="nil"/>
              <w:bottom w:val="nil"/>
              <w:right w:val="nil"/>
            </w:tcBorders>
            <w:shd w:val="clear" w:color="auto" w:fill="auto"/>
            <w:vAlign w:val="center"/>
            <w:hideMark/>
          </w:tcPr>
          <w:p w14:paraId="591DF9B8"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vAlign w:val="center"/>
            <w:hideMark/>
          </w:tcPr>
          <w:p w14:paraId="6E01ECB2"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Field-year</w:t>
            </w:r>
          </w:p>
        </w:tc>
        <w:tc>
          <w:tcPr>
            <w:tcW w:w="931" w:type="dxa"/>
            <w:tcBorders>
              <w:top w:val="nil"/>
              <w:left w:val="nil"/>
              <w:bottom w:val="nil"/>
              <w:right w:val="nil"/>
            </w:tcBorders>
            <w:shd w:val="clear" w:color="auto" w:fill="auto"/>
            <w:noWrap/>
            <w:vAlign w:val="center"/>
            <w:hideMark/>
          </w:tcPr>
          <w:p w14:paraId="5AE2553C"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1977" w:type="dxa"/>
            <w:gridSpan w:val="5"/>
            <w:tcBorders>
              <w:top w:val="nil"/>
              <w:left w:val="nil"/>
              <w:bottom w:val="nil"/>
              <w:right w:val="nil"/>
            </w:tcBorders>
            <w:shd w:val="clear" w:color="auto" w:fill="auto"/>
            <w:vAlign w:val="center"/>
            <w:hideMark/>
          </w:tcPr>
          <w:p w14:paraId="37ECC048" w14:textId="77777777" w:rsidR="00E45425" w:rsidRPr="00D22C9E" w:rsidRDefault="00E45425" w:rsidP="00C022CF">
            <w:pPr>
              <w:spacing w:line="360" w:lineRule="auto"/>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
          <w:p w14:paraId="109949B3" w14:textId="71421568" w:rsidR="00E45425" w:rsidRPr="00D22C9E" w:rsidRDefault="00205195" w:rsidP="00C022CF">
            <w:pPr>
              <w:spacing w:line="360" w:lineRule="auto"/>
              <w:rPr>
                <w:rFonts w:ascii="Times" w:eastAsia="Times New Roman" w:hAnsi="Times" w:cs="TimesNewRomanPSMT"/>
                <w:color w:val="000000"/>
                <w:sz w:val="20"/>
                <w:szCs w:val="20"/>
                <w:lang w:val="en-GB"/>
              </w:rPr>
            </w:pPr>
            <w:r>
              <w:rPr>
                <w:rFonts w:ascii="Times" w:eastAsia="Times New Roman" w:hAnsi="Times" w:cs="TimesNewRomanPSMT"/>
                <w:color w:val="000000"/>
                <w:sz w:val="20"/>
                <w:szCs w:val="20"/>
                <w:lang w:val="en-GB"/>
              </w:rPr>
              <w:t xml:space="preserve"> </w:t>
            </w:r>
            <w:r w:rsidR="00E45425" w:rsidRPr="00D22C9E">
              <w:rPr>
                <w:rFonts w:ascii="Times" w:eastAsia="Times New Roman" w:hAnsi="Times" w:cs="TimesNewRomanPSMT"/>
                <w:color w:val="000000"/>
                <w:sz w:val="20"/>
                <w:szCs w:val="20"/>
                <w:lang w:val="en-GB"/>
              </w:rPr>
              <w:t>0.07</w:t>
            </w:r>
          </w:p>
        </w:tc>
      </w:tr>
      <w:tr w:rsidR="002428C7" w:rsidRPr="00D22C9E" w14:paraId="60784396" w14:textId="77777777" w:rsidTr="002428C7">
        <w:trPr>
          <w:trHeight w:val="20"/>
        </w:trPr>
        <w:tc>
          <w:tcPr>
            <w:tcW w:w="2977" w:type="dxa"/>
            <w:tcBorders>
              <w:top w:val="nil"/>
              <w:left w:val="nil"/>
              <w:bottom w:val="nil"/>
              <w:right w:val="nil"/>
            </w:tcBorders>
            <w:shd w:val="clear" w:color="auto" w:fill="auto"/>
            <w:vAlign w:val="center"/>
            <w:hideMark/>
          </w:tcPr>
          <w:p w14:paraId="00CD2378" w14:textId="77777777" w:rsidR="00E45425" w:rsidRPr="00D22C9E" w:rsidRDefault="00E45425" w:rsidP="00C022CF">
            <w:pPr>
              <w:spacing w:line="360" w:lineRule="auto"/>
              <w:rPr>
                <w:rFonts w:ascii="Times" w:eastAsia="Times New Roman" w:hAnsi="Times" w:cs="TimesNewRomanPSMT"/>
                <w:color w:val="000000"/>
                <w:sz w:val="20"/>
                <w:szCs w:val="20"/>
                <w:lang w:val="en-GB"/>
              </w:rPr>
            </w:pPr>
          </w:p>
        </w:tc>
        <w:tc>
          <w:tcPr>
            <w:tcW w:w="2534" w:type="dxa"/>
            <w:gridSpan w:val="2"/>
            <w:tcBorders>
              <w:top w:val="nil"/>
              <w:left w:val="nil"/>
              <w:bottom w:val="single" w:sz="4" w:space="0" w:color="auto"/>
              <w:right w:val="nil"/>
            </w:tcBorders>
            <w:shd w:val="clear" w:color="auto" w:fill="auto"/>
            <w:noWrap/>
            <w:vAlign w:val="center"/>
            <w:hideMark/>
          </w:tcPr>
          <w:p w14:paraId="58D67069"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1|Station:Field-year</w:t>
            </w:r>
          </w:p>
        </w:tc>
        <w:tc>
          <w:tcPr>
            <w:tcW w:w="931" w:type="dxa"/>
            <w:tcBorders>
              <w:top w:val="nil"/>
              <w:left w:val="nil"/>
              <w:bottom w:val="single" w:sz="4" w:space="0" w:color="auto"/>
              <w:right w:val="nil"/>
            </w:tcBorders>
            <w:shd w:val="clear" w:color="auto" w:fill="auto"/>
            <w:noWrap/>
            <w:vAlign w:val="center"/>
            <w:hideMark/>
          </w:tcPr>
          <w:p w14:paraId="35A3405E"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1977" w:type="dxa"/>
            <w:gridSpan w:val="5"/>
            <w:tcBorders>
              <w:top w:val="nil"/>
              <w:left w:val="nil"/>
              <w:bottom w:val="single" w:sz="4" w:space="0" w:color="auto"/>
              <w:right w:val="nil"/>
            </w:tcBorders>
            <w:shd w:val="clear" w:color="auto" w:fill="auto"/>
            <w:vAlign w:val="center"/>
            <w:hideMark/>
          </w:tcPr>
          <w:p w14:paraId="52E91B62" w14:textId="77777777" w:rsidR="00E45425" w:rsidRPr="00D22C9E" w:rsidRDefault="00E45425" w:rsidP="00C022CF">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2634" w:type="dxa"/>
            <w:tcBorders>
              <w:top w:val="nil"/>
              <w:left w:val="nil"/>
              <w:bottom w:val="single" w:sz="4" w:space="0" w:color="auto"/>
              <w:right w:val="nil"/>
            </w:tcBorders>
            <w:shd w:val="clear" w:color="auto" w:fill="auto"/>
            <w:vAlign w:val="center"/>
            <w:hideMark/>
          </w:tcPr>
          <w:p w14:paraId="53CC5225" w14:textId="7AC0A9A0" w:rsidR="00E45425" w:rsidRPr="00D22C9E" w:rsidRDefault="00205195" w:rsidP="00C022CF">
            <w:pPr>
              <w:spacing w:line="360" w:lineRule="auto"/>
              <w:rPr>
                <w:rFonts w:ascii="Times" w:eastAsia="Times New Roman" w:hAnsi="Times" w:cs="TimesNewRomanPSMT"/>
                <w:color w:val="000000"/>
                <w:sz w:val="20"/>
                <w:szCs w:val="20"/>
                <w:lang w:val="en-GB"/>
              </w:rPr>
            </w:pPr>
            <w:r>
              <w:rPr>
                <w:rFonts w:ascii="Times" w:eastAsia="Times New Roman" w:hAnsi="Times" w:cs="TimesNewRomanPSMT"/>
                <w:color w:val="000000"/>
                <w:sz w:val="20"/>
                <w:szCs w:val="20"/>
                <w:lang w:val="en-GB"/>
              </w:rPr>
              <w:t xml:space="preserve"> </w:t>
            </w:r>
            <w:r w:rsidR="00E45425" w:rsidRPr="00D22C9E">
              <w:rPr>
                <w:rFonts w:ascii="Times" w:eastAsia="Times New Roman" w:hAnsi="Times" w:cs="TimesNewRomanPSMT"/>
                <w:color w:val="000000"/>
                <w:sz w:val="20"/>
                <w:szCs w:val="20"/>
                <w:lang w:val="en-GB"/>
              </w:rPr>
              <w:t>0.05</w:t>
            </w:r>
          </w:p>
        </w:tc>
      </w:tr>
      <w:tr w:rsidR="00E45425" w:rsidRPr="00D22C9E" w14:paraId="00413A99" w14:textId="77777777" w:rsidTr="002428C7">
        <w:trPr>
          <w:trHeight w:val="20"/>
        </w:trPr>
        <w:tc>
          <w:tcPr>
            <w:tcW w:w="5458" w:type="dxa"/>
            <w:gridSpan w:val="2"/>
            <w:tcBorders>
              <w:top w:val="nil"/>
              <w:left w:val="nil"/>
              <w:bottom w:val="nil"/>
              <w:right w:val="nil"/>
            </w:tcBorders>
            <w:shd w:val="clear" w:color="auto" w:fill="auto"/>
            <w:noWrap/>
            <w:vAlign w:val="center"/>
            <w:hideMark/>
          </w:tcPr>
          <w:p w14:paraId="00C5ABC9" w14:textId="77777777" w:rsidR="00E45425" w:rsidRPr="00D22C9E" w:rsidRDefault="00E45425" w:rsidP="002428C7">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Marginal coefficient of determination = 0.61</w:t>
            </w:r>
          </w:p>
        </w:tc>
        <w:tc>
          <w:tcPr>
            <w:tcW w:w="1060" w:type="dxa"/>
            <w:gridSpan w:val="5"/>
            <w:tcBorders>
              <w:top w:val="nil"/>
              <w:left w:val="nil"/>
              <w:bottom w:val="nil"/>
              <w:right w:val="nil"/>
            </w:tcBorders>
            <w:shd w:val="clear" w:color="auto" w:fill="auto"/>
            <w:noWrap/>
            <w:vAlign w:val="center"/>
            <w:hideMark/>
          </w:tcPr>
          <w:p w14:paraId="3A5BECC7" w14:textId="77777777" w:rsidR="00E45425" w:rsidRPr="00D22C9E" w:rsidRDefault="00E45425" w:rsidP="002428C7">
            <w:pPr>
              <w:spacing w:line="360" w:lineRule="auto"/>
              <w:rPr>
                <w:rFonts w:ascii="Times" w:eastAsia="Times New Roman" w:hAnsi="Times" w:cs="TimesNewRomanPSMT"/>
                <w:color w:val="000000"/>
                <w:sz w:val="20"/>
                <w:szCs w:val="20"/>
                <w:lang w:val="en-GB"/>
              </w:rPr>
            </w:pPr>
          </w:p>
        </w:tc>
        <w:tc>
          <w:tcPr>
            <w:tcW w:w="1901" w:type="dxa"/>
            <w:gridSpan w:val="2"/>
            <w:tcBorders>
              <w:top w:val="nil"/>
              <w:left w:val="nil"/>
              <w:bottom w:val="nil"/>
              <w:right w:val="nil"/>
            </w:tcBorders>
            <w:shd w:val="clear" w:color="auto" w:fill="auto"/>
            <w:vAlign w:val="center"/>
            <w:hideMark/>
          </w:tcPr>
          <w:p w14:paraId="73974EF4" w14:textId="77777777" w:rsidR="00E45425" w:rsidRPr="00D22C9E" w:rsidRDefault="00E45425" w:rsidP="002428C7">
            <w:pPr>
              <w:spacing w:line="360" w:lineRule="auto"/>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
          <w:p w14:paraId="0EBCE8F2" w14:textId="77777777" w:rsidR="00E45425" w:rsidRPr="00D22C9E" w:rsidRDefault="00E45425" w:rsidP="002428C7">
            <w:pPr>
              <w:spacing w:line="360" w:lineRule="auto"/>
              <w:rPr>
                <w:rFonts w:ascii="Times" w:eastAsia="Times New Roman" w:hAnsi="Times" w:cs="Times New Roman"/>
                <w:sz w:val="20"/>
                <w:szCs w:val="20"/>
                <w:lang w:val="en-GB"/>
              </w:rPr>
            </w:pPr>
          </w:p>
        </w:tc>
      </w:tr>
      <w:tr w:rsidR="00E45425" w:rsidRPr="00D22C9E" w14:paraId="1987C5A8" w14:textId="77777777" w:rsidTr="002428C7">
        <w:trPr>
          <w:trHeight w:val="20"/>
        </w:trPr>
        <w:tc>
          <w:tcPr>
            <w:tcW w:w="5458" w:type="dxa"/>
            <w:gridSpan w:val="2"/>
            <w:tcBorders>
              <w:top w:val="nil"/>
              <w:left w:val="nil"/>
              <w:bottom w:val="single" w:sz="4" w:space="0" w:color="auto"/>
              <w:right w:val="nil"/>
            </w:tcBorders>
            <w:shd w:val="clear" w:color="auto" w:fill="auto"/>
            <w:noWrap/>
            <w:vAlign w:val="center"/>
            <w:hideMark/>
          </w:tcPr>
          <w:p w14:paraId="6171B946" w14:textId="77777777" w:rsidR="00E45425" w:rsidRPr="00D22C9E" w:rsidRDefault="00E45425" w:rsidP="002428C7">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Conditional coefficient of determination = 0.71</w:t>
            </w:r>
          </w:p>
        </w:tc>
        <w:tc>
          <w:tcPr>
            <w:tcW w:w="1060" w:type="dxa"/>
            <w:gridSpan w:val="5"/>
            <w:tcBorders>
              <w:top w:val="nil"/>
              <w:left w:val="nil"/>
              <w:bottom w:val="single" w:sz="4" w:space="0" w:color="auto"/>
              <w:right w:val="nil"/>
            </w:tcBorders>
            <w:shd w:val="clear" w:color="auto" w:fill="auto"/>
            <w:noWrap/>
            <w:vAlign w:val="center"/>
            <w:hideMark/>
          </w:tcPr>
          <w:p w14:paraId="62DDAD63" w14:textId="77777777" w:rsidR="00E45425" w:rsidRPr="00D22C9E" w:rsidRDefault="00E45425" w:rsidP="002428C7">
            <w:pPr>
              <w:spacing w:line="360" w:lineRule="auto"/>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1901" w:type="dxa"/>
            <w:gridSpan w:val="2"/>
            <w:tcBorders>
              <w:top w:val="nil"/>
              <w:left w:val="nil"/>
              <w:bottom w:val="single" w:sz="4" w:space="0" w:color="auto"/>
              <w:right w:val="nil"/>
            </w:tcBorders>
            <w:shd w:val="clear" w:color="auto" w:fill="auto"/>
            <w:vAlign w:val="center"/>
            <w:hideMark/>
          </w:tcPr>
          <w:p w14:paraId="6D5199F6" w14:textId="77777777" w:rsidR="00E45425" w:rsidRPr="00D22C9E" w:rsidRDefault="00E45425" w:rsidP="002428C7">
            <w:pPr>
              <w:spacing w:line="360" w:lineRule="auto"/>
              <w:rPr>
                <w:rFonts w:ascii="Times" w:eastAsia="Times New Roman" w:hAnsi="Times" w:cs="TimesNewRomanPSMT"/>
                <w:i/>
                <w:iCs/>
                <w:color w:val="000000"/>
                <w:sz w:val="20"/>
                <w:szCs w:val="20"/>
                <w:lang w:val="en-GB"/>
              </w:rPr>
            </w:pPr>
            <w:r w:rsidRPr="00D22C9E">
              <w:rPr>
                <w:rFonts w:ascii="Times" w:eastAsia="Times New Roman" w:hAnsi="Times" w:cs="TimesNewRomanPSMT"/>
                <w:i/>
                <w:iCs/>
                <w:color w:val="000000"/>
                <w:sz w:val="20"/>
                <w:szCs w:val="20"/>
                <w:lang w:val="en-GB"/>
              </w:rPr>
              <w:t> </w:t>
            </w:r>
          </w:p>
        </w:tc>
        <w:tc>
          <w:tcPr>
            <w:tcW w:w="2634" w:type="dxa"/>
            <w:tcBorders>
              <w:top w:val="nil"/>
              <w:left w:val="nil"/>
              <w:bottom w:val="single" w:sz="4" w:space="0" w:color="auto"/>
              <w:right w:val="nil"/>
            </w:tcBorders>
            <w:shd w:val="clear" w:color="auto" w:fill="auto"/>
            <w:vAlign w:val="center"/>
            <w:hideMark/>
          </w:tcPr>
          <w:p w14:paraId="6E8C5AE4" w14:textId="77777777" w:rsidR="00E45425" w:rsidRPr="00D22C9E" w:rsidRDefault="00E45425" w:rsidP="002428C7">
            <w:pPr>
              <w:spacing w:line="360" w:lineRule="auto"/>
              <w:rPr>
                <w:rFonts w:ascii="Times" w:eastAsia="Times New Roman" w:hAnsi="Times" w:cs="TimesNewRomanPSMT"/>
                <w:i/>
                <w:iCs/>
                <w:color w:val="000000"/>
                <w:sz w:val="20"/>
                <w:szCs w:val="20"/>
                <w:lang w:val="en-GB"/>
              </w:rPr>
            </w:pPr>
            <w:r w:rsidRPr="00D22C9E">
              <w:rPr>
                <w:rFonts w:ascii="Times" w:eastAsia="Times New Roman" w:hAnsi="Times" w:cs="TimesNewRomanPSMT"/>
                <w:i/>
                <w:iCs/>
                <w:color w:val="000000"/>
                <w:sz w:val="20"/>
                <w:szCs w:val="20"/>
                <w:lang w:val="en-GB"/>
              </w:rPr>
              <w:t> </w:t>
            </w:r>
          </w:p>
        </w:tc>
      </w:tr>
    </w:tbl>
    <w:p w14:paraId="34BF7932" w14:textId="77777777" w:rsidR="001A18C7" w:rsidRDefault="001A18C7" w:rsidP="002428C7">
      <w:pPr>
        <w:spacing w:line="360" w:lineRule="auto"/>
        <w:jc w:val="both"/>
        <w:rPr>
          <w:lang w:val="en-GB"/>
        </w:rPr>
      </w:pPr>
    </w:p>
    <w:p w14:paraId="22CE7DA9" w14:textId="77777777" w:rsidR="007742FE" w:rsidRPr="00146D86" w:rsidRDefault="007742FE" w:rsidP="002428C7">
      <w:pPr>
        <w:spacing w:line="360" w:lineRule="auto"/>
        <w:jc w:val="both"/>
        <w:rPr>
          <w:lang w:val="en-GB"/>
        </w:rPr>
      </w:pPr>
    </w:p>
    <w:p w14:paraId="4BB62E06" w14:textId="2DC85EC7" w:rsidR="001659ED" w:rsidRPr="00146D86" w:rsidRDefault="009C4CD5" w:rsidP="002428C7">
      <w:pPr>
        <w:pStyle w:val="Titre2"/>
        <w:spacing w:line="360" w:lineRule="auto"/>
        <w:rPr>
          <w:lang w:val="en-GB"/>
        </w:rPr>
      </w:pPr>
      <w:r>
        <w:rPr>
          <w:lang w:val="en-GB"/>
        </w:rPr>
        <w:t xml:space="preserve">3.3 </w:t>
      </w:r>
      <w:r w:rsidR="004C6F70">
        <w:rPr>
          <w:lang w:val="en-GB"/>
        </w:rPr>
        <w:t xml:space="preserve">Effect of </w:t>
      </w:r>
      <w:r w:rsidR="001659ED" w:rsidRPr="00146D86">
        <w:rPr>
          <w:lang w:val="en-GB"/>
        </w:rPr>
        <w:t xml:space="preserve">sampling </w:t>
      </w:r>
      <w:r w:rsidR="00802B51" w:rsidRPr="00146D86">
        <w:rPr>
          <w:lang w:val="en-GB"/>
        </w:rPr>
        <w:t>effort</w:t>
      </w:r>
      <w:r w:rsidR="001659ED" w:rsidRPr="00146D86">
        <w:rPr>
          <w:lang w:val="en-GB"/>
        </w:rPr>
        <w:t xml:space="preserve"> on </w:t>
      </w:r>
      <w:r w:rsidR="00362C79" w:rsidRPr="00146D86">
        <w:rPr>
          <w:lang w:val="en-GB"/>
        </w:rPr>
        <w:t xml:space="preserve">the ability of </w:t>
      </w:r>
      <w:r w:rsidR="001659ED" w:rsidRPr="00146D86">
        <w:rPr>
          <w:lang w:val="en-GB"/>
        </w:rPr>
        <w:t xml:space="preserve">activity-density, richness and CWM </w:t>
      </w:r>
      <w:r w:rsidR="00D35A86" w:rsidRPr="00146D86">
        <w:rPr>
          <w:lang w:val="en-GB"/>
        </w:rPr>
        <w:t>body size estimates</w:t>
      </w:r>
      <w:r w:rsidR="00362C79" w:rsidRPr="00146D86">
        <w:rPr>
          <w:lang w:val="en-GB"/>
        </w:rPr>
        <w:t xml:space="preserve"> </w:t>
      </w:r>
      <w:r w:rsidR="001659ED" w:rsidRPr="00146D86">
        <w:rPr>
          <w:lang w:val="en-GB"/>
        </w:rPr>
        <w:t xml:space="preserve">to </w:t>
      </w:r>
      <w:r w:rsidR="00362C79" w:rsidRPr="00146D86">
        <w:rPr>
          <w:lang w:val="en-GB"/>
        </w:rPr>
        <w:t xml:space="preserve">distinguish between contrasting </w:t>
      </w:r>
      <w:r w:rsidR="00A85358" w:rsidRPr="00146D86">
        <w:rPr>
          <w:lang w:val="en-GB"/>
        </w:rPr>
        <w:t xml:space="preserve">simulated communities </w:t>
      </w:r>
    </w:p>
    <w:p w14:paraId="3730F0F9" w14:textId="72F297B0" w:rsidR="001267D3" w:rsidRDefault="00AC353D" w:rsidP="002428C7">
      <w:pPr>
        <w:spacing w:after="120" w:line="360" w:lineRule="auto"/>
        <w:jc w:val="both"/>
        <w:rPr>
          <w:lang w:val="en-GB"/>
        </w:rPr>
      </w:pPr>
      <w:r w:rsidRPr="00146D86">
        <w:rPr>
          <w:lang w:val="en-GB"/>
        </w:rPr>
        <w:t>The relationships between the arthropod metrics</w:t>
      </w:r>
      <w:r w:rsidR="001267D3" w:rsidRPr="00146D86">
        <w:rPr>
          <w:lang w:val="en-GB"/>
        </w:rPr>
        <w:t xml:space="preserve">, when the differences were expressed in </w:t>
      </w:r>
      <w:r w:rsidR="00ED23D1" w:rsidRPr="00146D86">
        <w:rPr>
          <w:lang w:val="en-GB"/>
        </w:rPr>
        <w:t>proportions</w:t>
      </w:r>
      <w:r w:rsidR="00014D13" w:rsidRPr="00146D86">
        <w:rPr>
          <w:lang w:val="en-GB"/>
        </w:rPr>
        <w:t>,</w:t>
      </w:r>
      <w:r w:rsidRPr="00146D86">
        <w:rPr>
          <w:lang w:val="en-GB"/>
        </w:rPr>
        <w:t xml:space="preserve"> and the mini</w:t>
      </w:r>
      <w:r w:rsidR="00014D13" w:rsidRPr="00146D86">
        <w:rPr>
          <w:lang w:val="en-GB"/>
        </w:rPr>
        <w:t>mum s</w:t>
      </w:r>
      <w:r w:rsidR="001267D3" w:rsidRPr="00146D86">
        <w:rPr>
          <w:lang w:val="en-GB"/>
        </w:rPr>
        <w:t xml:space="preserve">ampling effort </w:t>
      </w:r>
      <w:r w:rsidR="009A1C48" w:rsidRPr="00146D86">
        <w:rPr>
          <w:lang w:val="en-GB"/>
        </w:rPr>
        <w:t xml:space="preserve">required </w:t>
      </w:r>
      <w:r w:rsidR="001267D3" w:rsidRPr="00146D86">
        <w:rPr>
          <w:lang w:val="en-GB"/>
        </w:rPr>
        <w:t>to detect the</w:t>
      </w:r>
      <w:r w:rsidR="00014D13" w:rsidRPr="00146D86">
        <w:rPr>
          <w:lang w:val="en-GB"/>
        </w:rPr>
        <w:t>s</w:t>
      </w:r>
      <w:r w:rsidR="001267D3" w:rsidRPr="00146D86">
        <w:rPr>
          <w:lang w:val="en-GB"/>
        </w:rPr>
        <w:t>e</w:t>
      </w:r>
      <w:r w:rsidR="00014D13" w:rsidRPr="00146D86">
        <w:rPr>
          <w:lang w:val="en-GB"/>
        </w:rPr>
        <w:t xml:space="preserve"> difference</w:t>
      </w:r>
      <w:r w:rsidR="001267D3" w:rsidRPr="00146D86">
        <w:rPr>
          <w:lang w:val="en-GB"/>
        </w:rPr>
        <w:t>s</w:t>
      </w:r>
      <w:r w:rsidRPr="00146D86">
        <w:rPr>
          <w:lang w:val="en-GB"/>
        </w:rPr>
        <w:t xml:space="preserve"> were approximately the same</w:t>
      </w:r>
      <w:r w:rsidR="00014D13" w:rsidRPr="00146D86">
        <w:rPr>
          <w:lang w:val="en-GB"/>
        </w:rPr>
        <w:t xml:space="preserve"> for all three metrics (</w:t>
      </w:r>
      <w:r w:rsidR="00C42603" w:rsidRPr="00146D86">
        <w:rPr>
          <w:lang w:val="en-GB"/>
        </w:rPr>
        <w:t xml:space="preserve">Fig. </w:t>
      </w:r>
      <w:r w:rsidR="00886491">
        <w:rPr>
          <w:lang w:val="en-GB"/>
        </w:rPr>
        <w:t>4</w:t>
      </w:r>
      <w:r w:rsidR="00014D13" w:rsidRPr="00146D86">
        <w:rPr>
          <w:lang w:val="en-GB"/>
        </w:rPr>
        <w:t>).</w:t>
      </w:r>
      <w:r w:rsidR="00FC1462">
        <w:rPr>
          <w:lang w:val="en-GB"/>
        </w:rPr>
        <w:t xml:space="preserve"> This minimum sampling effort decreased when the difference, either positive or negative, between the two metrics increased.</w:t>
      </w:r>
    </w:p>
    <w:p w14:paraId="63F6937A" w14:textId="43D044A8" w:rsidR="00C113A5" w:rsidRPr="00146D86" w:rsidRDefault="00C113A5" w:rsidP="002428C7">
      <w:pPr>
        <w:spacing w:after="120" w:line="360" w:lineRule="auto"/>
        <w:jc w:val="both"/>
        <w:rPr>
          <w:lang w:val="en-GB"/>
        </w:rPr>
      </w:pPr>
      <w:r w:rsidRPr="00146D86">
        <w:rPr>
          <w:lang w:val="en-GB"/>
        </w:rPr>
        <w:t>A</w:t>
      </w:r>
      <w:r w:rsidR="00F902F0" w:rsidRPr="00146D86">
        <w:rPr>
          <w:lang w:val="en-GB"/>
        </w:rPr>
        <w:t xml:space="preserve"> variation of </w:t>
      </w:r>
      <w:r w:rsidR="005D6ECF" w:rsidRPr="00146D86">
        <w:rPr>
          <w:lang w:val="en-GB"/>
        </w:rPr>
        <w:t>carabid or spider activity-density of less than 30%</w:t>
      </w:r>
      <w:r w:rsidRPr="00146D86">
        <w:rPr>
          <w:lang w:val="en-GB"/>
        </w:rPr>
        <w:t xml:space="preserve"> (i.e. 5 carabid or about 20 spider individuals)</w:t>
      </w:r>
      <w:r w:rsidR="005D6ECF" w:rsidRPr="00146D86">
        <w:rPr>
          <w:lang w:val="en-GB"/>
        </w:rPr>
        <w:t xml:space="preserve"> between a</w:t>
      </w:r>
      <w:r w:rsidR="00ED23D1" w:rsidRPr="00146D86">
        <w:rPr>
          <w:lang w:val="en-GB"/>
        </w:rPr>
        <w:t xml:space="preserve"> simulated </w:t>
      </w:r>
      <w:r w:rsidR="005D6ECF" w:rsidRPr="00146D86">
        <w:rPr>
          <w:lang w:val="en-GB"/>
        </w:rPr>
        <w:t>and the reference PHEP system</w:t>
      </w:r>
      <w:r w:rsidR="00F902F0" w:rsidRPr="00146D86">
        <w:rPr>
          <w:lang w:val="en-GB"/>
        </w:rPr>
        <w:t xml:space="preserve"> </w:t>
      </w:r>
      <w:r w:rsidR="00A80100" w:rsidRPr="00146D86">
        <w:rPr>
          <w:lang w:val="en-GB"/>
        </w:rPr>
        <w:t xml:space="preserve">could not </w:t>
      </w:r>
      <w:r w:rsidR="00224D8C" w:rsidRPr="00146D86">
        <w:rPr>
          <w:lang w:val="en-GB"/>
        </w:rPr>
        <w:t xml:space="preserve">be </w:t>
      </w:r>
      <w:del w:id="446" w:author="Antoine" w:date="2019-10-02T09:44:00Z">
        <w:r w:rsidR="00330D3D" w:rsidRPr="00146D86">
          <w:rPr>
            <w:lang w:val="en-GB"/>
          </w:rPr>
          <w:delText>demonstrated by a significant difference</w:delText>
        </w:r>
      </w:del>
      <w:ins w:id="447" w:author="Antoine" w:date="2019-10-02T09:44:00Z">
        <w:r w:rsidR="00685EE1">
          <w:rPr>
            <w:lang w:val="en-GB"/>
          </w:rPr>
          <w:t>detected</w:t>
        </w:r>
      </w:ins>
      <w:r w:rsidR="00685EE1" w:rsidRPr="00146D86">
        <w:rPr>
          <w:lang w:val="en-GB"/>
        </w:rPr>
        <w:t xml:space="preserve"> </w:t>
      </w:r>
      <w:r w:rsidR="000033C8" w:rsidRPr="00146D86">
        <w:rPr>
          <w:lang w:val="en-GB"/>
        </w:rPr>
        <w:t>if there were fewer</w:t>
      </w:r>
      <w:r w:rsidR="008F3771" w:rsidRPr="00146D86">
        <w:rPr>
          <w:lang w:val="en-GB"/>
        </w:rPr>
        <w:t xml:space="preserve"> than 40 traps per field</w:t>
      </w:r>
      <w:r w:rsidR="006B44F5" w:rsidRPr="00146D86">
        <w:rPr>
          <w:lang w:val="en-GB"/>
        </w:rPr>
        <w:t xml:space="preserve"> (</w:t>
      </w:r>
      <w:r w:rsidR="00C42603" w:rsidRPr="00146D86">
        <w:rPr>
          <w:lang w:val="en-GB"/>
        </w:rPr>
        <w:t>Figs</w:t>
      </w:r>
      <w:r w:rsidR="000033C8" w:rsidRPr="00146D86">
        <w:rPr>
          <w:lang w:val="en-GB"/>
        </w:rPr>
        <w:t>.</w:t>
      </w:r>
      <w:r w:rsidR="00C42603" w:rsidRPr="00146D86">
        <w:rPr>
          <w:lang w:val="en-GB"/>
        </w:rPr>
        <w:t xml:space="preserve"> </w:t>
      </w:r>
      <w:r w:rsidR="00886491">
        <w:rPr>
          <w:lang w:val="en-GB"/>
        </w:rPr>
        <w:t>4</w:t>
      </w:r>
      <w:r w:rsidR="00C42603" w:rsidRPr="00146D86">
        <w:rPr>
          <w:lang w:val="en-GB"/>
        </w:rPr>
        <w:t>,</w:t>
      </w:r>
      <w:r w:rsidR="00E8135C" w:rsidRPr="00146D86">
        <w:rPr>
          <w:lang w:val="en-GB"/>
        </w:rPr>
        <w:t xml:space="preserve"> S2</w:t>
      </w:r>
      <w:r w:rsidR="00E60B8C" w:rsidRPr="00146D86">
        <w:rPr>
          <w:lang w:val="en-GB"/>
        </w:rPr>
        <w:t>)</w:t>
      </w:r>
      <w:r w:rsidR="008F3771" w:rsidRPr="00146D86">
        <w:rPr>
          <w:lang w:val="en-GB"/>
        </w:rPr>
        <w:t>.</w:t>
      </w:r>
      <w:r w:rsidR="00E60B8C" w:rsidRPr="00146D86">
        <w:rPr>
          <w:lang w:val="en-GB"/>
        </w:rPr>
        <w:t xml:space="preserve"> </w:t>
      </w:r>
      <w:r w:rsidR="008F3771" w:rsidRPr="00146D86">
        <w:rPr>
          <w:lang w:val="en-GB"/>
        </w:rPr>
        <w:t xml:space="preserve">With three field-year replicates, </w:t>
      </w:r>
      <w:r w:rsidR="00933219" w:rsidRPr="00146D86">
        <w:rPr>
          <w:lang w:val="en-GB"/>
        </w:rPr>
        <w:t>five to ten traps</w:t>
      </w:r>
      <w:r w:rsidR="003A2E96" w:rsidRPr="00146D86">
        <w:rPr>
          <w:lang w:val="en-GB"/>
        </w:rPr>
        <w:t xml:space="preserve"> were required to </w:t>
      </w:r>
      <w:r w:rsidRPr="00146D86">
        <w:rPr>
          <w:lang w:val="en-GB"/>
        </w:rPr>
        <w:t>detect a variation of</w:t>
      </w:r>
      <w:r w:rsidR="000033C8" w:rsidRPr="00146D86">
        <w:rPr>
          <w:lang w:val="en-GB"/>
        </w:rPr>
        <w:t xml:space="preserve"> 50% in</w:t>
      </w:r>
      <w:r w:rsidRPr="00146D86">
        <w:rPr>
          <w:lang w:val="en-GB"/>
        </w:rPr>
        <w:t xml:space="preserve"> activity-density, corresponding to a difference of about 10 carabids or 30 to 50 </w:t>
      </w:r>
      <w:r w:rsidR="000033C8" w:rsidRPr="00146D86">
        <w:rPr>
          <w:lang w:val="en-GB"/>
        </w:rPr>
        <w:t>individual spiders</w:t>
      </w:r>
      <w:r w:rsidR="00ED23D1" w:rsidRPr="00146D86">
        <w:rPr>
          <w:lang w:val="en-GB"/>
        </w:rPr>
        <w:t>.</w:t>
      </w:r>
    </w:p>
    <w:p w14:paraId="59B41C17" w14:textId="4D0C7564" w:rsidR="002B1FC3" w:rsidRPr="00146D86" w:rsidRDefault="00366821" w:rsidP="002428C7">
      <w:pPr>
        <w:spacing w:after="120" w:line="360" w:lineRule="auto"/>
        <w:jc w:val="both"/>
        <w:rPr>
          <w:lang w:val="en-GB"/>
        </w:rPr>
      </w:pPr>
      <w:r w:rsidRPr="00146D86">
        <w:rPr>
          <w:lang w:val="en-GB"/>
        </w:rPr>
        <w:t xml:space="preserve">A minimum of three to five traps </w:t>
      </w:r>
      <w:r w:rsidR="001A419F" w:rsidRPr="00146D86">
        <w:rPr>
          <w:lang w:val="en-GB"/>
        </w:rPr>
        <w:t xml:space="preserve">per field </w:t>
      </w:r>
      <w:r w:rsidRPr="00146D86">
        <w:rPr>
          <w:lang w:val="en-GB"/>
        </w:rPr>
        <w:t>for carabids and five to 15 traps per field for spiders was required to</w:t>
      </w:r>
      <w:r w:rsidR="00D36DE7" w:rsidRPr="00146D86">
        <w:rPr>
          <w:lang w:val="en-GB"/>
        </w:rPr>
        <w:t xml:space="preserve"> differentiate </w:t>
      </w:r>
      <w:r w:rsidRPr="00146D86">
        <w:rPr>
          <w:lang w:val="en-GB"/>
        </w:rPr>
        <w:t xml:space="preserve">between </w:t>
      </w:r>
      <w:r w:rsidR="00D36DE7" w:rsidRPr="00146D86">
        <w:rPr>
          <w:lang w:val="en-GB"/>
        </w:rPr>
        <w:t xml:space="preserve">two cropping systems differing by five species or genera. The sampling effort </w:t>
      </w:r>
      <w:r w:rsidR="002E2C6C" w:rsidRPr="00146D86">
        <w:rPr>
          <w:lang w:val="en-GB"/>
        </w:rPr>
        <w:t>increased</w:t>
      </w:r>
      <w:r w:rsidR="00D36DE7" w:rsidRPr="00146D86">
        <w:rPr>
          <w:lang w:val="en-GB"/>
        </w:rPr>
        <w:t xml:space="preserve"> </w:t>
      </w:r>
      <w:r w:rsidRPr="00146D86">
        <w:rPr>
          <w:lang w:val="en-GB"/>
        </w:rPr>
        <w:t xml:space="preserve">to more than </w:t>
      </w:r>
      <w:r w:rsidR="002E2C6C" w:rsidRPr="00146D86">
        <w:rPr>
          <w:lang w:val="en-GB"/>
        </w:rPr>
        <w:t xml:space="preserve">20 traps per field for </w:t>
      </w:r>
      <w:r w:rsidRPr="00146D86">
        <w:rPr>
          <w:lang w:val="en-GB"/>
        </w:rPr>
        <w:t xml:space="preserve">the detection of </w:t>
      </w:r>
      <w:r w:rsidR="002E2C6C" w:rsidRPr="00146D86">
        <w:rPr>
          <w:lang w:val="en-GB"/>
        </w:rPr>
        <w:t xml:space="preserve">a difference </w:t>
      </w:r>
      <w:r w:rsidRPr="00146D86">
        <w:rPr>
          <w:lang w:val="en-GB"/>
        </w:rPr>
        <w:t xml:space="preserve">in </w:t>
      </w:r>
      <w:r w:rsidR="002E2C6C" w:rsidRPr="00146D86">
        <w:rPr>
          <w:lang w:val="en-GB"/>
        </w:rPr>
        <w:t>richness below two species or two genera</w:t>
      </w:r>
      <w:r w:rsidR="002B1FC3" w:rsidRPr="00146D86">
        <w:rPr>
          <w:lang w:val="en-GB"/>
        </w:rPr>
        <w:t>.</w:t>
      </w:r>
    </w:p>
    <w:p w14:paraId="7156B32B" w14:textId="0E96C502" w:rsidR="002B1FC3" w:rsidRPr="00146D86" w:rsidRDefault="00366821" w:rsidP="002428C7">
      <w:pPr>
        <w:spacing w:after="120" w:line="360" w:lineRule="auto"/>
        <w:jc w:val="both"/>
        <w:rPr>
          <w:lang w:val="en-GB"/>
        </w:rPr>
      </w:pPr>
      <w:r w:rsidRPr="00146D86">
        <w:rPr>
          <w:lang w:val="en-GB"/>
        </w:rPr>
        <w:t>For</w:t>
      </w:r>
      <w:r w:rsidR="008F0817" w:rsidRPr="00146D86">
        <w:rPr>
          <w:lang w:val="en-GB"/>
        </w:rPr>
        <w:t xml:space="preserve"> CWM body size, </w:t>
      </w:r>
      <w:r w:rsidR="004860D5" w:rsidRPr="00146D86">
        <w:rPr>
          <w:lang w:val="en-GB"/>
        </w:rPr>
        <w:t>the samplin</w:t>
      </w:r>
      <w:r w:rsidR="00D6643C" w:rsidRPr="00146D86">
        <w:rPr>
          <w:lang w:val="en-GB"/>
        </w:rPr>
        <w:t xml:space="preserve">g effort </w:t>
      </w:r>
      <w:r w:rsidR="00816029" w:rsidRPr="00146D86">
        <w:rPr>
          <w:lang w:val="en-GB"/>
        </w:rPr>
        <w:t xml:space="preserve">required </w:t>
      </w:r>
      <w:r w:rsidRPr="00146D86">
        <w:rPr>
          <w:lang w:val="en-GB"/>
        </w:rPr>
        <w:t>decreased sharply,</w:t>
      </w:r>
      <w:r w:rsidR="00D6643C" w:rsidRPr="00146D86">
        <w:rPr>
          <w:lang w:val="en-GB"/>
        </w:rPr>
        <w:t xml:space="preserve"> from 30 to less than five traps</w:t>
      </w:r>
      <w:r w:rsidRPr="00146D86">
        <w:rPr>
          <w:lang w:val="en-GB"/>
        </w:rPr>
        <w:t>, for</w:t>
      </w:r>
      <w:r w:rsidR="00816029" w:rsidRPr="00146D86">
        <w:rPr>
          <w:lang w:val="en-GB"/>
        </w:rPr>
        <w:t xml:space="preserve"> a difference between two simulated cropping systems</w:t>
      </w:r>
      <w:r w:rsidR="00D6643C" w:rsidRPr="00146D86">
        <w:rPr>
          <w:lang w:val="en-GB"/>
        </w:rPr>
        <w:t xml:space="preserve"> </w:t>
      </w:r>
      <w:r w:rsidR="00816029" w:rsidRPr="00146D86">
        <w:rPr>
          <w:lang w:val="en-GB"/>
        </w:rPr>
        <w:t>of</w:t>
      </w:r>
      <w:r w:rsidR="00715D9C" w:rsidRPr="00146D86">
        <w:rPr>
          <w:lang w:val="en-GB"/>
        </w:rPr>
        <w:t xml:space="preserve"> </w:t>
      </w:r>
      <w:r w:rsidR="00D6643C" w:rsidRPr="00146D86">
        <w:rPr>
          <w:lang w:val="en-GB"/>
        </w:rPr>
        <w:t xml:space="preserve">1 to </w:t>
      </w:r>
      <w:r w:rsidR="00715D9C" w:rsidRPr="00146D86">
        <w:rPr>
          <w:lang w:val="en-GB"/>
        </w:rPr>
        <w:t>2 mm in carabids</w:t>
      </w:r>
      <w:r w:rsidR="000871FA" w:rsidRPr="00146D86">
        <w:rPr>
          <w:lang w:val="en-GB"/>
        </w:rPr>
        <w:t xml:space="preserve"> and 0.3 to 0.7</w:t>
      </w:r>
      <w:r w:rsidR="005E0F6A" w:rsidRPr="00146D86">
        <w:rPr>
          <w:lang w:val="en-GB"/>
        </w:rPr>
        <w:t xml:space="preserve"> mm in spiders </w:t>
      </w:r>
      <w:r w:rsidR="008564BD" w:rsidRPr="00146D86">
        <w:rPr>
          <w:lang w:val="en-GB"/>
        </w:rPr>
        <w:t>(</w:t>
      </w:r>
      <w:r w:rsidR="00C42603" w:rsidRPr="00146D86">
        <w:rPr>
          <w:lang w:val="en-GB"/>
        </w:rPr>
        <w:t xml:space="preserve">Fig. </w:t>
      </w:r>
      <w:r w:rsidR="00886491">
        <w:rPr>
          <w:lang w:val="en-GB"/>
        </w:rPr>
        <w:t>3</w:t>
      </w:r>
      <w:r w:rsidR="008564BD" w:rsidRPr="00146D86">
        <w:rPr>
          <w:lang w:val="en-GB"/>
        </w:rPr>
        <w:t>)</w:t>
      </w:r>
      <w:r w:rsidR="005E0F6A" w:rsidRPr="00146D86">
        <w:rPr>
          <w:lang w:val="en-GB"/>
        </w:rPr>
        <w:t>.</w:t>
      </w:r>
    </w:p>
    <w:p w14:paraId="408E80B6" w14:textId="1D553E44" w:rsidR="00D6643C" w:rsidRPr="00146D86" w:rsidRDefault="00EE63F9" w:rsidP="002428C7">
      <w:pPr>
        <w:spacing w:after="120" w:line="360" w:lineRule="auto"/>
        <w:jc w:val="both"/>
        <w:rPr>
          <w:lang w:val="en-GB"/>
        </w:rPr>
      </w:pPr>
      <w:r w:rsidRPr="00146D86">
        <w:rPr>
          <w:lang w:val="en-GB"/>
        </w:rPr>
        <w:t xml:space="preserve">For all variables, the minimum number of traps per field required to differentiate </w:t>
      </w:r>
      <w:r w:rsidR="006260B5" w:rsidRPr="00146D86">
        <w:rPr>
          <w:lang w:val="en-GB"/>
        </w:rPr>
        <w:t xml:space="preserve">between </w:t>
      </w:r>
      <w:r w:rsidRPr="00146D86">
        <w:rPr>
          <w:lang w:val="en-GB"/>
        </w:rPr>
        <w:t xml:space="preserve">cropping systems </w:t>
      </w:r>
      <w:r w:rsidR="003040A1" w:rsidRPr="00146D86">
        <w:rPr>
          <w:lang w:val="en-GB"/>
        </w:rPr>
        <w:t>decreased by</w:t>
      </w:r>
      <w:r w:rsidRPr="00146D86">
        <w:rPr>
          <w:lang w:val="en-GB"/>
        </w:rPr>
        <w:t xml:space="preserve"> a factor of three when the number of field-years increased from one to three.</w:t>
      </w:r>
    </w:p>
    <w:p w14:paraId="39D09E92" w14:textId="27E6A90A" w:rsidR="008F0817" w:rsidRPr="00146D86" w:rsidRDefault="00F62E3B" w:rsidP="002428C7">
      <w:pPr>
        <w:spacing w:after="120" w:line="360" w:lineRule="auto"/>
        <w:jc w:val="both"/>
        <w:rPr>
          <w:lang w:val="en-GB"/>
        </w:rPr>
      </w:pPr>
      <w:r w:rsidRPr="00146D86">
        <w:rPr>
          <w:lang w:val="en-GB"/>
        </w:rPr>
        <w:t xml:space="preserve">We then represented the observed effects of the studied cropping systems on these sampling effort curves (see </w:t>
      </w:r>
      <w:r w:rsidR="00CE0876">
        <w:rPr>
          <w:lang w:val="en-GB"/>
        </w:rPr>
        <w:t>vertical dashed lines</w:t>
      </w:r>
      <w:r w:rsidR="00CE0876" w:rsidRPr="00146D86">
        <w:rPr>
          <w:lang w:val="en-GB"/>
        </w:rPr>
        <w:t xml:space="preserve"> </w:t>
      </w:r>
      <w:r w:rsidRPr="00146D86">
        <w:rPr>
          <w:lang w:val="en-GB"/>
        </w:rPr>
        <w:t>on Figs</w:t>
      </w:r>
      <w:r w:rsidR="003040A1" w:rsidRPr="00146D86">
        <w:rPr>
          <w:lang w:val="en-GB"/>
        </w:rPr>
        <w:t>.</w:t>
      </w:r>
      <w:r w:rsidRPr="00146D86">
        <w:rPr>
          <w:lang w:val="en-GB"/>
        </w:rPr>
        <w:t xml:space="preserve"> </w:t>
      </w:r>
      <w:r w:rsidR="00886491">
        <w:rPr>
          <w:lang w:val="en-GB"/>
        </w:rPr>
        <w:t>4</w:t>
      </w:r>
      <w:r w:rsidRPr="00146D86">
        <w:rPr>
          <w:lang w:val="en-GB"/>
        </w:rPr>
        <w:t xml:space="preserve">, S2). </w:t>
      </w:r>
      <w:r w:rsidR="00D71884" w:rsidRPr="00146D86">
        <w:rPr>
          <w:lang w:val="en-GB"/>
        </w:rPr>
        <w:t xml:space="preserve">In general, </w:t>
      </w:r>
      <w:r w:rsidR="00404889" w:rsidRPr="00146D86">
        <w:rPr>
          <w:lang w:val="en-GB"/>
        </w:rPr>
        <w:t>the observed effects of the No-Pest cropping system</w:t>
      </w:r>
      <w:r w:rsidR="003040A1" w:rsidRPr="00146D86">
        <w:rPr>
          <w:lang w:val="en-GB"/>
        </w:rPr>
        <w:t xml:space="preserve"> relative to the</w:t>
      </w:r>
      <w:r w:rsidR="00404889" w:rsidRPr="00146D86">
        <w:rPr>
          <w:lang w:val="en-GB"/>
        </w:rPr>
        <w:t xml:space="preserve"> PHEP system were so small that more</w:t>
      </w:r>
      <w:r w:rsidR="00580B71" w:rsidRPr="00146D86">
        <w:rPr>
          <w:lang w:val="en-GB"/>
        </w:rPr>
        <w:t xml:space="preserve"> than 30 or 40 traps per field</w:t>
      </w:r>
      <w:r w:rsidRPr="00146D86">
        <w:rPr>
          <w:lang w:val="en-GB"/>
        </w:rPr>
        <w:t>,</w:t>
      </w:r>
      <w:r w:rsidR="00580B71" w:rsidRPr="00146D86">
        <w:rPr>
          <w:lang w:val="en-GB"/>
        </w:rPr>
        <w:t xml:space="preserve"> with three field-year replicates</w:t>
      </w:r>
      <w:r w:rsidRPr="00146D86">
        <w:rPr>
          <w:lang w:val="en-GB"/>
        </w:rPr>
        <w:t>,</w:t>
      </w:r>
      <w:r w:rsidR="00580B71" w:rsidRPr="00146D86">
        <w:rPr>
          <w:lang w:val="en-GB"/>
        </w:rPr>
        <w:t xml:space="preserve"> would </w:t>
      </w:r>
      <w:r w:rsidR="00CE0876">
        <w:rPr>
          <w:lang w:val="en-GB"/>
        </w:rPr>
        <w:t xml:space="preserve">have </w:t>
      </w:r>
      <w:r w:rsidR="00580B71" w:rsidRPr="00146D86">
        <w:rPr>
          <w:lang w:val="en-GB"/>
        </w:rPr>
        <w:t>be</w:t>
      </w:r>
      <w:r w:rsidR="00CE0876">
        <w:rPr>
          <w:lang w:val="en-GB"/>
        </w:rPr>
        <w:t>en</w:t>
      </w:r>
      <w:r w:rsidR="00580B71" w:rsidRPr="00146D86">
        <w:rPr>
          <w:lang w:val="en-GB"/>
        </w:rPr>
        <w:t xml:space="preserve"> </w:t>
      </w:r>
      <w:r w:rsidR="003040A1" w:rsidRPr="00146D86">
        <w:rPr>
          <w:lang w:val="en-GB"/>
        </w:rPr>
        <w:t>required to detect a</w:t>
      </w:r>
      <w:r w:rsidR="00A80E3C" w:rsidRPr="00146D86">
        <w:rPr>
          <w:lang w:val="en-GB"/>
        </w:rPr>
        <w:t xml:space="preserve"> significant difference for the </w:t>
      </w:r>
      <w:r w:rsidRPr="00146D86">
        <w:rPr>
          <w:lang w:val="en-GB"/>
        </w:rPr>
        <w:t>three metrics</w:t>
      </w:r>
      <w:r w:rsidR="00A80E3C" w:rsidRPr="00146D86">
        <w:rPr>
          <w:lang w:val="en-GB"/>
        </w:rPr>
        <w:t xml:space="preserve"> (</w:t>
      </w:r>
      <w:r w:rsidR="00C42603" w:rsidRPr="00146D86">
        <w:rPr>
          <w:lang w:val="en-GB"/>
        </w:rPr>
        <w:t xml:space="preserve">Fig. </w:t>
      </w:r>
      <w:r w:rsidR="00886491">
        <w:rPr>
          <w:lang w:val="en-GB"/>
        </w:rPr>
        <w:t>3</w:t>
      </w:r>
      <w:r w:rsidR="00A80E3C" w:rsidRPr="00146D86">
        <w:rPr>
          <w:lang w:val="en-GB"/>
        </w:rPr>
        <w:t xml:space="preserve">). In the L-GHG system, </w:t>
      </w:r>
      <w:r w:rsidR="003040A1" w:rsidRPr="00146D86">
        <w:rPr>
          <w:lang w:val="en-GB"/>
        </w:rPr>
        <w:t xml:space="preserve">particularly for </w:t>
      </w:r>
      <w:r w:rsidR="00EC6118" w:rsidRPr="00146D86">
        <w:rPr>
          <w:lang w:val="en-GB"/>
        </w:rPr>
        <w:t>oilseed rape</w:t>
      </w:r>
      <w:r w:rsidR="00A80E3C" w:rsidRPr="00146D86">
        <w:rPr>
          <w:lang w:val="en-GB"/>
        </w:rPr>
        <w:t xml:space="preserve">, the differences in activity-densities and in CWM body size were slightly </w:t>
      </w:r>
      <w:r w:rsidR="003040A1" w:rsidRPr="00146D86">
        <w:rPr>
          <w:lang w:val="en-GB"/>
        </w:rPr>
        <w:t xml:space="preserve">larger and easier to </w:t>
      </w:r>
      <w:del w:id="448" w:author="Antoine" w:date="2019-10-02T09:44:00Z">
        <w:r w:rsidR="003040A1" w:rsidRPr="00146D86">
          <w:rPr>
            <w:lang w:val="en-GB"/>
          </w:rPr>
          <w:delText>demonstrate</w:delText>
        </w:r>
      </w:del>
      <w:ins w:id="449" w:author="Antoine" w:date="2019-10-02T09:44:00Z">
        <w:r w:rsidR="00241EAF">
          <w:rPr>
            <w:lang w:val="en-GB"/>
          </w:rPr>
          <w:t>detect</w:t>
        </w:r>
      </w:ins>
      <w:r w:rsidR="00A80E3C" w:rsidRPr="00146D86">
        <w:rPr>
          <w:lang w:val="en-GB"/>
        </w:rPr>
        <w:t>.</w:t>
      </w:r>
    </w:p>
    <w:p w14:paraId="06894852" w14:textId="77777777" w:rsidR="00C36C7D" w:rsidRPr="00146D86" w:rsidRDefault="00C36C7D" w:rsidP="002428C7">
      <w:pPr>
        <w:spacing w:after="120" w:line="360" w:lineRule="auto"/>
        <w:jc w:val="both"/>
        <w:rPr>
          <w:lang w:val="en-GB"/>
        </w:rPr>
      </w:pPr>
    </w:p>
    <w:p w14:paraId="48D4EADE" w14:textId="3800BEF6" w:rsidR="0038600F" w:rsidRDefault="0038600F" w:rsidP="002428C7">
      <w:pPr>
        <w:spacing w:after="120" w:line="360" w:lineRule="auto"/>
        <w:jc w:val="center"/>
        <w:rPr>
          <w:lang w:val="en-GB"/>
        </w:rPr>
      </w:pPr>
    </w:p>
    <w:p w14:paraId="6118BBC6" w14:textId="7E682564" w:rsidR="009D3ACC" w:rsidRPr="00146D86" w:rsidRDefault="002C6E84" w:rsidP="002428C7">
      <w:pPr>
        <w:spacing w:after="120" w:line="360" w:lineRule="auto"/>
        <w:jc w:val="center"/>
        <w:rPr>
          <w:lang w:val="en-GB"/>
        </w:rPr>
      </w:pPr>
      <w:r>
        <w:rPr>
          <w:noProof/>
        </w:rPr>
        <w:drawing>
          <wp:inline distT="0" distB="0" distL="0" distR="0" wp14:anchorId="059AE12A" wp14:editId="572873A7">
            <wp:extent cx="5755640" cy="6449695"/>
            <wp:effectExtent l="0" t="0" r="1016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55640" cy="6449695"/>
                    </a:xfrm>
                    <a:prstGeom prst="rect">
                      <a:avLst/>
                    </a:prstGeom>
                  </pic:spPr>
                </pic:pic>
              </a:graphicData>
            </a:graphic>
          </wp:inline>
        </w:drawing>
      </w:r>
    </w:p>
    <w:p w14:paraId="11B856FC" w14:textId="7E447402" w:rsidR="00D07093" w:rsidRPr="000850C3" w:rsidRDefault="00B27E9B" w:rsidP="002428C7">
      <w:pPr>
        <w:spacing w:line="360" w:lineRule="auto"/>
        <w:jc w:val="both"/>
        <w:rPr>
          <w:lang w:val="en-US"/>
        </w:rPr>
      </w:pPr>
      <w:bookmarkStart w:id="450" w:name="_Ref522543969"/>
      <w:r w:rsidRPr="00146D86">
        <w:rPr>
          <w:lang w:val="en-GB"/>
        </w:rPr>
        <w:t xml:space="preserve">Figure </w:t>
      </w:r>
      <w:bookmarkEnd w:id="450"/>
      <w:r w:rsidR="00886491">
        <w:rPr>
          <w:lang w:val="en-GB"/>
        </w:rPr>
        <w:t>4</w:t>
      </w:r>
      <w:r w:rsidRPr="00146D86">
        <w:rPr>
          <w:lang w:val="en-GB"/>
        </w:rPr>
        <w:t xml:space="preserve">. </w:t>
      </w:r>
      <w:r w:rsidR="002F3484" w:rsidRPr="00146D86">
        <w:rPr>
          <w:lang w:val="en-GB"/>
        </w:rPr>
        <w:t>Minimum sampling effort</w:t>
      </w:r>
      <w:r w:rsidR="00DF5AA5" w:rsidRPr="00146D86">
        <w:rPr>
          <w:lang w:val="en-GB"/>
        </w:rPr>
        <w:t xml:space="preserve"> </w:t>
      </w:r>
      <w:r w:rsidR="00521AB9" w:rsidRPr="00146D86">
        <w:rPr>
          <w:lang w:val="en-GB"/>
        </w:rPr>
        <w:t xml:space="preserve">(number of </w:t>
      </w:r>
      <w:r w:rsidR="000C759F" w:rsidRPr="00146D86">
        <w:rPr>
          <w:lang w:val="en-GB"/>
        </w:rPr>
        <w:t>traps</w:t>
      </w:r>
      <w:r w:rsidR="00521AB9" w:rsidRPr="00146D86">
        <w:rPr>
          <w:lang w:val="en-GB"/>
        </w:rPr>
        <w:t xml:space="preserve">) </w:t>
      </w:r>
      <w:r w:rsidR="00DF5AA5" w:rsidRPr="00146D86">
        <w:rPr>
          <w:lang w:val="en-GB"/>
        </w:rPr>
        <w:t>required to differentiate</w:t>
      </w:r>
      <w:r w:rsidR="00521AB9" w:rsidRPr="00146D86">
        <w:rPr>
          <w:lang w:val="en-GB"/>
        </w:rPr>
        <w:t xml:space="preserve"> </w:t>
      </w:r>
      <w:r w:rsidR="00F00013">
        <w:rPr>
          <w:lang w:val="en-GB"/>
        </w:rPr>
        <w:t xml:space="preserve">two cropping systems as </w:t>
      </w:r>
      <w:r w:rsidR="00521AB9" w:rsidRPr="00146D86">
        <w:rPr>
          <w:lang w:val="en-GB"/>
        </w:rPr>
        <w:t>a</w:t>
      </w:r>
      <w:r w:rsidR="00F00013">
        <w:rPr>
          <w:lang w:val="en-GB"/>
        </w:rPr>
        <w:t xml:space="preserve"> function of the</w:t>
      </w:r>
      <w:r w:rsidR="00521AB9" w:rsidRPr="00146D86">
        <w:rPr>
          <w:lang w:val="en-GB"/>
        </w:rPr>
        <w:t xml:space="preserve"> </w:t>
      </w:r>
      <w:r w:rsidR="004A7887">
        <w:rPr>
          <w:lang w:val="en-GB"/>
        </w:rPr>
        <w:t xml:space="preserve">simulated </w:t>
      </w:r>
      <w:r w:rsidR="00521AB9" w:rsidRPr="00146D86">
        <w:rPr>
          <w:lang w:val="en-GB"/>
        </w:rPr>
        <w:t xml:space="preserve">proportional </w:t>
      </w:r>
      <w:r w:rsidR="00125AFF" w:rsidRPr="00146D86">
        <w:rPr>
          <w:lang w:val="en-GB"/>
        </w:rPr>
        <w:t>difference in the</w:t>
      </w:r>
      <w:r w:rsidR="00DF5AA5" w:rsidRPr="00146D86">
        <w:rPr>
          <w:lang w:val="en-GB"/>
        </w:rPr>
        <w:t xml:space="preserve"> response variable</w:t>
      </w:r>
      <w:r w:rsidR="00F00013">
        <w:rPr>
          <w:lang w:val="en-GB"/>
        </w:rPr>
        <w:t>s</w:t>
      </w:r>
      <w:r w:rsidR="00521AB9" w:rsidRPr="00146D86">
        <w:rPr>
          <w:lang w:val="en-GB"/>
        </w:rPr>
        <w:t xml:space="preserve"> between </w:t>
      </w:r>
      <w:r w:rsidR="00F00013">
        <w:rPr>
          <w:lang w:val="en-GB"/>
        </w:rPr>
        <w:t xml:space="preserve">the </w:t>
      </w:r>
      <w:r w:rsidR="004A7887">
        <w:rPr>
          <w:lang w:val="en-GB"/>
        </w:rPr>
        <w:t>two</w:t>
      </w:r>
      <w:r w:rsidR="00521AB9" w:rsidRPr="00146D86">
        <w:rPr>
          <w:lang w:val="en-GB"/>
        </w:rPr>
        <w:t xml:space="preserve"> system</w:t>
      </w:r>
      <w:r w:rsidR="00F00013">
        <w:rPr>
          <w:lang w:val="en-GB"/>
        </w:rPr>
        <w:t>s</w:t>
      </w:r>
      <w:r w:rsidR="004A7887">
        <w:rPr>
          <w:lang w:val="en-GB"/>
        </w:rPr>
        <w:t>, the productive one being</w:t>
      </w:r>
      <w:r w:rsidR="00521AB9" w:rsidRPr="00146D86">
        <w:rPr>
          <w:lang w:val="en-GB"/>
        </w:rPr>
        <w:t xml:space="preserve"> taken as a reference (vertical </w:t>
      </w:r>
      <w:r w:rsidR="004A7887">
        <w:rPr>
          <w:lang w:val="en-GB"/>
        </w:rPr>
        <w:t xml:space="preserve">full black </w:t>
      </w:r>
      <w:r w:rsidR="00521AB9" w:rsidRPr="00146D86">
        <w:rPr>
          <w:lang w:val="en-GB"/>
        </w:rPr>
        <w:t xml:space="preserve">line). </w:t>
      </w:r>
      <w:r w:rsidR="004A7887" w:rsidRPr="00F00013">
        <w:rPr>
          <w:lang w:val="en-GB"/>
        </w:rPr>
        <w:t xml:space="preserve">The vertical dashed lines indicate </w:t>
      </w:r>
      <w:r w:rsidR="00F00013" w:rsidRPr="00AB2B87">
        <w:rPr>
          <w:lang w:val="en-GB"/>
        </w:rPr>
        <w:t>the observed differences in the cr</w:t>
      </w:r>
      <w:r w:rsidR="00F00013">
        <w:rPr>
          <w:lang w:val="en-GB"/>
        </w:rPr>
        <w:t>o</w:t>
      </w:r>
      <w:r w:rsidR="00F00013" w:rsidRPr="00AB2B87">
        <w:rPr>
          <w:lang w:val="en-GB"/>
        </w:rPr>
        <w:t xml:space="preserve">pping system experiment </w:t>
      </w:r>
      <w:r w:rsidR="00F00013">
        <w:rPr>
          <w:lang w:val="en-GB"/>
        </w:rPr>
        <w:t xml:space="preserve">(section 3.2). </w:t>
      </w:r>
      <w:r w:rsidR="00125AFF" w:rsidRPr="00146D86">
        <w:rPr>
          <w:lang w:val="en-GB"/>
        </w:rPr>
        <w:t>The r</w:t>
      </w:r>
      <w:r w:rsidR="00521AB9" w:rsidRPr="00146D86">
        <w:rPr>
          <w:lang w:val="en-GB"/>
        </w:rPr>
        <w:t>esponse variables were carabid and</w:t>
      </w:r>
      <w:r w:rsidR="002F3484" w:rsidRPr="00146D86">
        <w:rPr>
          <w:lang w:val="en-GB"/>
        </w:rPr>
        <w:t xml:space="preserve"> spider a</w:t>
      </w:r>
      <w:r w:rsidR="00AB3A79" w:rsidRPr="00146D86">
        <w:rPr>
          <w:lang w:val="en-GB"/>
        </w:rPr>
        <w:t>ctivity-density, richness (number of carabid species or spider ge</w:t>
      </w:r>
      <w:r w:rsidR="002F3484" w:rsidRPr="00146D86">
        <w:rPr>
          <w:lang w:val="en-GB"/>
        </w:rPr>
        <w:t>nera) and CWM body size (mm). Simulations were carried out with o</w:t>
      </w:r>
      <w:r w:rsidR="0087303F" w:rsidRPr="00146D86">
        <w:rPr>
          <w:lang w:val="en-GB"/>
        </w:rPr>
        <w:t>ne (blue circles) or three (green triangles) field-year replicates</w:t>
      </w:r>
      <w:r w:rsidR="00C97860" w:rsidRPr="00146D86">
        <w:rPr>
          <w:lang w:val="en-GB"/>
        </w:rPr>
        <w:t>.</w:t>
      </w:r>
      <w:r w:rsidR="002F3484" w:rsidRPr="00146D86">
        <w:rPr>
          <w:lang w:val="en-GB"/>
        </w:rPr>
        <w:t xml:space="preserve"> </w:t>
      </w:r>
      <w:r w:rsidR="00C65269" w:rsidRPr="00146D86">
        <w:rPr>
          <w:lang w:val="en-GB"/>
        </w:rPr>
        <w:t>The</w:t>
      </w:r>
      <w:r w:rsidR="00D07093">
        <w:rPr>
          <w:lang w:val="en-GB"/>
        </w:rPr>
        <w:t xml:space="preserve"> vertical dashed lines</w:t>
      </w:r>
      <w:r w:rsidR="00C65269" w:rsidRPr="00146D86">
        <w:rPr>
          <w:lang w:val="en-GB"/>
        </w:rPr>
        <w:t xml:space="preserve"> indicate the </w:t>
      </w:r>
      <w:r w:rsidR="00D07093">
        <w:rPr>
          <w:lang w:val="en-GB"/>
        </w:rPr>
        <w:t xml:space="preserve">observed </w:t>
      </w:r>
      <w:r w:rsidR="00C65269" w:rsidRPr="00146D86">
        <w:rPr>
          <w:lang w:val="en-GB"/>
        </w:rPr>
        <w:t>differences in the response varia</w:t>
      </w:r>
      <w:r w:rsidR="00727B3F" w:rsidRPr="00146D86">
        <w:rPr>
          <w:lang w:val="en-GB"/>
        </w:rPr>
        <w:t>ble</w:t>
      </w:r>
      <w:r w:rsidR="002F3484" w:rsidRPr="00146D86">
        <w:rPr>
          <w:lang w:val="en-GB"/>
        </w:rPr>
        <w:t xml:space="preserve"> </w:t>
      </w:r>
      <w:r w:rsidR="00D07093" w:rsidRPr="008F2F3C">
        <w:rPr>
          <w:lang w:val="en-GB"/>
        </w:rPr>
        <w:t>in the cr</w:t>
      </w:r>
      <w:r w:rsidR="00D07093">
        <w:rPr>
          <w:lang w:val="en-GB"/>
        </w:rPr>
        <w:t>o</w:t>
      </w:r>
      <w:r w:rsidR="00D07093" w:rsidRPr="008F2F3C">
        <w:rPr>
          <w:lang w:val="en-GB"/>
        </w:rPr>
        <w:t xml:space="preserve">pping system experiment </w:t>
      </w:r>
      <w:r w:rsidR="00D07093">
        <w:rPr>
          <w:lang w:val="en-GB"/>
        </w:rPr>
        <w:t>(section 3.2).</w:t>
      </w:r>
    </w:p>
    <w:p w14:paraId="00D12B08" w14:textId="77777777" w:rsidR="00CF408B" w:rsidRPr="00146D86" w:rsidRDefault="00CF408B" w:rsidP="002428C7">
      <w:pPr>
        <w:spacing w:line="360" w:lineRule="auto"/>
        <w:jc w:val="both"/>
        <w:rPr>
          <w:lang w:val="en-GB"/>
        </w:rPr>
      </w:pPr>
    </w:p>
    <w:p w14:paraId="6AAB6110" w14:textId="129D0776" w:rsidR="00225DBE" w:rsidRPr="00146D86" w:rsidRDefault="00B27E9B" w:rsidP="002428C7">
      <w:pPr>
        <w:pStyle w:val="Titre2"/>
        <w:spacing w:line="360" w:lineRule="auto"/>
        <w:rPr>
          <w:lang w:val="en-GB"/>
        </w:rPr>
      </w:pPr>
      <w:r w:rsidRPr="00146D86">
        <w:rPr>
          <w:lang w:val="en-GB"/>
        </w:rPr>
        <w:t>3.</w:t>
      </w:r>
      <w:r w:rsidR="00A85358" w:rsidRPr="00146D86">
        <w:rPr>
          <w:lang w:val="en-GB"/>
        </w:rPr>
        <w:t>4</w:t>
      </w:r>
      <w:r w:rsidR="002604E0" w:rsidRPr="00146D86">
        <w:rPr>
          <w:lang w:val="en-GB"/>
        </w:rPr>
        <w:t>. Effect of the number of field</w:t>
      </w:r>
      <w:r w:rsidR="001A25C0" w:rsidRPr="00146D86">
        <w:rPr>
          <w:lang w:val="en-GB"/>
        </w:rPr>
        <w:t>-year replicates</w:t>
      </w:r>
      <w:r w:rsidR="00A85358" w:rsidRPr="00146D86">
        <w:rPr>
          <w:lang w:val="en-GB"/>
        </w:rPr>
        <w:t xml:space="preserve"> on the ability to </w:t>
      </w:r>
      <w:r w:rsidR="00935E4A" w:rsidRPr="00146D86">
        <w:rPr>
          <w:lang w:val="en-GB"/>
        </w:rPr>
        <w:t xml:space="preserve">distinguish </w:t>
      </w:r>
      <w:r w:rsidR="003061A0" w:rsidRPr="00146D86">
        <w:rPr>
          <w:lang w:val="en-GB"/>
        </w:rPr>
        <w:t>between contrasting simulated</w:t>
      </w:r>
      <w:r w:rsidR="00A85358" w:rsidRPr="00146D86">
        <w:rPr>
          <w:lang w:val="en-GB"/>
        </w:rPr>
        <w:t xml:space="preserve"> communities</w:t>
      </w:r>
    </w:p>
    <w:p w14:paraId="374F6CBA" w14:textId="524C8AC5" w:rsidR="00ED06C1" w:rsidRPr="00146D86" w:rsidRDefault="000878BD" w:rsidP="002428C7">
      <w:pPr>
        <w:spacing w:after="120" w:line="360" w:lineRule="auto"/>
        <w:jc w:val="both"/>
        <w:rPr>
          <w:lang w:val="en-GB"/>
        </w:rPr>
      </w:pPr>
      <w:r w:rsidRPr="00146D86">
        <w:rPr>
          <w:lang w:val="en-GB"/>
        </w:rPr>
        <w:t xml:space="preserve">For the observed effects of </w:t>
      </w:r>
      <w:r w:rsidR="00884843" w:rsidRPr="00146D86">
        <w:rPr>
          <w:lang w:val="en-GB"/>
        </w:rPr>
        <w:t>cropping system</w:t>
      </w:r>
      <w:r w:rsidRPr="00146D86">
        <w:rPr>
          <w:lang w:val="en-GB"/>
        </w:rPr>
        <w:t xml:space="preserve">, we </w:t>
      </w:r>
      <w:r w:rsidR="005140E3" w:rsidRPr="00146D86">
        <w:rPr>
          <w:lang w:val="en-GB"/>
        </w:rPr>
        <w:t>analy</w:t>
      </w:r>
      <w:r w:rsidR="00884843" w:rsidRPr="00146D86">
        <w:rPr>
          <w:lang w:val="en-GB"/>
        </w:rPr>
        <w:t>z</w:t>
      </w:r>
      <w:r w:rsidR="005140E3" w:rsidRPr="00146D86">
        <w:rPr>
          <w:lang w:val="en-GB"/>
        </w:rPr>
        <w:t>ed</w:t>
      </w:r>
      <w:r w:rsidRPr="00146D86">
        <w:rPr>
          <w:lang w:val="en-GB"/>
        </w:rPr>
        <w:t xml:space="preserve"> the </w:t>
      </w:r>
      <w:r w:rsidR="00B3001D" w:rsidRPr="00146D86">
        <w:rPr>
          <w:lang w:val="en-GB"/>
        </w:rPr>
        <w:t>impact</w:t>
      </w:r>
      <w:r w:rsidRPr="00146D86">
        <w:rPr>
          <w:lang w:val="en-GB"/>
        </w:rPr>
        <w:t xml:space="preserve"> of the number of field-year replicates on the minimum </w:t>
      </w:r>
      <w:r w:rsidR="00884843" w:rsidRPr="00146D86">
        <w:rPr>
          <w:lang w:val="en-GB"/>
        </w:rPr>
        <w:t>number of traps</w:t>
      </w:r>
      <w:r w:rsidRPr="00146D86">
        <w:rPr>
          <w:lang w:val="en-GB"/>
        </w:rPr>
        <w:t xml:space="preserve"> per field </w:t>
      </w:r>
      <w:r w:rsidR="00B3001D" w:rsidRPr="00146D86">
        <w:rPr>
          <w:lang w:val="en-GB"/>
        </w:rPr>
        <w:t xml:space="preserve">required </w:t>
      </w:r>
      <w:r w:rsidRPr="00146D86">
        <w:rPr>
          <w:lang w:val="en-GB"/>
        </w:rPr>
        <w:t xml:space="preserve">to </w:t>
      </w:r>
      <w:r w:rsidR="00884843" w:rsidRPr="00146D86">
        <w:rPr>
          <w:lang w:val="en-GB"/>
        </w:rPr>
        <w:t xml:space="preserve">detect </w:t>
      </w:r>
      <w:r w:rsidRPr="00146D86">
        <w:rPr>
          <w:lang w:val="en-GB"/>
        </w:rPr>
        <w:t xml:space="preserve">a significant difference between an innovative </w:t>
      </w:r>
      <w:r w:rsidR="00884843" w:rsidRPr="00146D86">
        <w:rPr>
          <w:lang w:val="en-GB"/>
        </w:rPr>
        <w:t xml:space="preserve">cropping system </w:t>
      </w:r>
      <w:r w:rsidRPr="00146D86">
        <w:rPr>
          <w:lang w:val="en-GB"/>
        </w:rPr>
        <w:t>and the PHEP cropping system (Table 2).</w:t>
      </w:r>
      <w:r w:rsidR="00883DE1" w:rsidRPr="00146D86">
        <w:rPr>
          <w:lang w:val="en-GB"/>
        </w:rPr>
        <w:t xml:space="preserve"> </w:t>
      </w:r>
      <w:r w:rsidR="005140E3" w:rsidRPr="00146D86">
        <w:rPr>
          <w:lang w:val="en-GB"/>
        </w:rPr>
        <w:t>In general</w:t>
      </w:r>
      <w:r w:rsidR="000D6094" w:rsidRPr="00146D86">
        <w:rPr>
          <w:lang w:val="en-GB"/>
        </w:rPr>
        <w:t xml:space="preserve">, </w:t>
      </w:r>
      <w:r w:rsidR="00576327" w:rsidRPr="00146D86">
        <w:rPr>
          <w:lang w:val="en-GB"/>
        </w:rPr>
        <w:t xml:space="preserve">the minimum </w:t>
      </w:r>
      <w:r w:rsidR="005140E3" w:rsidRPr="00146D86">
        <w:rPr>
          <w:lang w:val="en-GB"/>
        </w:rPr>
        <w:t>sampling effort</w:t>
      </w:r>
      <w:r w:rsidR="00576327" w:rsidRPr="00146D86">
        <w:rPr>
          <w:lang w:val="en-GB"/>
        </w:rPr>
        <w:t xml:space="preserve"> </w:t>
      </w:r>
      <w:r w:rsidR="00884843" w:rsidRPr="00146D86">
        <w:rPr>
          <w:lang w:val="en-GB"/>
        </w:rPr>
        <w:t>decreased by a factor of three</w:t>
      </w:r>
      <w:r w:rsidR="00576327" w:rsidRPr="00146D86">
        <w:rPr>
          <w:lang w:val="en-GB"/>
        </w:rPr>
        <w:t xml:space="preserve"> when the number o</w:t>
      </w:r>
      <w:r w:rsidR="00935615" w:rsidRPr="00146D86">
        <w:rPr>
          <w:lang w:val="en-GB"/>
        </w:rPr>
        <w:t>f field-year repli</w:t>
      </w:r>
      <w:r w:rsidR="00B46BC6" w:rsidRPr="00146D86">
        <w:rPr>
          <w:lang w:val="en-GB"/>
        </w:rPr>
        <w:t>cates</w:t>
      </w:r>
      <w:r w:rsidR="00935615" w:rsidRPr="00146D86">
        <w:rPr>
          <w:lang w:val="en-GB"/>
        </w:rPr>
        <w:t xml:space="preserve"> doubled</w:t>
      </w:r>
      <w:r w:rsidR="00B46BC6" w:rsidRPr="00146D86">
        <w:rPr>
          <w:lang w:val="en-GB"/>
        </w:rPr>
        <w:t xml:space="preserve"> (</w:t>
      </w:r>
      <w:r w:rsidR="00935615" w:rsidRPr="00146D86">
        <w:rPr>
          <w:lang w:val="en-GB"/>
        </w:rPr>
        <w:t>f</w:t>
      </w:r>
      <w:r w:rsidR="00576327" w:rsidRPr="00146D86">
        <w:rPr>
          <w:lang w:val="en-GB"/>
        </w:rPr>
        <w:t>r</w:t>
      </w:r>
      <w:r w:rsidR="00935615" w:rsidRPr="00146D86">
        <w:rPr>
          <w:lang w:val="en-GB"/>
        </w:rPr>
        <w:t>o</w:t>
      </w:r>
      <w:r w:rsidR="00576327" w:rsidRPr="00146D86">
        <w:rPr>
          <w:lang w:val="en-GB"/>
        </w:rPr>
        <w:t>m three to</w:t>
      </w:r>
      <w:r w:rsidR="00935615" w:rsidRPr="00146D86">
        <w:rPr>
          <w:lang w:val="en-GB"/>
        </w:rPr>
        <w:t xml:space="preserve"> six</w:t>
      </w:r>
      <w:r w:rsidR="00B46BC6" w:rsidRPr="00146D86">
        <w:rPr>
          <w:lang w:val="en-GB"/>
        </w:rPr>
        <w:t>)</w:t>
      </w:r>
      <w:r w:rsidR="00576327" w:rsidRPr="00146D86">
        <w:rPr>
          <w:lang w:val="en-GB"/>
        </w:rPr>
        <w:t>.</w:t>
      </w:r>
      <w:r w:rsidR="00935615" w:rsidRPr="00146D86">
        <w:rPr>
          <w:lang w:val="en-GB"/>
        </w:rPr>
        <w:t xml:space="preserve"> The decrease in sampling effort was </w:t>
      </w:r>
      <w:r w:rsidR="00884843" w:rsidRPr="00146D86">
        <w:rPr>
          <w:lang w:val="en-GB"/>
        </w:rPr>
        <w:t>largest</w:t>
      </w:r>
      <w:r w:rsidR="00935615" w:rsidRPr="00146D86">
        <w:rPr>
          <w:lang w:val="en-GB"/>
        </w:rPr>
        <w:t xml:space="preserve"> for CWM body size (e.g. </w:t>
      </w:r>
      <w:r w:rsidR="00CD1DBA" w:rsidRPr="00146D86">
        <w:rPr>
          <w:lang w:val="en-GB"/>
        </w:rPr>
        <w:t xml:space="preserve">a decrease </w:t>
      </w:r>
      <w:r w:rsidR="00935615" w:rsidRPr="00146D86">
        <w:rPr>
          <w:lang w:val="en-GB"/>
        </w:rPr>
        <w:t xml:space="preserve">from 33 to 6 traps to </w:t>
      </w:r>
      <w:r w:rsidR="00B46BC6" w:rsidRPr="00146D86">
        <w:rPr>
          <w:lang w:val="en-GB"/>
        </w:rPr>
        <w:t>distinguish</w:t>
      </w:r>
      <w:r w:rsidR="00935615" w:rsidRPr="00146D86">
        <w:rPr>
          <w:lang w:val="en-GB"/>
        </w:rPr>
        <w:t xml:space="preserve"> </w:t>
      </w:r>
      <w:r w:rsidR="00CD1DBA" w:rsidRPr="00146D86">
        <w:rPr>
          <w:lang w:val="en-GB"/>
        </w:rPr>
        <w:t xml:space="preserve">between the </w:t>
      </w:r>
      <w:r w:rsidR="00935615" w:rsidRPr="00146D86">
        <w:rPr>
          <w:lang w:val="en-GB"/>
        </w:rPr>
        <w:t xml:space="preserve">L-GHG </w:t>
      </w:r>
      <w:r w:rsidR="00CD1DBA" w:rsidRPr="00146D86">
        <w:rPr>
          <w:lang w:val="en-GB"/>
        </w:rPr>
        <w:t>and</w:t>
      </w:r>
      <w:r w:rsidR="00935615" w:rsidRPr="00146D86">
        <w:rPr>
          <w:lang w:val="en-GB"/>
        </w:rPr>
        <w:t xml:space="preserve"> reference</w:t>
      </w:r>
      <w:r w:rsidR="00CD1DBA" w:rsidRPr="00146D86">
        <w:rPr>
          <w:lang w:val="en-GB"/>
        </w:rPr>
        <w:t xml:space="preserve"> systems</w:t>
      </w:r>
      <w:r w:rsidR="00935615" w:rsidRPr="00146D86">
        <w:rPr>
          <w:lang w:val="en-GB"/>
        </w:rPr>
        <w:t xml:space="preserve"> in cereals) and for all variables in </w:t>
      </w:r>
      <w:r w:rsidR="00EC6118" w:rsidRPr="00146D86">
        <w:rPr>
          <w:lang w:val="en-GB"/>
        </w:rPr>
        <w:t>oilseed rape</w:t>
      </w:r>
      <w:r w:rsidR="00935615" w:rsidRPr="00146D86">
        <w:rPr>
          <w:lang w:val="en-GB"/>
        </w:rPr>
        <w:t xml:space="preserve"> crops.</w:t>
      </w:r>
      <w:r w:rsidR="00740FAA" w:rsidRPr="00146D86">
        <w:rPr>
          <w:lang w:val="en-GB"/>
        </w:rPr>
        <w:t xml:space="preserve"> </w:t>
      </w:r>
      <w:r w:rsidR="002F4CE3" w:rsidRPr="00146D86">
        <w:rPr>
          <w:lang w:val="en-GB"/>
        </w:rPr>
        <w:t xml:space="preserve">In cereals, </w:t>
      </w:r>
      <w:r w:rsidR="00B46BC6" w:rsidRPr="00146D86">
        <w:rPr>
          <w:lang w:val="en-GB"/>
        </w:rPr>
        <w:t xml:space="preserve">doubling the number of field-year replicates </w:t>
      </w:r>
      <w:r w:rsidR="00A569C2" w:rsidRPr="00146D86">
        <w:rPr>
          <w:lang w:val="en-GB"/>
        </w:rPr>
        <w:t>only slightly decreased the</w:t>
      </w:r>
      <w:r w:rsidR="00B46BC6" w:rsidRPr="00146D86">
        <w:rPr>
          <w:lang w:val="en-GB"/>
        </w:rPr>
        <w:t xml:space="preserve"> minimum </w:t>
      </w:r>
      <w:r w:rsidR="005140E3" w:rsidRPr="00146D86">
        <w:rPr>
          <w:lang w:val="en-GB"/>
        </w:rPr>
        <w:t>sampling effor</w:t>
      </w:r>
      <w:r w:rsidR="00A569C2" w:rsidRPr="00146D86">
        <w:rPr>
          <w:lang w:val="en-GB"/>
        </w:rPr>
        <w:t>t required</w:t>
      </w:r>
      <w:r w:rsidR="00241A3A" w:rsidRPr="00146D86">
        <w:rPr>
          <w:lang w:val="en-GB"/>
        </w:rPr>
        <w:t xml:space="preserve"> to detect differences in</w:t>
      </w:r>
      <w:r w:rsidR="00A569C2" w:rsidRPr="00146D86">
        <w:rPr>
          <w:lang w:val="en-GB"/>
        </w:rPr>
        <w:t xml:space="preserve"> carabid richness, spider activity-density and CWM spider body size</w:t>
      </w:r>
      <w:r w:rsidR="002F4CE3" w:rsidRPr="00146D86">
        <w:rPr>
          <w:lang w:val="en-GB"/>
        </w:rPr>
        <w:t xml:space="preserve">. For these variables, a very </w:t>
      </w:r>
      <w:r w:rsidR="00241A3A" w:rsidRPr="00146D86">
        <w:rPr>
          <w:lang w:val="en-GB"/>
        </w:rPr>
        <w:t xml:space="preserve">large </w:t>
      </w:r>
      <w:r w:rsidR="002F4CE3" w:rsidRPr="00146D86">
        <w:rPr>
          <w:lang w:val="en-GB"/>
        </w:rPr>
        <w:t xml:space="preserve">number of traps (more than 200) would </w:t>
      </w:r>
      <w:r w:rsidR="00241A3A" w:rsidRPr="00146D86">
        <w:rPr>
          <w:lang w:val="en-GB"/>
        </w:rPr>
        <w:t>be required</w:t>
      </w:r>
      <w:r w:rsidR="002F4CE3" w:rsidRPr="00146D86">
        <w:rPr>
          <w:lang w:val="en-GB"/>
        </w:rPr>
        <w:t xml:space="preserve"> to d</w:t>
      </w:r>
      <w:r w:rsidR="006B6C46" w:rsidRPr="00146D86">
        <w:rPr>
          <w:lang w:val="en-GB"/>
        </w:rPr>
        <w:t xml:space="preserve">istinguish </w:t>
      </w:r>
      <w:r w:rsidR="00241A3A" w:rsidRPr="00146D86">
        <w:rPr>
          <w:lang w:val="en-GB"/>
        </w:rPr>
        <w:t>between the communities present in two</w:t>
      </w:r>
      <w:r w:rsidR="006B6C46" w:rsidRPr="00146D86">
        <w:rPr>
          <w:lang w:val="en-GB"/>
        </w:rPr>
        <w:t xml:space="preserve"> cropping systems</w:t>
      </w:r>
      <w:r w:rsidR="002F4CE3" w:rsidRPr="00146D86">
        <w:rPr>
          <w:lang w:val="en-GB"/>
        </w:rPr>
        <w:t>.</w:t>
      </w:r>
    </w:p>
    <w:p w14:paraId="6D2DDBED" w14:textId="77777777" w:rsidR="00440C78" w:rsidRDefault="00440C78" w:rsidP="002428C7">
      <w:pPr>
        <w:spacing w:after="120" w:line="360" w:lineRule="auto"/>
        <w:jc w:val="both"/>
        <w:rPr>
          <w:lang w:val="en-GB"/>
        </w:rPr>
      </w:pPr>
    </w:p>
    <w:p w14:paraId="02997528" w14:textId="77777777" w:rsidR="00440C78" w:rsidRDefault="00440C78" w:rsidP="002428C7">
      <w:pPr>
        <w:spacing w:after="120" w:line="360" w:lineRule="auto"/>
        <w:jc w:val="both"/>
        <w:rPr>
          <w:lang w:val="en-GB"/>
        </w:rPr>
      </w:pPr>
    </w:p>
    <w:p w14:paraId="5D7F541E" w14:textId="77777777" w:rsidR="002428C7" w:rsidRDefault="002428C7" w:rsidP="002428C7">
      <w:pPr>
        <w:spacing w:after="120" w:line="360" w:lineRule="auto"/>
        <w:jc w:val="both"/>
        <w:rPr>
          <w:lang w:val="en-GB"/>
        </w:rPr>
      </w:pPr>
    </w:p>
    <w:p w14:paraId="78CAE820" w14:textId="77777777" w:rsidR="002428C7" w:rsidRDefault="002428C7" w:rsidP="002428C7">
      <w:pPr>
        <w:spacing w:after="120" w:line="360" w:lineRule="auto"/>
        <w:jc w:val="both"/>
        <w:rPr>
          <w:lang w:val="en-GB"/>
        </w:rPr>
      </w:pPr>
    </w:p>
    <w:p w14:paraId="1B37FCAD" w14:textId="77777777" w:rsidR="002428C7" w:rsidRDefault="002428C7" w:rsidP="002428C7">
      <w:pPr>
        <w:spacing w:after="120" w:line="360" w:lineRule="auto"/>
        <w:jc w:val="both"/>
        <w:rPr>
          <w:lang w:val="en-GB"/>
        </w:rPr>
      </w:pPr>
    </w:p>
    <w:p w14:paraId="4DE545CC" w14:textId="77777777" w:rsidR="002428C7" w:rsidRDefault="002428C7" w:rsidP="002428C7">
      <w:pPr>
        <w:spacing w:after="120" w:line="360" w:lineRule="auto"/>
        <w:jc w:val="both"/>
        <w:rPr>
          <w:lang w:val="en-GB"/>
        </w:rPr>
      </w:pPr>
    </w:p>
    <w:p w14:paraId="6FB391DA" w14:textId="77777777" w:rsidR="002428C7" w:rsidRDefault="002428C7" w:rsidP="002428C7">
      <w:pPr>
        <w:spacing w:after="120" w:line="360" w:lineRule="auto"/>
        <w:jc w:val="both"/>
        <w:rPr>
          <w:lang w:val="en-GB"/>
        </w:rPr>
      </w:pPr>
    </w:p>
    <w:p w14:paraId="56EF43DE" w14:textId="77777777" w:rsidR="002428C7" w:rsidRDefault="002428C7" w:rsidP="002428C7">
      <w:pPr>
        <w:spacing w:after="120" w:line="360" w:lineRule="auto"/>
        <w:jc w:val="both"/>
        <w:rPr>
          <w:lang w:val="en-GB"/>
        </w:rPr>
      </w:pPr>
    </w:p>
    <w:p w14:paraId="340B763D" w14:textId="77777777" w:rsidR="002428C7" w:rsidRDefault="002428C7" w:rsidP="002428C7">
      <w:pPr>
        <w:spacing w:after="120" w:line="360" w:lineRule="auto"/>
        <w:jc w:val="both"/>
        <w:rPr>
          <w:lang w:val="en-GB"/>
        </w:rPr>
      </w:pPr>
    </w:p>
    <w:p w14:paraId="36C3CCCA" w14:textId="77777777" w:rsidR="002428C7" w:rsidRDefault="002428C7" w:rsidP="002428C7">
      <w:pPr>
        <w:spacing w:after="120" w:line="360" w:lineRule="auto"/>
        <w:jc w:val="both"/>
        <w:rPr>
          <w:lang w:val="en-GB"/>
        </w:rPr>
      </w:pPr>
    </w:p>
    <w:p w14:paraId="109437EE" w14:textId="77777777" w:rsidR="002428C7" w:rsidRDefault="002428C7" w:rsidP="002428C7">
      <w:pPr>
        <w:spacing w:after="120" w:line="360" w:lineRule="auto"/>
        <w:jc w:val="both"/>
        <w:rPr>
          <w:lang w:val="en-GB"/>
        </w:rPr>
      </w:pPr>
    </w:p>
    <w:p w14:paraId="21325112" w14:textId="77777777" w:rsidR="002428C7" w:rsidRDefault="002428C7" w:rsidP="002428C7">
      <w:pPr>
        <w:spacing w:after="120" w:line="360" w:lineRule="auto"/>
        <w:jc w:val="both"/>
        <w:rPr>
          <w:lang w:val="en-GB"/>
        </w:rPr>
      </w:pPr>
    </w:p>
    <w:p w14:paraId="225CEE71" w14:textId="77777777" w:rsidR="002428C7" w:rsidRDefault="002428C7" w:rsidP="002428C7">
      <w:pPr>
        <w:spacing w:after="120" w:line="360" w:lineRule="auto"/>
        <w:jc w:val="both"/>
        <w:rPr>
          <w:lang w:val="en-GB"/>
        </w:rPr>
      </w:pPr>
    </w:p>
    <w:p w14:paraId="623422CA" w14:textId="77777777" w:rsidR="002428C7" w:rsidRPr="00146D86" w:rsidRDefault="002428C7" w:rsidP="002428C7">
      <w:pPr>
        <w:spacing w:after="120" w:line="360" w:lineRule="auto"/>
        <w:jc w:val="both"/>
        <w:rPr>
          <w:lang w:val="en-GB"/>
        </w:rPr>
      </w:pPr>
    </w:p>
    <w:p w14:paraId="40EC5393" w14:textId="39E0D0B2" w:rsidR="00E55751" w:rsidRPr="00146D86" w:rsidRDefault="00ED06C1" w:rsidP="002428C7">
      <w:pPr>
        <w:spacing w:line="360" w:lineRule="auto"/>
        <w:jc w:val="both"/>
        <w:rPr>
          <w:lang w:val="en-GB"/>
        </w:rPr>
      </w:pPr>
      <w:r w:rsidRPr="00146D86">
        <w:rPr>
          <w:lang w:val="en-GB"/>
        </w:rPr>
        <w:t xml:space="preserve">Table </w:t>
      </w:r>
      <w:r w:rsidRPr="00146D86">
        <w:rPr>
          <w:lang w:val="en-GB"/>
        </w:rPr>
        <w:fldChar w:fldCharType="begin"/>
      </w:r>
      <w:r w:rsidRPr="00146D86">
        <w:rPr>
          <w:lang w:val="en-GB"/>
        </w:rPr>
        <w:instrText xml:space="preserve"> </w:instrText>
      </w:r>
      <w:r w:rsidR="00C5351B">
        <w:rPr>
          <w:lang w:val="en-GB"/>
        </w:rPr>
        <w:instrText>SEQ</w:instrText>
      </w:r>
      <w:r w:rsidRPr="00146D86">
        <w:rPr>
          <w:lang w:val="en-GB"/>
        </w:rPr>
        <w:instrText xml:space="preserve"> Table \* ARABIC </w:instrText>
      </w:r>
      <w:r w:rsidRPr="00146D86">
        <w:rPr>
          <w:lang w:val="en-GB"/>
        </w:rPr>
        <w:fldChar w:fldCharType="separate"/>
      </w:r>
      <w:r w:rsidRPr="00146D86">
        <w:rPr>
          <w:noProof/>
          <w:lang w:val="en-GB"/>
        </w:rPr>
        <w:t>2</w:t>
      </w:r>
      <w:r w:rsidRPr="00146D86">
        <w:rPr>
          <w:lang w:val="en-GB"/>
        </w:rPr>
        <w:fldChar w:fldCharType="end"/>
      </w:r>
      <w:r w:rsidR="00485D3D" w:rsidRPr="00146D86">
        <w:rPr>
          <w:lang w:val="en-GB"/>
        </w:rPr>
        <w:t>. Minimum n</w:t>
      </w:r>
      <w:r w:rsidRPr="00146D86">
        <w:rPr>
          <w:lang w:val="en-GB"/>
        </w:rPr>
        <w:t xml:space="preserve">umber of </w:t>
      </w:r>
      <w:r w:rsidR="00FD29BE" w:rsidRPr="00146D86">
        <w:rPr>
          <w:lang w:val="en-GB"/>
        </w:rPr>
        <w:t xml:space="preserve">pitfall </w:t>
      </w:r>
      <w:r w:rsidRPr="00146D86">
        <w:rPr>
          <w:lang w:val="en-GB"/>
        </w:rPr>
        <w:t>traps</w:t>
      </w:r>
      <w:r w:rsidR="00FD29BE" w:rsidRPr="00146D86">
        <w:rPr>
          <w:lang w:val="en-GB"/>
        </w:rPr>
        <w:t xml:space="preserve"> per field</w:t>
      </w:r>
      <w:r w:rsidRPr="00146D86">
        <w:rPr>
          <w:lang w:val="en-GB"/>
        </w:rPr>
        <w:t xml:space="preserve"> </w:t>
      </w:r>
      <w:r w:rsidR="00241A3A" w:rsidRPr="00146D86">
        <w:rPr>
          <w:lang w:val="en-GB"/>
        </w:rPr>
        <w:t xml:space="preserve">required to distinguish </w:t>
      </w:r>
      <w:r w:rsidR="002564EC" w:rsidRPr="00146D86">
        <w:rPr>
          <w:lang w:val="en-GB"/>
        </w:rPr>
        <w:t>between an</w:t>
      </w:r>
      <w:r w:rsidR="00485D3D" w:rsidRPr="00146D86">
        <w:rPr>
          <w:lang w:val="en-GB"/>
        </w:rPr>
        <w:t xml:space="preserve"> innovative </w:t>
      </w:r>
      <w:r w:rsidR="00FD29BE" w:rsidRPr="00146D86">
        <w:rPr>
          <w:lang w:val="en-GB"/>
        </w:rPr>
        <w:t>cropping system</w:t>
      </w:r>
      <w:r w:rsidR="00485D3D" w:rsidRPr="00146D86">
        <w:rPr>
          <w:lang w:val="en-GB"/>
        </w:rPr>
        <w:t xml:space="preserve"> </w:t>
      </w:r>
      <w:r w:rsidR="00CC112B" w:rsidRPr="00146D86">
        <w:rPr>
          <w:lang w:val="en-GB"/>
        </w:rPr>
        <w:t xml:space="preserve">(L-GHG or No-Pest) </w:t>
      </w:r>
      <w:r w:rsidR="002564EC" w:rsidRPr="00146D86">
        <w:rPr>
          <w:lang w:val="en-GB"/>
        </w:rPr>
        <w:t xml:space="preserve">and </w:t>
      </w:r>
      <w:r w:rsidRPr="00146D86">
        <w:rPr>
          <w:lang w:val="en-GB"/>
        </w:rPr>
        <w:t xml:space="preserve">the </w:t>
      </w:r>
      <w:r w:rsidR="00CC112B" w:rsidRPr="00146D86">
        <w:rPr>
          <w:lang w:val="en-GB"/>
        </w:rPr>
        <w:t xml:space="preserve">reference </w:t>
      </w:r>
      <w:r w:rsidRPr="00146D86">
        <w:rPr>
          <w:lang w:val="en-GB"/>
        </w:rPr>
        <w:t xml:space="preserve">PHEP </w:t>
      </w:r>
      <w:r w:rsidR="00485D3D" w:rsidRPr="00146D86">
        <w:rPr>
          <w:lang w:val="en-GB"/>
        </w:rPr>
        <w:t xml:space="preserve">system </w:t>
      </w:r>
      <w:r w:rsidR="002564EC" w:rsidRPr="00146D86">
        <w:rPr>
          <w:lang w:val="en-GB"/>
        </w:rPr>
        <w:t xml:space="preserve">in </w:t>
      </w:r>
      <w:r w:rsidRPr="00146D86">
        <w:rPr>
          <w:lang w:val="en-GB"/>
        </w:rPr>
        <w:t>the same crop</w:t>
      </w:r>
      <w:r w:rsidR="00CC112B" w:rsidRPr="00146D86">
        <w:rPr>
          <w:lang w:val="en-GB"/>
        </w:rPr>
        <w:t xml:space="preserve"> (</w:t>
      </w:r>
      <w:r w:rsidR="002564EC" w:rsidRPr="00146D86">
        <w:rPr>
          <w:lang w:val="en-GB"/>
        </w:rPr>
        <w:t xml:space="preserve">a cereal or </w:t>
      </w:r>
      <w:r w:rsidR="00EC6118" w:rsidRPr="00146D86">
        <w:rPr>
          <w:lang w:val="en-GB"/>
        </w:rPr>
        <w:t>oilseed rape</w:t>
      </w:r>
      <w:r w:rsidR="00CC112B" w:rsidRPr="00146D86">
        <w:rPr>
          <w:lang w:val="en-GB"/>
        </w:rPr>
        <w:t>)</w:t>
      </w:r>
      <w:r w:rsidR="00485D3D" w:rsidRPr="00146D86">
        <w:rPr>
          <w:lang w:val="en-GB"/>
        </w:rPr>
        <w:t>, for three or six field-year replicates.</w:t>
      </w:r>
      <w:r w:rsidR="00AB5050" w:rsidRPr="00146D86">
        <w:rPr>
          <w:lang w:val="en-GB"/>
        </w:rPr>
        <w:t xml:space="preserve"> See the material</w:t>
      </w:r>
      <w:r w:rsidR="002564EC" w:rsidRPr="00146D86">
        <w:rPr>
          <w:lang w:val="en-GB"/>
        </w:rPr>
        <w:t>s</w:t>
      </w:r>
      <w:r w:rsidR="00AB5050" w:rsidRPr="00146D86">
        <w:rPr>
          <w:lang w:val="en-GB"/>
        </w:rPr>
        <w:t xml:space="preserve"> and methods for the cropping system abbreviations.</w:t>
      </w:r>
    </w:p>
    <w:p w14:paraId="7BF412BA" w14:textId="77777777" w:rsidR="002428C7" w:rsidRPr="00146D86" w:rsidRDefault="002428C7" w:rsidP="002428C7">
      <w:pPr>
        <w:spacing w:line="360" w:lineRule="auto"/>
        <w:jc w:val="both"/>
        <w:rPr>
          <w:lang w:val="en-GB"/>
        </w:rPr>
      </w:pPr>
    </w:p>
    <w:tbl>
      <w:tblPr>
        <w:tblW w:w="0" w:type="auto"/>
        <w:tblInd w:w="70" w:type="dxa"/>
        <w:tblCellMar>
          <w:left w:w="70" w:type="dxa"/>
          <w:right w:w="70" w:type="dxa"/>
        </w:tblCellMar>
        <w:tblLook w:val="04A0" w:firstRow="1" w:lastRow="0" w:firstColumn="1" w:lastColumn="0" w:noHBand="0" w:noVBand="1"/>
      </w:tblPr>
      <w:tblGrid>
        <w:gridCol w:w="1106"/>
        <w:gridCol w:w="1082"/>
        <w:gridCol w:w="1583"/>
        <w:gridCol w:w="874"/>
        <w:gridCol w:w="874"/>
        <w:gridCol w:w="146"/>
        <w:gridCol w:w="1535"/>
      </w:tblGrid>
      <w:tr w:rsidR="002A3515" w:rsidRPr="00146D86" w14:paraId="19F3DDE5" w14:textId="77777777" w:rsidTr="00E55751">
        <w:trPr>
          <w:trHeight w:val="508"/>
        </w:trPr>
        <w:tc>
          <w:tcPr>
            <w:tcW w:w="0" w:type="auto"/>
            <w:tcBorders>
              <w:top w:val="nil"/>
              <w:left w:val="nil"/>
              <w:bottom w:val="nil"/>
              <w:right w:val="nil"/>
            </w:tcBorders>
            <w:shd w:val="clear" w:color="auto" w:fill="auto"/>
            <w:noWrap/>
            <w:vAlign w:val="center"/>
            <w:hideMark/>
          </w:tcPr>
          <w:p w14:paraId="4B15BA11" w14:textId="77777777" w:rsidR="005B0A21" w:rsidRPr="00146D86" w:rsidRDefault="005B0A21" w:rsidP="002428C7">
            <w:pPr>
              <w:spacing w:line="360" w:lineRule="auto"/>
              <w:jc w:val="center"/>
              <w:rPr>
                <w:rFonts w:ascii="Times" w:hAnsi="Times" w:cs="Times New Roman"/>
                <w:sz w:val="22"/>
                <w:szCs w:val="22"/>
                <w:lang w:val="en-GB"/>
              </w:rPr>
            </w:pPr>
          </w:p>
        </w:tc>
        <w:tc>
          <w:tcPr>
            <w:tcW w:w="0" w:type="auto"/>
            <w:tcBorders>
              <w:top w:val="nil"/>
              <w:left w:val="nil"/>
              <w:bottom w:val="nil"/>
              <w:right w:val="nil"/>
            </w:tcBorders>
            <w:shd w:val="clear" w:color="auto" w:fill="auto"/>
            <w:noWrap/>
            <w:vAlign w:val="center"/>
            <w:hideMark/>
          </w:tcPr>
          <w:p w14:paraId="1B8FFBC4" w14:textId="77777777" w:rsidR="005B0A21" w:rsidRPr="00146D86" w:rsidRDefault="005B0A21" w:rsidP="002428C7">
            <w:pPr>
              <w:spacing w:line="360" w:lineRule="auto"/>
              <w:jc w:val="center"/>
              <w:rPr>
                <w:rFonts w:ascii="Times" w:eastAsia="Times New Roman" w:hAnsi="Times" w:cs="Times New Roman"/>
                <w:sz w:val="22"/>
                <w:szCs w:val="22"/>
                <w:lang w:val="en-GB"/>
              </w:rPr>
            </w:pPr>
          </w:p>
        </w:tc>
        <w:tc>
          <w:tcPr>
            <w:tcW w:w="0" w:type="auto"/>
            <w:tcBorders>
              <w:top w:val="nil"/>
              <w:left w:val="nil"/>
              <w:bottom w:val="nil"/>
              <w:right w:val="nil"/>
            </w:tcBorders>
            <w:shd w:val="clear" w:color="auto" w:fill="auto"/>
            <w:noWrap/>
            <w:vAlign w:val="center"/>
            <w:hideMark/>
          </w:tcPr>
          <w:p w14:paraId="7DBA3CA8" w14:textId="77777777" w:rsidR="005B0A21" w:rsidRPr="00146D86" w:rsidRDefault="005B0A21" w:rsidP="002428C7">
            <w:pPr>
              <w:spacing w:line="360" w:lineRule="auto"/>
              <w:jc w:val="center"/>
              <w:rPr>
                <w:rFonts w:ascii="Times" w:eastAsia="Times New Roman" w:hAnsi="Times" w:cs="Times New Roman"/>
                <w:sz w:val="22"/>
                <w:szCs w:val="22"/>
                <w:lang w:val="en-GB"/>
              </w:rPr>
            </w:pPr>
          </w:p>
        </w:tc>
        <w:tc>
          <w:tcPr>
            <w:tcW w:w="0" w:type="auto"/>
            <w:tcBorders>
              <w:top w:val="single" w:sz="4" w:space="0" w:color="auto"/>
              <w:left w:val="nil"/>
              <w:bottom w:val="nil"/>
              <w:right w:val="nil"/>
            </w:tcBorders>
            <w:vAlign w:val="center"/>
          </w:tcPr>
          <w:p w14:paraId="1AF030D8" w14:textId="77777777" w:rsidR="005B0A21" w:rsidRPr="00146D86" w:rsidRDefault="005B0A21" w:rsidP="002428C7">
            <w:pPr>
              <w:spacing w:line="360" w:lineRule="auto"/>
              <w:jc w:val="center"/>
              <w:rPr>
                <w:rFonts w:ascii="Times" w:eastAsia="Times New Roman" w:hAnsi="Times" w:cs="Arial"/>
                <w:b/>
                <w:bCs/>
                <w:color w:val="000000"/>
                <w:sz w:val="22"/>
                <w:szCs w:val="22"/>
                <w:lang w:val="en-GB"/>
              </w:rPr>
            </w:pPr>
          </w:p>
        </w:tc>
        <w:tc>
          <w:tcPr>
            <w:tcW w:w="0" w:type="auto"/>
            <w:gridSpan w:val="3"/>
            <w:tcBorders>
              <w:top w:val="single" w:sz="4" w:space="0" w:color="auto"/>
              <w:left w:val="nil"/>
              <w:bottom w:val="single" w:sz="4" w:space="0" w:color="auto"/>
              <w:right w:val="nil"/>
            </w:tcBorders>
            <w:shd w:val="clear" w:color="auto" w:fill="auto"/>
            <w:noWrap/>
            <w:vAlign w:val="center"/>
            <w:hideMark/>
          </w:tcPr>
          <w:p w14:paraId="6CB5EA8C" w14:textId="1482C38F" w:rsidR="005B0A21" w:rsidRPr="00146D86" w:rsidRDefault="005B0A21" w:rsidP="002428C7">
            <w:pPr>
              <w:spacing w:line="360" w:lineRule="auto"/>
              <w:ind w:left="-785"/>
              <w:jc w:val="center"/>
              <w:rPr>
                <w:rFonts w:ascii="Times" w:eastAsia="Times New Roman" w:hAnsi="Times" w:cs="Arial"/>
                <w:b/>
                <w:bCs/>
                <w:color w:val="000000"/>
                <w:sz w:val="22"/>
                <w:szCs w:val="22"/>
                <w:lang w:val="en-GB"/>
              </w:rPr>
            </w:pPr>
            <w:r w:rsidRPr="00146D86">
              <w:rPr>
                <w:rFonts w:ascii="Times" w:eastAsia="Times New Roman" w:hAnsi="Times" w:cs="Arial"/>
                <w:b/>
                <w:bCs/>
                <w:color w:val="000000"/>
                <w:sz w:val="22"/>
                <w:szCs w:val="22"/>
                <w:lang w:val="en-GB"/>
              </w:rPr>
              <w:t>Cropping system</w:t>
            </w:r>
          </w:p>
        </w:tc>
      </w:tr>
      <w:tr w:rsidR="00F9736D" w:rsidRPr="00146D86" w14:paraId="0290E58F" w14:textId="77777777" w:rsidTr="00E55751">
        <w:trPr>
          <w:trHeight w:val="508"/>
        </w:trPr>
        <w:tc>
          <w:tcPr>
            <w:tcW w:w="0" w:type="auto"/>
            <w:tcBorders>
              <w:top w:val="nil"/>
              <w:left w:val="nil"/>
              <w:bottom w:val="nil"/>
              <w:right w:val="nil"/>
            </w:tcBorders>
            <w:shd w:val="clear" w:color="auto" w:fill="auto"/>
            <w:noWrap/>
            <w:vAlign w:val="center"/>
          </w:tcPr>
          <w:p w14:paraId="064E6049" w14:textId="77777777" w:rsidR="005B0A21" w:rsidRPr="00146D86" w:rsidRDefault="005B0A21" w:rsidP="002428C7">
            <w:pPr>
              <w:spacing w:line="360" w:lineRule="auto"/>
              <w:jc w:val="center"/>
              <w:rPr>
                <w:rFonts w:ascii="Times" w:hAnsi="Times" w:cs="Times New Roman"/>
                <w:sz w:val="22"/>
                <w:szCs w:val="22"/>
                <w:lang w:val="en-GB"/>
              </w:rPr>
            </w:pPr>
          </w:p>
        </w:tc>
        <w:tc>
          <w:tcPr>
            <w:tcW w:w="0" w:type="auto"/>
            <w:tcBorders>
              <w:top w:val="nil"/>
              <w:left w:val="nil"/>
              <w:bottom w:val="nil"/>
              <w:right w:val="nil"/>
            </w:tcBorders>
            <w:shd w:val="clear" w:color="auto" w:fill="auto"/>
            <w:noWrap/>
            <w:vAlign w:val="center"/>
          </w:tcPr>
          <w:p w14:paraId="07D08340" w14:textId="77777777" w:rsidR="005B0A21" w:rsidRPr="00146D86" w:rsidRDefault="005B0A21" w:rsidP="002428C7">
            <w:pPr>
              <w:spacing w:line="360" w:lineRule="auto"/>
              <w:jc w:val="center"/>
              <w:rPr>
                <w:rFonts w:ascii="Times" w:eastAsia="Times New Roman" w:hAnsi="Times" w:cs="Times New Roman"/>
                <w:sz w:val="22"/>
                <w:szCs w:val="22"/>
                <w:lang w:val="en-GB"/>
              </w:rPr>
            </w:pPr>
          </w:p>
        </w:tc>
        <w:tc>
          <w:tcPr>
            <w:tcW w:w="0" w:type="auto"/>
            <w:tcBorders>
              <w:top w:val="nil"/>
              <w:left w:val="nil"/>
              <w:bottom w:val="nil"/>
              <w:right w:val="nil"/>
            </w:tcBorders>
            <w:shd w:val="clear" w:color="auto" w:fill="auto"/>
            <w:noWrap/>
            <w:vAlign w:val="center"/>
          </w:tcPr>
          <w:p w14:paraId="6547E09A" w14:textId="77777777" w:rsidR="005B0A21" w:rsidRPr="00146D86" w:rsidRDefault="005B0A21" w:rsidP="002428C7">
            <w:pPr>
              <w:spacing w:line="360" w:lineRule="auto"/>
              <w:jc w:val="center"/>
              <w:rPr>
                <w:rFonts w:ascii="Times" w:eastAsia="Times New Roman" w:hAnsi="Times" w:cs="Times New Roman"/>
                <w:sz w:val="22"/>
                <w:szCs w:val="22"/>
                <w:lang w:val="en-GB"/>
              </w:rPr>
            </w:pPr>
          </w:p>
        </w:tc>
        <w:tc>
          <w:tcPr>
            <w:tcW w:w="0" w:type="auto"/>
            <w:tcBorders>
              <w:top w:val="single" w:sz="4" w:space="0" w:color="auto"/>
              <w:left w:val="nil"/>
              <w:bottom w:val="nil"/>
              <w:right w:val="nil"/>
            </w:tcBorders>
            <w:vAlign w:val="center"/>
          </w:tcPr>
          <w:p w14:paraId="2131C801" w14:textId="70534159" w:rsidR="005B0A21" w:rsidRPr="00146D86" w:rsidRDefault="005B0A21" w:rsidP="002428C7">
            <w:pPr>
              <w:spacing w:line="360" w:lineRule="auto"/>
              <w:jc w:val="center"/>
              <w:rPr>
                <w:rFonts w:ascii="Times" w:eastAsia="Times New Roman" w:hAnsi="Times" w:cs="Arial"/>
                <w:b/>
                <w:bCs/>
                <w:color w:val="000000"/>
                <w:sz w:val="22"/>
                <w:szCs w:val="22"/>
                <w:lang w:val="en-GB"/>
              </w:rPr>
            </w:pPr>
            <w:r w:rsidRPr="00146D86">
              <w:rPr>
                <w:rFonts w:ascii="Times" w:eastAsia="Times New Roman" w:hAnsi="Times" w:cs="Arial"/>
                <w:b/>
                <w:bCs/>
                <w:color w:val="000000"/>
                <w:sz w:val="22"/>
                <w:szCs w:val="22"/>
                <w:lang w:val="en-GB"/>
              </w:rPr>
              <w:t>Cereal</w:t>
            </w:r>
          </w:p>
        </w:tc>
        <w:tc>
          <w:tcPr>
            <w:tcW w:w="0" w:type="auto"/>
            <w:gridSpan w:val="2"/>
            <w:tcBorders>
              <w:top w:val="single" w:sz="4" w:space="0" w:color="auto"/>
              <w:left w:val="nil"/>
              <w:bottom w:val="nil"/>
              <w:right w:val="nil"/>
            </w:tcBorders>
            <w:shd w:val="clear" w:color="auto" w:fill="auto"/>
            <w:vAlign w:val="center"/>
          </w:tcPr>
          <w:p w14:paraId="0DD28284" w14:textId="77777777" w:rsidR="005B0A21" w:rsidRPr="00146D86" w:rsidRDefault="005B0A21" w:rsidP="002428C7">
            <w:pPr>
              <w:spacing w:line="360" w:lineRule="auto"/>
              <w:ind w:right="-190"/>
              <w:jc w:val="center"/>
              <w:rPr>
                <w:rFonts w:ascii="Times" w:eastAsia="Times New Roman" w:hAnsi="Times" w:cs="Arial"/>
                <w:b/>
                <w:bCs/>
                <w:color w:val="000000"/>
                <w:sz w:val="22"/>
                <w:szCs w:val="22"/>
                <w:lang w:val="en-GB"/>
              </w:rPr>
            </w:pPr>
          </w:p>
        </w:tc>
        <w:tc>
          <w:tcPr>
            <w:tcW w:w="0" w:type="auto"/>
            <w:tcBorders>
              <w:top w:val="single" w:sz="4" w:space="0" w:color="auto"/>
              <w:left w:val="nil"/>
              <w:bottom w:val="nil"/>
              <w:right w:val="nil"/>
            </w:tcBorders>
            <w:shd w:val="clear" w:color="auto" w:fill="auto"/>
            <w:vAlign w:val="center"/>
          </w:tcPr>
          <w:p w14:paraId="1180502F" w14:textId="735DC69F" w:rsidR="005B0A21" w:rsidRPr="00146D86" w:rsidRDefault="005B0A21" w:rsidP="002428C7">
            <w:pPr>
              <w:spacing w:line="360" w:lineRule="auto"/>
              <w:ind w:left="202" w:right="215" w:hanging="202"/>
              <w:jc w:val="center"/>
              <w:rPr>
                <w:rFonts w:ascii="Times" w:eastAsia="Times New Roman" w:hAnsi="Times" w:cs="Arial"/>
                <w:b/>
                <w:bCs/>
                <w:color w:val="000000"/>
                <w:sz w:val="22"/>
                <w:szCs w:val="22"/>
                <w:lang w:val="en-GB"/>
              </w:rPr>
            </w:pPr>
            <w:r w:rsidRPr="00146D86">
              <w:rPr>
                <w:rFonts w:ascii="Times" w:eastAsia="Times New Roman" w:hAnsi="Times" w:cs="Arial"/>
                <w:b/>
                <w:bCs/>
                <w:color w:val="000000"/>
                <w:sz w:val="22"/>
                <w:szCs w:val="22"/>
                <w:lang w:val="en-GB"/>
              </w:rPr>
              <w:t>Oilseed rape</w:t>
            </w:r>
          </w:p>
        </w:tc>
      </w:tr>
      <w:tr w:rsidR="002A3515" w:rsidRPr="00146D86" w14:paraId="5FA79FDC" w14:textId="77777777" w:rsidTr="00E55751">
        <w:trPr>
          <w:trHeight w:val="508"/>
        </w:trPr>
        <w:tc>
          <w:tcPr>
            <w:tcW w:w="0" w:type="auto"/>
            <w:tcBorders>
              <w:top w:val="single" w:sz="4" w:space="0" w:color="auto"/>
              <w:left w:val="nil"/>
              <w:bottom w:val="single" w:sz="4" w:space="0" w:color="auto"/>
              <w:right w:val="nil"/>
            </w:tcBorders>
            <w:shd w:val="clear" w:color="auto" w:fill="auto"/>
            <w:noWrap/>
            <w:vAlign w:val="center"/>
            <w:hideMark/>
          </w:tcPr>
          <w:p w14:paraId="3B94565C" w14:textId="77777777" w:rsidR="005B0A21" w:rsidRPr="00146D86" w:rsidRDefault="005B0A21" w:rsidP="002428C7">
            <w:pPr>
              <w:spacing w:line="360" w:lineRule="auto"/>
              <w:rPr>
                <w:rFonts w:ascii="Times" w:eastAsia="Times New Roman" w:hAnsi="Times" w:cs="Arial"/>
                <w:b/>
                <w:bCs/>
                <w:color w:val="000000"/>
                <w:sz w:val="22"/>
                <w:szCs w:val="22"/>
                <w:lang w:val="en-GB"/>
              </w:rPr>
            </w:pPr>
            <w:r w:rsidRPr="00146D86">
              <w:rPr>
                <w:rFonts w:ascii="Times" w:eastAsia="Times New Roman" w:hAnsi="Times" w:cs="Arial"/>
                <w:b/>
                <w:bCs/>
                <w:color w:val="000000"/>
                <w:sz w:val="22"/>
                <w:szCs w:val="22"/>
                <w:lang w:val="en-GB"/>
              </w:rPr>
              <w:t>Replicates</w:t>
            </w:r>
          </w:p>
        </w:tc>
        <w:tc>
          <w:tcPr>
            <w:tcW w:w="0" w:type="auto"/>
            <w:tcBorders>
              <w:top w:val="single" w:sz="4" w:space="0" w:color="auto"/>
              <w:left w:val="nil"/>
              <w:bottom w:val="single" w:sz="4" w:space="0" w:color="auto"/>
              <w:right w:val="nil"/>
            </w:tcBorders>
            <w:shd w:val="clear" w:color="auto" w:fill="auto"/>
            <w:noWrap/>
            <w:vAlign w:val="center"/>
            <w:hideMark/>
          </w:tcPr>
          <w:p w14:paraId="44C1DBCB" w14:textId="77777777" w:rsidR="005B0A21" w:rsidRPr="00146D86" w:rsidRDefault="005B0A21" w:rsidP="002428C7">
            <w:pPr>
              <w:spacing w:line="360" w:lineRule="auto"/>
              <w:rPr>
                <w:rFonts w:ascii="Times" w:eastAsia="Times New Roman" w:hAnsi="Times" w:cs="Arial"/>
                <w:b/>
                <w:bCs/>
                <w:color w:val="000000"/>
                <w:sz w:val="22"/>
                <w:szCs w:val="22"/>
                <w:lang w:val="en-GB"/>
              </w:rPr>
            </w:pPr>
            <w:r w:rsidRPr="00146D86">
              <w:rPr>
                <w:rFonts w:ascii="Times" w:eastAsia="Times New Roman" w:hAnsi="Times" w:cs="Arial"/>
                <w:b/>
                <w:bCs/>
                <w:color w:val="000000"/>
                <w:sz w:val="22"/>
                <w:szCs w:val="22"/>
                <w:lang w:val="en-GB"/>
              </w:rPr>
              <w:t>Organism</w:t>
            </w:r>
          </w:p>
        </w:tc>
        <w:tc>
          <w:tcPr>
            <w:tcW w:w="0" w:type="auto"/>
            <w:tcBorders>
              <w:top w:val="single" w:sz="4" w:space="0" w:color="auto"/>
              <w:left w:val="nil"/>
              <w:bottom w:val="single" w:sz="4" w:space="0" w:color="auto"/>
              <w:right w:val="nil"/>
            </w:tcBorders>
            <w:shd w:val="clear" w:color="auto" w:fill="auto"/>
            <w:noWrap/>
            <w:vAlign w:val="center"/>
            <w:hideMark/>
          </w:tcPr>
          <w:p w14:paraId="5C19C273" w14:textId="77777777" w:rsidR="005B0A21" w:rsidRPr="00146D86" w:rsidRDefault="005B0A21" w:rsidP="002428C7">
            <w:pPr>
              <w:spacing w:line="360" w:lineRule="auto"/>
              <w:rPr>
                <w:rFonts w:ascii="Times" w:eastAsia="Times New Roman" w:hAnsi="Times" w:cs="Arial"/>
                <w:b/>
                <w:bCs/>
                <w:color w:val="000000"/>
                <w:sz w:val="22"/>
                <w:szCs w:val="22"/>
                <w:lang w:val="en-GB"/>
              </w:rPr>
            </w:pPr>
            <w:r w:rsidRPr="00146D86">
              <w:rPr>
                <w:rFonts w:ascii="Times" w:eastAsia="Times New Roman" w:hAnsi="Times" w:cs="Arial"/>
                <w:b/>
                <w:bCs/>
                <w:color w:val="000000"/>
                <w:sz w:val="22"/>
                <w:szCs w:val="22"/>
                <w:lang w:val="en-GB"/>
              </w:rPr>
              <w:t>Variable</w:t>
            </w:r>
          </w:p>
        </w:tc>
        <w:tc>
          <w:tcPr>
            <w:tcW w:w="0" w:type="auto"/>
            <w:tcBorders>
              <w:top w:val="single" w:sz="4" w:space="0" w:color="auto"/>
              <w:left w:val="nil"/>
              <w:bottom w:val="single" w:sz="4" w:space="0" w:color="auto"/>
              <w:right w:val="nil"/>
            </w:tcBorders>
            <w:shd w:val="clear" w:color="auto" w:fill="auto"/>
            <w:vAlign w:val="center"/>
            <w:hideMark/>
          </w:tcPr>
          <w:p w14:paraId="6345AF76" w14:textId="6FBAF4F7" w:rsidR="005B0A21" w:rsidRPr="00146D86" w:rsidRDefault="005B0A21" w:rsidP="002428C7">
            <w:pPr>
              <w:spacing w:line="360" w:lineRule="auto"/>
              <w:jc w:val="center"/>
              <w:rPr>
                <w:rFonts w:ascii="Times" w:eastAsia="Times New Roman" w:hAnsi="Times" w:cs="Arial"/>
                <w:b/>
                <w:bCs/>
                <w:color w:val="000000"/>
                <w:sz w:val="22"/>
                <w:szCs w:val="22"/>
                <w:lang w:val="en-GB"/>
              </w:rPr>
            </w:pPr>
            <w:r w:rsidRPr="00146D86">
              <w:rPr>
                <w:rFonts w:ascii="Times" w:eastAsia="Times New Roman" w:hAnsi="Times" w:cs="Arial"/>
                <w:b/>
                <w:bCs/>
                <w:color w:val="000000"/>
                <w:sz w:val="22"/>
                <w:szCs w:val="22"/>
                <w:lang w:val="en-GB"/>
              </w:rPr>
              <w:t>L-GHG</w:t>
            </w:r>
          </w:p>
        </w:tc>
        <w:tc>
          <w:tcPr>
            <w:tcW w:w="0" w:type="auto"/>
            <w:tcBorders>
              <w:top w:val="single" w:sz="4" w:space="0" w:color="auto"/>
              <w:left w:val="nil"/>
              <w:bottom w:val="single" w:sz="4" w:space="0" w:color="auto"/>
              <w:right w:val="nil"/>
            </w:tcBorders>
            <w:shd w:val="clear" w:color="auto" w:fill="auto"/>
            <w:vAlign w:val="center"/>
            <w:hideMark/>
          </w:tcPr>
          <w:p w14:paraId="03691B1C" w14:textId="725496C5" w:rsidR="005B0A21" w:rsidRPr="00146D86" w:rsidRDefault="005B0A21" w:rsidP="002428C7">
            <w:pPr>
              <w:spacing w:line="360" w:lineRule="auto"/>
              <w:jc w:val="center"/>
              <w:rPr>
                <w:rFonts w:ascii="Times" w:eastAsia="Times New Roman" w:hAnsi="Times" w:cs="Arial"/>
                <w:b/>
                <w:bCs/>
                <w:color w:val="000000"/>
                <w:sz w:val="22"/>
                <w:szCs w:val="22"/>
                <w:lang w:val="en-GB"/>
              </w:rPr>
            </w:pPr>
            <w:r w:rsidRPr="00146D86">
              <w:rPr>
                <w:rFonts w:ascii="Times" w:eastAsia="Times New Roman" w:hAnsi="Times" w:cs="Arial"/>
                <w:b/>
                <w:bCs/>
                <w:color w:val="000000"/>
                <w:sz w:val="22"/>
                <w:szCs w:val="22"/>
                <w:lang w:val="en-GB"/>
              </w:rPr>
              <w:t>No-Pest</w:t>
            </w:r>
          </w:p>
        </w:tc>
        <w:tc>
          <w:tcPr>
            <w:tcW w:w="0" w:type="auto"/>
            <w:tcBorders>
              <w:left w:val="nil"/>
              <w:right w:val="nil"/>
            </w:tcBorders>
          </w:tcPr>
          <w:p w14:paraId="11429898" w14:textId="77777777" w:rsidR="005B0A21" w:rsidRPr="00146D86" w:rsidRDefault="005B0A21" w:rsidP="002428C7">
            <w:pPr>
              <w:spacing w:line="360" w:lineRule="auto"/>
              <w:jc w:val="center"/>
              <w:rPr>
                <w:rFonts w:ascii="Times" w:eastAsia="Times New Roman" w:hAnsi="Times" w:cs="Arial"/>
                <w:b/>
                <w:bCs/>
                <w:color w:val="000000"/>
                <w:sz w:val="22"/>
                <w:szCs w:val="22"/>
                <w:lang w:val="en-GB"/>
              </w:rPr>
            </w:pPr>
          </w:p>
        </w:tc>
        <w:tc>
          <w:tcPr>
            <w:tcW w:w="0" w:type="auto"/>
            <w:tcBorders>
              <w:top w:val="single" w:sz="4" w:space="0" w:color="auto"/>
              <w:left w:val="nil"/>
              <w:bottom w:val="single" w:sz="4" w:space="0" w:color="auto"/>
              <w:right w:val="nil"/>
            </w:tcBorders>
            <w:shd w:val="clear" w:color="auto" w:fill="auto"/>
            <w:vAlign w:val="center"/>
            <w:hideMark/>
          </w:tcPr>
          <w:p w14:paraId="7241C175" w14:textId="6763838F" w:rsidR="005B0A21" w:rsidRPr="00146D86" w:rsidRDefault="005B0A21" w:rsidP="002428C7">
            <w:pPr>
              <w:spacing w:line="360" w:lineRule="auto"/>
              <w:jc w:val="center"/>
              <w:rPr>
                <w:rFonts w:ascii="Times" w:eastAsia="Times New Roman" w:hAnsi="Times" w:cs="Arial"/>
                <w:b/>
                <w:bCs/>
                <w:color w:val="000000"/>
                <w:sz w:val="22"/>
                <w:szCs w:val="22"/>
                <w:lang w:val="en-GB"/>
              </w:rPr>
            </w:pPr>
            <w:r w:rsidRPr="00146D86">
              <w:rPr>
                <w:rFonts w:ascii="Times" w:eastAsia="Times New Roman" w:hAnsi="Times" w:cs="Arial"/>
                <w:b/>
                <w:bCs/>
                <w:color w:val="000000"/>
                <w:sz w:val="22"/>
                <w:szCs w:val="22"/>
                <w:lang w:val="en-GB"/>
              </w:rPr>
              <w:t>L-GHG</w:t>
            </w:r>
          </w:p>
        </w:tc>
      </w:tr>
      <w:tr w:rsidR="002A3515" w:rsidRPr="007D2FA6" w14:paraId="16BFBE3E" w14:textId="77777777" w:rsidTr="00E55751">
        <w:trPr>
          <w:trHeight w:val="508"/>
        </w:trPr>
        <w:tc>
          <w:tcPr>
            <w:tcW w:w="0" w:type="auto"/>
            <w:gridSpan w:val="3"/>
            <w:tcBorders>
              <w:left w:val="nil"/>
              <w:bottom w:val="nil"/>
              <w:right w:val="nil"/>
            </w:tcBorders>
            <w:shd w:val="clear" w:color="auto" w:fill="auto"/>
            <w:noWrap/>
            <w:vAlign w:val="bottom"/>
            <w:hideMark/>
          </w:tcPr>
          <w:p w14:paraId="3CACAC97" w14:textId="283189CD" w:rsidR="005B0A21" w:rsidRPr="00146D86" w:rsidRDefault="005B0A21" w:rsidP="002428C7">
            <w:pPr>
              <w:spacing w:line="360" w:lineRule="auto"/>
              <w:rPr>
                <w:rFonts w:ascii="Times" w:eastAsia="Times New Roman" w:hAnsi="Times" w:cs="Arial"/>
                <w:b/>
                <w:bCs/>
                <w:color w:val="000000"/>
                <w:sz w:val="22"/>
                <w:szCs w:val="22"/>
                <w:lang w:val="en-GB"/>
              </w:rPr>
            </w:pPr>
            <w:r w:rsidRPr="00146D86">
              <w:rPr>
                <w:rFonts w:ascii="Times" w:eastAsia="Times New Roman" w:hAnsi="Times" w:cs="Arial"/>
                <w:b/>
                <w:bCs/>
                <w:color w:val="000000"/>
                <w:sz w:val="22"/>
                <w:szCs w:val="22"/>
                <w:lang w:val="en-GB"/>
              </w:rPr>
              <w:t>With three field-year replicates</w:t>
            </w:r>
          </w:p>
        </w:tc>
        <w:tc>
          <w:tcPr>
            <w:tcW w:w="0" w:type="auto"/>
            <w:tcBorders>
              <w:left w:val="nil"/>
              <w:bottom w:val="nil"/>
              <w:right w:val="nil"/>
            </w:tcBorders>
            <w:shd w:val="clear" w:color="auto" w:fill="auto"/>
            <w:vAlign w:val="center"/>
            <w:hideMark/>
          </w:tcPr>
          <w:p w14:paraId="4765E563" w14:textId="77777777" w:rsidR="005B0A21" w:rsidRPr="00146D86" w:rsidRDefault="005B0A21" w:rsidP="002428C7">
            <w:pPr>
              <w:spacing w:line="360" w:lineRule="auto"/>
              <w:rPr>
                <w:rFonts w:ascii="Times" w:eastAsia="Times New Roman" w:hAnsi="Times" w:cs="Arial"/>
                <w:b/>
                <w:bCs/>
                <w:color w:val="000000"/>
                <w:sz w:val="22"/>
                <w:szCs w:val="22"/>
                <w:lang w:val="en-GB"/>
              </w:rPr>
            </w:pPr>
          </w:p>
        </w:tc>
        <w:tc>
          <w:tcPr>
            <w:tcW w:w="0" w:type="auto"/>
            <w:tcBorders>
              <w:left w:val="nil"/>
              <w:bottom w:val="nil"/>
              <w:right w:val="nil"/>
            </w:tcBorders>
            <w:shd w:val="clear" w:color="auto" w:fill="auto"/>
            <w:vAlign w:val="center"/>
            <w:hideMark/>
          </w:tcPr>
          <w:p w14:paraId="2B1DDA36" w14:textId="77777777" w:rsidR="005B0A21" w:rsidRPr="00146D86" w:rsidRDefault="005B0A21" w:rsidP="002428C7">
            <w:pPr>
              <w:spacing w:line="360" w:lineRule="auto"/>
              <w:rPr>
                <w:rFonts w:ascii="Times" w:eastAsia="Times New Roman" w:hAnsi="Times" w:cs="Times New Roman"/>
                <w:sz w:val="22"/>
                <w:szCs w:val="22"/>
                <w:lang w:val="en-GB"/>
              </w:rPr>
            </w:pPr>
          </w:p>
        </w:tc>
        <w:tc>
          <w:tcPr>
            <w:tcW w:w="0" w:type="auto"/>
            <w:tcBorders>
              <w:left w:val="nil"/>
              <w:bottom w:val="nil"/>
              <w:right w:val="nil"/>
            </w:tcBorders>
          </w:tcPr>
          <w:p w14:paraId="5A26CE27" w14:textId="77777777" w:rsidR="005B0A21" w:rsidRPr="00146D86" w:rsidRDefault="005B0A21" w:rsidP="002428C7">
            <w:pPr>
              <w:spacing w:line="360" w:lineRule="auto"/>
              <w:rPr>
                <w:rFonts w:ascii="Times" w:eastAsia="Times New Roman" w:hAnsi="Times" w:cs="Times New Roman"/>
                <w:sz w:val="22"/>
                <w:szCs w:val="22"/>
                <w:lang w:val="en-GB"/>
              </w:rPr>
            </w:pPr>
          </w:p>
        </w:tc>
        <w:tc>
          <w:tcPr>
            <w:tcW w:w="0" w:type="auto"/>
            <w:tcBorders>
              <w:top w:val="nil"/>
              <w:left w:val="nil"/>
              <w:bottom w:val="nil"/>
              <w:right w:val="nil"/>
            </w:tcBorders>
            <w:shd w:val="clear" w:color="auto" w:fill="auto"/>
            <w:vAlign w:val="center"/>
            <w:hideMark/>
          </w:tcPr>
          <w:p w14:paraId="33491BE4" w14:textId="42E4AF53" w:rsidR="005B0A21" w:rsidRPr="00146D86" w:rsidRDefault="005B0A21" w:rsidP="002428C7">
            <w:pPr>
              <w:spacing w:line="360" w:lineRule="auto"/>
              <w:rPr>
                <w:rFonts w:ascii="Times" w:eastAsia="Times New Roman" w:hAnsi="Times" w:cs="Times New Roman"/>
                <w:sz w:val="22"/>
                <w:szCs w:val="22"/>
                <w:lang w:val="en-GB"/>
              </w:rPr>
            </w:pPr>
          </w:p>
        </w:tc>
      </w:tr>
      <w:tr w:rsidR="002A3515" w:rsidRPr="00146D86" w14:paraId="35418951" w14:textId="77777777" w:rsidTr="00E55751">
        <w:trPr>
          <w:trHeight w:val="508"/>
        </w:trPr>
        <w:tc>
          <w:tcPr>
            <w:tcW w:w="0" w:type="auto"/>
            <w:tcBorders>
              <w:top w:val="nil"/>
              <w:left w:val="nil"/>
              <w:bottom w:val="nil"/>
              <w:right w:val="nil"/>
            </w:tcBorders>
            <w:shd w:val="clear" w:color="auto" w:fill="auto"/>
            <w:noWrap/>
            <w:vAlign w:val="bottom"/>
            <w:hideMark/>
          </w:tcPr>
          <w:p w14:paraId="54F1FDC7" w14:textId="77777777" w:rsidR="005B0A21" w:rsidRPr="00146D86" w:rsidRDefault="005B0A21" w:rsidP="002428C7">
            <w:pPr>
              <w:spacing w:line="360" w:lineRule="auto"/>
              <w:rPr>
                <w:rFonts w:ascii="Times" w:eastAsia="Times New Roman" w:hAnsi="Times" w:cs="Times New Roman"/>
                <w:sz w:val="22"/>
                <w:szCs w:val="22"/>
                <w:lang w:val="en-GB"/>
              </w:rPr>
            </w:pPr>
          </w:p>
        </w:tc>
        <w:tc>
          <w:tcPr>
            <w:tcW w:w="0" w:type="auto"/>
            <w:tcBorders>
              <w:top w:val="nil"/>
              <w:left w:val="nil"/>
              <w:bottom w:val="nil"/>
              <w:right w:val="nil"/>
            </w:tcBorders>
            <w:shd w:val="clear" w:color="auto" w:fill="auto"/>
            <w:noWrap/>
            <w:vAlign w:val="center"/>
            <w:hideMark/>
          </w:tcPr>
          <w:p w14:paraId="62A1B067" w14:textId="77777777" w:rsidR="005B0A21" w:rsidRPr="00146D86" w:rsidRDefault="005B0A21" w:rsidP="002428C7">
            <w:pPr>
              <w:spacing w:line="36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Carabids</w:t>
            </w:r>
          </w:p>
        </w:tc>
        <w:tc>
          <w:tcPr>
            <w:tcW w:w="0" w:type="auto"/>
            <w:tcBorders>
              <w:top w:val="nil"/>
              <w:left w:val="nil"/>
              <w:bottom w:val="nil"/>
              <w:right w:val="nil"/>
            </w:tcBorders>
            <w:shd w:val="clear" w:color="auto" w:fill="auto"/>
            <w:noWrap/>
            <w:vAlign w:val="center"/>
            <w:hideMark/>
          </w:tcPr>
          <w:p w14:paraId="6FF95BF2" w14:textId="77777777" w:rsidR="005B0A21" w:rsidRPr="00146D86" w:rsidRDefault="005B0A21" w:rsidP="002428C7">
            <w:pPr>
              <w:spacing w:line="36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Activity-density</w:t>
            </w:r>
          </w:p>
        </w:tc>
        <w:tc>
          <w:tcPr>
            <w:tcW w:w="0" w:type="auto"/>
            <w:tcBorders>
              <w:top w:val="nil"/>
              <w:left w:val="nil"/>
              <w:bottom w:val="nil"/>
              <w:right w:val="nil"/>
            </w:tcBorders>
            <w:shd w:val="clear" w:color="auto" w:fill="auto"/>
            <w:vAlign w:val="center"/>
            <w:hideMark/>
          </w:tcPr>
          <w:p w14:paraId="4C494EC5"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2</w:t>
            </w:r>
          </w:p>
        </w:tc>
        <w:tc>
          <w:tcPr>
            <w:tcW w:w="0" w:type="auto"/>
            <w:tcBorders>
              <w:top w:val="nil"/>
              <w:left w:val="nil"/>
              <w:bottom w:val="nil"/>
              <w:right w:val="nil"/>
            </w:tcBorders>
            <w:shd w:val="clear" w:color="auto" w:fill="auto"/>
            <w:vAlign w:val="center"/>
            <w:hideMark/>
          </w:tcPr>
          <w:p w14:paraId="335FBF26"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53</w:t>
            </w:r>
          </w:p>
        </w:tc>
        <w:tc>
          <w:tcPr>
            <w:tcW w:w="0" w:type="auto"/>
            <w:tcBorders>
              <w:top w:val="nil"/>
              <w:left w:val="nil"/>
              <w:bottom w:val="nil"/>
              <w:right w:val="nil"/>
            </w:tcBorders>
          </w:tcPr>
          <w:p w14:paraId="5C8BAFF3" w14:textId="77777777" w:rsidR="005B0A21" w:rsidRPr="00146D86" w:rsidRDefault="005B0A21" w:rsidP="002428C7">
            <w:pPr>
              <w:spacing w:line="36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vAlign w:val="center"/>
            <w:hideMark/>
          </w:tcPr>
          <w:p w14:paraId="7B34D7A3" w14:textId="1DBFA78E"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6</w:t>
            </w:r>
          </w:p>
        </w:tc>
      </w:tr>
      <w:tr w:rsidR="002A3515" w:rsidRPr="00146D86" w14:paraId="49BA3E6A" w14:textId="77777777" w:rsidTr="00E55751">
        <w:trPr>
          <w:trHeight w:val="508"/>
        </w:trPr>
        <w:tc>
          <w:tcPr>
            <w:tcW w:w="0" w:type="auto"/>
            <w:tcBorders>
              <w:top w:val="nil"/>
              <w:left w:val="nil"/>
              <w:bottom w:val="nil"/>
              <w:right w:val="nil"/>
            </w:tcBorders>
            <w:shd w:val="clear" w:color="auto" w:fill="auto"/>
            <w:noWrap/>
            <w:vAlign w:val="bottom"/>
            <w:hideMark/>
          </w:tcPr>
          <w:p w14:paraId="2E3DC111" w14:textId="77777777" w:rsidR="005B0A21" w:rsidRPr="00146D86" w:rsidRDefault="005B0A21" w:rsidP="002428C7">
            <w:pPr>
              <w:spacing w:line="36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noWrap/>
            <w:vAlign w:val="center"/>
            <w:hideMark/>
          </w:tcPr>
          <w:p w14:paraId="12247E73" w14:textId="77777777" w:rsidR="005B0A21" w:rsidRPr="00146D86" w:rsidRDefault="005B0A21" w:rsidP="002428C7">
            <w:pPr>
              <w:spacing w:line="360" w:lineRule="auto"/>
              <w:rPr>
                <w:rFonts w:ascii="Times" w:eastAsia="Times New Roman" w:hAnsi="Times" w:cs="Times New Roman"/>
                <w:sz w:val="22"/>
                <w:szCs w:val="22"/>
                <w:lang w:val="en-GB"/>
              </w:rPr>
            </w:pPr>
          </w:p>
        </w:tc>
        <w:tc>
          <w:tcPr>
            <w:tcW w:w="0" w:type="auto"/>
            <w:tcBorders>
              <w:top w:val="nil"/>
              <w:left w:val="nil"/>
              <w:bottom w:val="nil"/>
              <w:right w:val="nil"/>
            </w:tcBorders>
            <w:shd w:val="clear" w:color="auto" w:fill="auto"/>
            <w:noWrap/>
            <w:vAlign w:val="center"/>
            <w:hideMark/>
          </w:tcPr>
          <w:p w14:paraId="1D13AA04" w14:textId="77777777" w:rsidR="005B0A21" w:rsidRPr="00146D86" w:rsidRDefault="005B0A21" w:rsidP="002428C7">
            <w:pPr>
              <w:spacing w:line="36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Richness</w:t>
            </w:r>
          </w:p>
        </w:tc>
        <w:tc>
          <w:tcPr>
            <w:tcW w:w="0" w:type="auto"/>
            <w:tcBorders>
              <w:top w:val="nil"/>
              <w:left w:val="nil"/>
              <w:bottom w:val="nil"/>
              <w:right w:val="nil"/>
            </w:tcBorders>
            <w:shd w:val="clear" w:color="auto" w:fill="auto"/>
            <w:vAlign w:val="center"/>
            <w:hideMark/>
          </w:tcPr>
          <w:p w14:paraId="166E23B0"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291</w:t>
            </w:r>
          </w:p>
        </w:tc>
        <w:tc>
          <w:tcPr>
            <w:tcW w:w="0" w:type="auto"/>
            <w:tcBorders>
              <w:top w:val="nil"/>
              <w:left w:val="nil"/>
              <w:bottom w:val="nil"/>
              <w:right w:val="nil"/>
            </w:tcBorders>
            <w:shd w:val="clear" w:color="auto" w:fill="auto"/>
            <w:vAlign w:val="center"/>
            <w:hideMark/>
          </w:tcPr>
          <w:p w14:paraId="1A5BCE50"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74</w:t>
            </w:r>
          </w:p>
        </w:tc>
        <w:tc>
          <w:tcPr>
            <w:tcW w:w="0" w:type="auto"/>
            <w:tcBorders>
              <w:top w:val="nil"/>
              <w:left w:val="nil"/>
              <w:right w:val="nil"/>
            </w:tcBorders>
          </w:tcPr>
          <w:p w14:paraId="2B525901" w14:textId="77777777" w:rsidR="005B0A21" w:rsidRPr="00146D86" w:rsidRDefault="005B0A21" w:rsidP="002428C7">
            <w:pPr>
              <w:spacing w:line="36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vAlign w:val="center"/>
            <w:hideMark/>
          </w:tcPr>
          <w:p w14:paraId="4F068F74" w14:textId="75E9F469"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435</w:t>
            </w:r>
          </w:p>
        </w:tc>
      </w:tr>
      <w:tr w:rsidR="002A3515" w:rsidRPr="00146D86" w14:paraId="71D2A327" w14:textId="77777777" w:rsidTr="00E55751">
        <w:trPr>
          <w:trHeight w:val="508"/>
        </w:trPr>
        <w:tc>
          <w:tcPr>
            <w:tcW w:w="0" w:type="auto"/>
            <w:tcBorders>
              <w:top w:val="nil"/>
              <w:left w:val="nil"/>
              <w:bottom w:val="nil"/>
              <w:right w:val="nil"/>
            </w:tcBorders>
            <w:shd w:val="clear" w:color="auto" w:fill="auto"/>
            <w:noWrap/>
            <w:vAlign w:val="bottom"/>
            <w:hideMark/>
          </w:tcPr>
          <w:p w14:paraId="08F94A38" w14:textId="77777777" w:rsidR="005B0A21" w:rsidRPr="00146D86" w:rsidRDefault="005B0A21" w:rsidP="002428C7">
            <w:pPr>
              <w:spacing w:line="360" w:lineRule="auto"/>
              <w:jc w:val="center"/>
              <w:rPr>
                <w:rFonts w:ascii="Times" w:eastAsia="Times New Roman" w:hAnsi="Times" w:cs="Arial"/>
                <w:color w:val="000000"/>
                <w:sz w:val="22"/>
                <w:szCs w:val="22"/>
                <w:lang w:val="en-GB"/>
              </w:rPr>
            </w:pPr>
          </w:p>
        </w:tc>
        <w:tc>
          <w:tcPr>
            <w:tcW w:w="0" w:type="auto"/>
            <w:tcBorders>
              <w:top w:val="nil"/>
              <w:left w:val="nil"/>
              <w:bottom w:val="single" w:sz="4" w:space="0" w:color="auto"/>
              <w:right w:val="nil"/>
            </w:tcBorders>
            <w:shd w:val="clear" w:color="auto" w:fill="auto"/>
            <w:noWrap/>
            <w:vAlign w:val="center"/>
            <w:hideMark/>
          </w:tcPr>
          <w:p w14:paraId="5EA0F46C" w14:textId="77777777" w:rsidR="005B0A21" w:rsidRPr="00146D86" w:rsidRDefault="005B0A21" w:rsidP="002428C7">
            <w:pPr>
              <w:spacing w:line="36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 </w:t>
            </w:r>
          </w:p>
        </w:tc>
        <w:tc>
          <w:tcPr>
            <w:tcW w:w="0" w:type="auto"/>
            <w:tcBorders>
              <w:top w:val="nil"/>
              <w:left w:val="nil"/>
              <w:bottom w:val="single" w:sz="4" w:space="0" w:color="auto"/>
              <w:right w:val="nil"/>
            </w:tcBorders>
            <w:shd w:val="clear" w:color="auto" w:fill="auto"/>
            <w:noWrap/>
            <w:vAlign w:val="center"/>
            <w:hideMark/>
          </w:tcPr>
          <w:p w14:paraId="5FCDC845" w14:textId="77777777" w:rsidR="005B0A21" w:rsidRPr="00146D86" w:rsidRDefault="005B0A21" w:rsidP="002428C7">
            <w:pPr>
              <w:spacing w:line="36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CWM body size</w:t>
            </w:r>
          </w:p>
        </w:tc>
        <w:tc>
          <w:tcPr>
            <w:tcW w:w="0" w:type="auto"/>
            <w:tcBorders>
              <w:top w:val="nil"/>
              <w:left w:val="nil"/>
              <w:bottom w:val="single" w:sz="4" w:space="0" w:color="auto"/>
              <w:right w:val="nil"/>
            </w:tcBorders>
            <w:shd w:val="clear" w:color="auto" w:fill="auto"/>
            <w:vAlign w:val="center"/>
            <w:hideMark/>
          </w:tcPr>
          <w:p w14:paraId="7488F4A0"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33</w:t>
            </w:r>
          </w:p>
        </w:tc>
        <w:tc>
          <w:tcPr>
            <w:tcW w:w="0" w:type="auto"/>
            <w:tcBorders>
              <w:top w:val="nil"/>
              <w:left w:val="nil"/>
              <w:bottom w:val="single" w:sz="4" w:space="0" w:color="auto"/>
              <w:right w:val="nil"/>
            </w:tcBorders>
            <w:shd w:val="clear" w:color="auto" w:fill="auto"/>
            <w:vAlign w:val="center"/>
            <w:hideMark/>
          </w:tcPr>
          <w:p w14:paraId="451D9E1A"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82</w:t>
            </w:r>
          </w:p>
        </w:tc>
        <w:tc>
          <w:tcPr>
            <w:tcW w:w="0" w:type="auto"/>
            <w:tcBorders>
              <w:top w:val="nil"/>
              <w:left w:val="nil"/>
              <w:right w:val="nil"/>
            </w:tcBorders>
          </w:tcPr>
          <w:p w14:paraId="13193E57" w14:textId="77777777" w:rsidR="005B0A21" w:rsidRPr="00146D86" w:rsidRDefault="005B0A21" w:rsidP="002428C7">
            <w:pPr>
              <w:spacing w:line="360" w:lineRule="auto"/>
              <w:jc w:val="center"/>
              <w:rPr>
                <w:rFonts w:ascii="Times" w:eastAsia="Times New Roman" w:hAnsi="Times" w:cs="Arial"/>
                <w:color w:val="000000"/>
                <w:sz w:val="22"/>
                <w:szCs w:val="22"/>
                <w:lang w:val="en-GB"/>
              </w:rPr>
            </w:pPr>
          </w:p>
        </w:tc>
        <w:tc>
          <w:tcPr>
            <w:tcW w:w="0" w:type="auto"/>
            <w:tcBorders>
              <w:top w:val="nil"/>
              <w:left w:val="nil"/>
              <w:bottom w:val="single" w:sz="4" w:space="0" w:color="auto"/>
              <w:right w:val="nil"/>
            </w:tcBorders>
            <w:shd w:val="clear" w:color="auto" w:fill="auto"/>
            <w:vAlign w:val="center"/>
            <w:hideMark/>
          </w:tcPr>
          <w:p w14:paraId="1C472E94" w14:textId="112D54C2"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36</w:t>
            </w:r>
          </w:p>
        </w:tc>
      </w:tr>
      <w:tr w:rsidR="002A3515" w:rsidRPr="00146D86" w14:paraId="2105612D" w14:textId="77777777" w:rsidTr="00E55751">
        <w:trPr>
          <w:trHeight w:val="508"/>
        </w:trPr>
        <w:tc>
          <w:tcPr>
            <w:tcW w:w="0" w:type="auto"/>
            <w:tcBorders>
              <w:top w:val="nil"/>
              <w:left w:val="nil"/>
              <w:bottom w:val="nil"/>
              <w:right w:val="nil"/>
            </w:tcBorders>
            <w:shd w:val="clear" w:color="auto" w:fill="auto"/>
            <w:noWrap/>
            <w:vAlign w:val="bottom"/>
            <w:hideMark/>
          </w:tcPr>
          <w:p w14:paraId="38CA02A2" w14:textId="77777777" w:rsidR="005B0A21" w:rsidRPr="00146D86" w:rsidRDefault="005B0A21" w:rsidP="002428C7">
            <w:pPr>
              <w:spacing w:line="36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noWrap/>
            <w:vAlign w:val="center"/>
            <w:hideMark/>
          </w:tcPr>
          <w:p w14:paraId="38D3D73F" w14:textId="77777777" w:rsidR="005B0A21" w:rsidRPr="00146D86" w:rsidRDefault="005B0A21" w:rsidP="002428C7">
            <w:pPr>
              <w:spacing w:line="36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Spiders</w:t>
            </w:r>
          </w:p>
        </w:tc>
        <w:tc>
          <w:tcPr>
            <w:tcW w:w="0" w:type="auto"/>
            <w:tcBorders>
              <w:top w:val="nil"/>
              <w:left w:val="nil"/>
              <w:bottom w:val="nil"/>
              <w:right w:val="nil"/>
            </w:tcBorders>
            <w:shd w:val="clear" w:color="auto" w:fill="auto"/>
            <w:noWrap/>
            <w:vAlign w:val="center"/>
            <w:hideMark/>
          </w:tcPr>
          <w:p w14:paraId="31F54FEC" w14:textId="77777777" w:rsidR="005B0A21" w:rsidRPr="00146D86" w:rsidRDefault="005B0A21" w:rsidP="002428C7">
            <w:pPr>
              <w:spacing w:line="36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Activity-density</w:t>
            </w:r>
          </w:p>
        </w:tc>
        <w:tc>
          <w:tcPr>
            <w:tcW w:w="0" w:type="auto"/>
            <w:tcBorders>
              <w:top w:val="nil"/>
              <w:left w:val="nil"/>
              <w:bottom w:val="nil"/>
              <w:right w:val="nil"/>
            </w:tcBorders>
            <w:shd w:val="clear" w:color="auto" w:fill="auto"/>
            <w:vAlign w:val="center"/>
            <w:hideMark/>
          </w:tcPr>
          <w:p w14:paraId="2B07E7E1"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510</w:t>
            </w:r>
          </w:p>
        </w:tc>
        <w:tc>
          <w:tcPr>
            <w:tcW w:w="0" w:type="auto"/>
            <w:tcBorders>
              <w:top w:val="nil"/>
              <w:left w:val="nil"/>
              <w:bottom w:val="nil"/>
              <w:right w:val="nil"/>
            </w:tcBorders>
            <w:shd w:val="clear" w:color="auto" w:fill="auto"/>
            <w:vAlign w:val="center"/>
            <w:hideMark/>
          </w:tcPr>
          <w:p w14:paraId="69575FBA"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&gt; 700</w:t>
            </w:r>
          </w:p>
        </w:tc>
        <w:tc>
          <w:tcPr>
            <w:tcW w:w="0" w:type="auto"/>
            <w:tcBorders>
              <w:left w:val="nil"/>
              <w:bottom w:val="nil"/>
              <w:right w:val="nil"/>
            </w:tcBorders>
          </w:tcPr>
          <w:p w14:paraId="2CB2A467" w14:textId="77777777" w:rsidR="005B0A21" w:rsidRPr="00146D86" w:rsidRDefault="005B0A21" w:rsidP="002428C7">
            <w:pPr>
              <w:spacing w:line="36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vAlign w:val="center"/>
            <w:hideMark/>
          </w:tcPr>
          <w:p w14:paraId="58005D3A" w14:textId="4A795B5C"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14</w:t>
            </w:r>
          </w:p>
        </w:tc>
      </w:tr>
      <w:tr w:rsidR="002A3515" w:rsidRPr="00146D86" w14:paraId="6154C20E" w14:textId="77777777" w:rsidTr="00E55751">
        <w:trPr>
          <w:trHeight w:val="509"/>
        </w:trPr>
        <w:tc>
          <w:tcPr>
            <w:tcW w:w="0" w:type="auto"/>
            <w:tcBorders>
              <w:top w:val="nil"/>
              <w:left w:val="nil"/>
              <w:bottom w:val="nil"/>
              <w:right w:val="nil"/>
            </w:tcBorders>
            <w:shd w:val="clear" w:color="auto" w:fill="auto"/>
            <w:noWrap/>
            <w:vAlign w:val="bottom"/>
            <w:hideMark/>
          </w:tcPr>
          <w:p w14:paraId="666DAC6C" w14:textId="77777777" w:rsidR="005B0A21" w:rsidRPr="00146D86" w:rsidRDefault="005B0A21" w:rsidP="002428C7">
            <w:pPr>
              <w:spacing w:line="36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noWrap/>
            <w:vAlign w:val="center"/>
            <w:hideMark/>
          </w:tcPr>
          <w:p w14:paraId="187CAA77" w14:textId="77777777" w:rsidR="005B0A21" w:rsidRPr="00146D86" w:rsidRDefault="005B0A21" w:rsidP="002428C7">
            <w:pPr>
              <w:spacing w:line="360" w:lineRule="auto"/>
              <w:rPr>
                <w:rFonts w:ascii="Times" w:eastAsia="Times New Roman" w:hAnsi="Times" w:cs="Times New Roman"/>
                <w:sz w:val="22"/>
                <w:szCs w:val="22"/>
                <w:lang w:val="en-GB"/>
              </w:rPr>
            </w:pPr>
          </w:p>
        </w:tc>
        <w:tc>
          <w:tcPr>
            <w:tcW w:w="0" w:type="auto"/>
            <w:tcBorders>
              <w:top w:val="nil"/>
              <w:left w:val="nil"/>
              <w:bottom w:val="nil"/>
              <w:right w:val="nil"/>
            </w:tcBorders>
            <w:shd w:val="clear" w:color="auto" w:fill="auto"/>
            <w:noWrap/>
            <w:vAlign w:val="center"/>
            <w:hideMark/>
          </w:tcPr>
          <w:p w14:paraId="01A45B0B" w14:textId="77777777" w:rsidR="005B0A21" w:rsidRPr="00146D86" w:rsidRDefault="005B0A21" w:rsidP="002428C7">
            <w:pPr>
              <w:spacing w:line="36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Richness</w:t>
            </w:r>
          </w:p>
        </w:tc>
        <w:tc>
          <w:tcPr>
            <w:tcW w:w="0" w:type="auto"/>
            <w:tcBorders>
              <w:top w:val="nil"/>
              <w:left w:val="nil"/>
              <w:bottom w:val="nil"/>
              <w:right w:val="nil"/>
            </w:tcBorders>
            <w:shd w:val="clear" w:color="auto" w:fill="auto"/>
            <w:vAlign w:val="center"/>
            <w:hideMark/>
          </w:tcPr>
          <w:p w14:paraId="1945773C"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520</w:t>
            </w:r>
          </w:p>
        </w:tc>
        <w:tc>
          <w:tcPr>
            <w:tcW w:w="0" w:type="auto"/>
            <w:tcBorders>
              <w:top w:val="nil"/>
              <w:left w:val="nil"/>
              <w:bottom w:val="nil"/>
              <w:right w:val="nil"/>
            </w:tcBorders>
            <w:shd w:val="clear" w:color="auto" w:fill="auto"/>
            <w:vAlign w:val="center"/>
            <w:hideMark/>
          </w:tcPr>
          <w:p w14:paraId="18FC0228"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23</w:t>
            </w:r>
          </w:p>
        </w:tc>
        <w:tc>
          <w:tcPr>
            <w:tcW w:w="0" w:type="auto"/>
            <w:tcBorders>
              <w:top w:val="nil"/>
              <w:left w:val="nil"/>
              <w:right w:val="nil"/>
            </w:tcBorders>
          </w:tcPr>
          <w:p w14:paraId="79D874B4" w14:textId="77777777" w:rsidR="005B0A21" w:rsidRPr="00146D86" w:rsidRDefault="005B0A21" w:rsidP="002428C7">
            <w:pPr>
              <w:spacing w:line="36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vAlign w:val="center"/>
            <w:hideMark/>
          </w:tcPr>
          <w:p w14:paraId="16EB70D8" w14:textId="5C59BDF0"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8</w:t>
            </w:r>
          </w:p>
        </w:tc>
      </w:tr>
      <w:tr w:rsidR="002A3515" w:rsidRPr="00146D86" w14:paraId="45222630" w14:textId="77777777" w:rsidTr="00E55751">
        <w:trPr>
          <w:trHeight w:val="508"/>
        </w:trPr>
        <w:tc>
          <w:tcPr>
            <w:tcW w:w="0" w:type="auto"/>
            <w:tcBorders>
              <w:top w:val="nil"/>
              <w:left w:val="nil"/>
              <w:bottom w:val="single" w:sz="4" w:space="0" w:color="auto"/>
              <w:right w:val="nil"/>
            </w:tcBorders>
            <w:shd w:val="clear" w:color="auto" w:fill="auto"/>
            <w:noWrap/>
            <w:vAlign w:val="bottom"/>
            <w:hideMark/>
          </w:tcPr>
          <w:p w14:paraId="0BA58265" w14:textId="77777777" w:rsidR="005B0A21" w:rsidRPr="00146D86" w:rsidRDefault="005B0A21" w:rsidP="002428C7">
            <w:pPr>
              <w:spacing w:line="36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 </w:t>
            </w:r>
          </w:p>
        </w:tc>
        <w:tc>
          <w:tcPr>
            <w:tcW w:w="0" w:type="auto"/>
            <w:tcBorders>
              <w:top w:val="nil"/>
              <w:left w:val="nil"/>
              <w:bottom w:val="single" w:sz="4" w:space="0" w:color="auto"/>
              <w:right w:val="nil"/>
            </w:tcBorders>
            <w:shd w:val="clear" w:color="auto" w:fill="auto"/>
            <w:noWrap/>
            <w:vAlign w:val="center"/>
            <w:hideMark/>
          </w:tcPr>
          <w:p w14:paraId="67881CAE" w14:textId="77777777" w:rsidR="005B0A21" w:rsidRPr="00146D86" w:rsidRDefault="005B0A21" w:rsidP="002428C7">
            <w:pPr>
              <w:spacing w:line="36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 </w:t>
            </w:r>
          </w:p>
        </w:tc>
        <w:tc>
          <w:tcPr>
            <w:tcW w:w="0" w:type="auto"/>
            <w:tcBorders>
              <w:top w:val="nil"/>
              <w:left w:val="nil"/>
              <w:bottom w:val="single" w:sz="4" w:space="0" w:color="auto"/>
              <w:right w:val="nil"/>
            </w:tcBorders>
            <w:shd w:val="clear" w:color="auto" w:fill="auto"/>
            <w:noWrap/>
            <w:vAlign w:val="center"/>
            <w:hideMark/>
          </w:tcPr>
          <w:p w14:paraId="6BC11DB1" w14:textId="77777777" w:rsidR="005B0A21" w:rsidRPr="00146D86" w:rsidRDefault="005B0A21" w:rsidP="002428C7">
            <w:pPr>
              <w:spacing w:line="36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CWM body size</w:t>
            </w:r>
          </w:p>
        </w:tc>
        <w:tc>
          <w:tcPr>
            <w:tcW w:w="0" w:type="auto"/>
            <w:tcBorders>
              <w:top w:val="nil"/>
              <w:left w:val="nil"/>
              <w:bottom w:val="single" w:sz="4" w:space="0" w:color="auto"/>
              <w:right w:val="nil"/>
            </w:tcBorders>
            <w:shd w:val="clear" w:color="auto" w:fill="auto"/>
            <w:vAlign w:val="center"/>
            <w:hideMark/>
          </w:tcPr>
          <w:p w14:paraId="6A9D1160"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252</w:t>
            </w:r>
          </w:p>
        </w:tc>
        <w:tc>
          <w:tcPr>
            <w:tcW w:w="0" w:type="auto"/>
            <w:tcBorders>
              <w:top w:val="nil"/>
              <w:left w:val="nil"/>
              <w:bottom w:val="single" w:sz="4" w:space="0" w:color="auto"/>
              <w:right w:val="nil"/>
            </w:tcBorders>
            <w:shd w:val="clear" w:color="auto" w:fill="auto"/>
            <w:vAlign w:val="center"/>
            <w:hideMark/>
          </w:tcPr>
          <w:p w14:paraId="26B0764E"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648</w:t>
            </w:r>
          </w:p>
        </w:tc>
        <w:tc>
          <w:tcPr>
            <w:tcW w:w="0" w:type="auto"/>
            <w:tcBorders>
              <w:top w:val="nil"/>
              <w:left w:val="nil"/>
              <w:right w:val="nil"/>
            </w:tcBorders>
          </w:tcPr>
          <w:p w14:paraId="6B952935" w14:textId="77777777" w:rsidR="005B0A21" w:rsidRPr="00146D86" w:rsidRDefault="005B0A21" w:rsidP="002428C7">
            <w:pPr>
              <w:spacing w:line="360" w:lineRule="auto"/>
              <w:jc w:val="center"/>
              <w:rPr>
                <w:rFonts w:ascii="Times" w:eastAsia="Times New Roman" w:hAnsi="Times" w:cs="Arial"/>
                <w:color w:val="000000"/>
                <w:sz w:val="22"/>
                <w:szCs w:val="22"/>
                <w:lang w:val="en-GB"/>
              </w:rPr>
            </w:pPr>
          </w:p>
        </w:tc>
        <w:tc>
          <w:tcPr>
            <w:tcW w:w="0" w:type="auto"/>
            <w:tcBorders>
              <w:top w:val="nil"/>
              <w:left w:val="nil"/>
              <w:bottom w:val="single" w:sz="4" w:space="0" w:color="auto"/>
              <w:right w:val="nil"/>
            </w:tcBorders>
            <w:shd w:val="clear" w:color="auto" w:fill="auto"/>
            <w:vAlign w:val="center"/>
            <w:hideMark/>
          </w:tcPr>
          <w:p w14:paraId="5AB74D6D" w14:textId="0002196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17</w:t>
            </w:r>
          </w:p>
        </w:tc>
      </w:tr>
      <w:tr w:rsidR="002A3515" w:rsidRPr="007D2FA6" w14:paraId="63D1CD7F" w14:textId="77777777" w:rsidTr="00E55751">
        <w:trPr>
          <w:trHeight w:val="508"/>
        </w:trPr>
        <w:tc>
          <w:tcPr>
            <w:tcW w:w="0" w:type="auto"/>
            <w:gridSpan w:val="3"/>
            <w:tcBorders>
              <w:top w:val="nil"/>
              <w:left w:val="nil"/>
              <w:bottom w:val="nil"/>
              <w:right w:val="nil"/>
            </w:tcBorders>
            <w:shd w:val="clear" w:color="auto" w:fill="auto"/>
            <w:noWrap/>
            <w:vAlign w:val="bottom"/>
            <w:hideMark/>
          </w:tcPr>
          <w:p w14:paraId="4A1FE63D" w14:textId="67A72748" w:rsidR="005B0A21" w:rsidRPr="00146D86" w:rsidRDefault="005B0A21" w:rsidP="002428C7">
            <w:pPr>
              <w:spacing w:line="360" w:lineRule="auto"/>
              <w:rPr>
                <w:rFonts w:ascii="Times" w:eastAsia="Times New Roman" w:hAnsi="Times" w:cs="Arial"/>
                <w:b/>
                <w:bCs/>
                <w:color w:val="000000"/>
                <w:sz w:val="22"/>
                <w:szCs w:val="22"/>
                <w:lang w:val="en-GB"/>
              </w:rPr>
            </w:pPr>
            <w:r w:rsidRPr="00146D86">
              <w:rPr>
                <w:rFonts w:ascii="Times" w:eastAsia="Times New Roman" w:hAnsi="Times" w:cs="Arial"/>
                <w:b/>
                <w:bCs/>
                <w:color w:val="000000"/>
                <w:sz w:val="22"/>
                <w:szCs w:val="22"/>
                <w:lang w:val="en-GB"/>
              </w:rPr>
              <w:t>With six field-year replicates</w:t>
            </w:r>
          </w:p>
        </w:tc>
        <w:tc>
          <w:tcPr>
            <w:tcW w:w="0" w:type="auto"/>
            <w:tcBorders>
              <w:top w:val="nil"/>
              <w:left w:val="nil"/>
              <w:bottom w:val="nil"/>
              <w:right w:val="nil"/>
            </w:tcBorders>
            <w:shd w:val="clear" w:color="auto" w:fill="auto"/>
            <w:vAlign w:val="center"/>
            <w:hideMark/>
          </w:tcPr>
          <w:p w14:paraId="44D09417" w14:textId="77777777" w:rsidR="005B0A21" w:rsidRPr="00146D86" w:rsidRDefault="005B0A21" w:rsidP="002428C7">
            <w:pPr>
              <w:spacing w:line="360" w:lineRule="auto"/>
              <w:rPr>
                <w:rFonts w:ascii="Times" w:eastAsia="Times New Roman" w:hAnsi="Times" w:cs="Arial"/>
                <w:b/>
                <w:bCs/>
                <w:color w:val="000000"/>
                <w:sz w:val="22"/>
                <w:szCs w:val="22"/>
                <w:lang w:val="en-GB"/>
              </w:rPr>
            </w:pPr>
          </w:p>
        </w:tc>
        <w:tc>
          <w:tcPr>
            <w:tcW w:w="0" w:type="auto"/>
            <w:tcBorders>
              <w:top w:val="nil"/>
              <w:left w:val="nil"/>
              <w:bottom w:val="nil"/>
              <w:right w:val="nil"/>
            </w:tcBorders>
            <w:shd w:val="clear" w:color="auto" w:fill="auto"/>
            <w:vAlign w:val="center"/>
            <w:hideMark/>
          </w:tcPr>
          <w:p w14:paraId="10CE1FB5" w14:textId="77777777" w:rsidR="005B0A21" w:rsidRPr="00146D86" w:rsidRDefault="005B0A21" w:rsidP="002428C7">
            <w:pPr>
              <w:spacing w:line="360" w:lineRule="auto"/>
              <w:jc w:val="center"/>
              <w:rPr>
                <w:rFonts w:ascii="Times" w:eastAsia="Times New Roman" w:hAnsi="Times" w:cs="Times New Roman"/>
                <w:sz w:val="22"/>
                <w:szCs w:val="22"/>
                <w:lang w:val="en-GB"/>
              </w:rPr>
            </w:pPr>
          </w:p>
        </w:tc>
        <w:tc>
          <w:tcPr>
            <w:tcW w:w="0" w:type="auto"/>
            <w:tcBorders>
              <w:top w:val="nil"/>
              <w:left w:val="nil"/>
              <w:bottom w:val="nil"/>
              <w:right w:val="nil"/>
            </w:tcBorders>
          </w:tcPr>
          <w:p w14:paraId="37337C0B" w14:textId="77777777" w:rsidR="005B0A21" w:rsidRPr="00146D86" w:rsidRDefault="005B0A21" w:rsidP="002428C7">
            <w:pPr>
              <w:spacing w:line="360" w:lineRule="auto"/>
              <w:jc w:val="center"/>
              <w:rPr>
                <w:rFonts w:ascii="Times" w:eastAsia="Times New Roman" w:hAnsi="Times" w:cs="Times New Roman"/>
                <w:sz w:val="22"/>
                <w:szCs w:val="22"/>
                <w:lang w:val="en-GB"/>
              </w:rPr>
            </w:pPr>
          </w:p>
        </w:tc>
        <w:tc>
          <w:tcPr>
            <w:tcW w:w="0" w:type="auto"/>
            <w:tcBorders>
              <w:top w:val="nil"/>
              <w:left w:val="nil"/>
              <w:bottom w:val="nil"/>
              <w:right w:val="nil"/>
            </w:tcBorders>
            <w:shd w:val="clear" w:color="auto" w:fill="auto"/>
            <w:vAlign w:val="center"/>
            <w:hideMark/>
          </w:tcPr>
          <w:p w14:paraId="4EA32511" w14:textId="545AB736" w:rsidR="005B0A21" w:rsidRPr="00146D86" w:rsidRDefault="005B0A21" w:rsidP="002428C7">
            <w:pPr>
              <w:spacing w:line="360" w:lineRule="auto"/>
              <w:jc w:val="center"/>
              <w:rPr>
                <w:rFonts w:ascii="Times" w:eastAsia="Times New Roman" w:hAnsi="Times" w:cs="Times New Roman"/>
                <w:sz w:val="22"/>
                <w:szCs w:val="22"/>
                <w:lang w:val="en-GB"/>
              </w:rPr>
            </w:pPr>
          </w:p>
        </w:tc>
      </w:tr>
      <w:tr w:rsidR="002A3515" w:rsidRPr="00146D86" w14:paraId="1784DBA5" w14:textId="77777777" w:rsidTr="00E55751">
        <w:trPr>
          <w:trHeight w:val="508"/>
        </w:trPr>
        <w:tc>
          <w:tcPr>
            <w:tcW w:w="0" w:type="auto"/>
            <w:tcBorders>
              <w:top w:val="nil"/>
              <w:left w:val="nil"/>
              <w:bottom w:val="nil"/>
              <w:right w:val="nil"/>
            </w:tcBorders>
            <w:shd w:val="clear" w:color="auto" w:fill="auto"/>
            <w:noWrap/>
            <w:vAlign w:val="bottom"/>
            <w:hideMark/>
          </w:tcPr>
          <w:p w14:paraId="02C5768E" w14:textId="77777777" w:rsidR="005B0A21" w:rsidRPr="00146D86" w:rsidRDefault="005B0A21" w:rsidP="002428C7">
            <w:pPr>
              <w:spacing w:line="360" w:lineRule="auto"/>
              <w:jc w:val="center"/>
              <w:rPr>
                <w:rFonts w:ascii="Times" w:eastAsia="Times New Roman" w:hAnsi="Times" w:cs="Times New Roman"/>
                <w:sz w:val="22"/>
                <w:szCs w:val="22"/>
                <w:lang w:val="en-GB"/>
              </w:rPr>
            </w:pPr>
          </w:p>
        </w:tc>
        <w:tc>
          <w:tcPr>
            <w:tcW w:w="0" w:type="auto"/>
            <w:tcBorders>
              <w:top w:val="nil"/>
              <w:left w:val="nil"/>
              <w:bottom w:val="nil"/>
              <w:right w:val="nil"/>
            </w:tcBorders>
            <w:shd w:val="clear" w:color="auto" w:fill="auto"/>
            <w:noWrap/>
            <w:vAlign w:val="center"/>
            <w:hideMark/>
          </w:tcPr>
          <w:p w14:paraId="6C61CAE6" w14:textId="77777777" w:rsidR="005B0A21" w:rsidRPr="00146D86" w:rsidRDefault="005B0A21" w:rsidP="002428C7">
            <w:pPr>
              <w:spacing w:line="36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Carabids</w:t>
            </w:r>
          </w:p>
        </w:tc>
        <w:tc>
          <w:tcPr>
            <w:tcW w:w="0" w:type="auto"/>
            <w:tcBorders>
              <w:top w:val="nil"/>
              <w:left w:val="nil"/>
              <w:bottom w:val="nil"/>
              <w:right w:val="nil"/>
            </w:tcBorders>
            <w:shd w:val="clear" w:color="auto" w:fill="auto"/>
            <w:noWrap/>
            <w:vAlign w:val="center"/>
            <w:hideMark/>
          </w:tcPr>
          <w:p w14:paraId="7EB1C4ED" w14:textId="77777777" w:rsidR="005B0A21" w:rsidRPr="00146D86" w:rsidRDefault="005B0A21" w:rsidP="002428C7">
            <w:pPr>
              <w:spacing w:line="36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Activity-density</w:t>
            </w:r>
          </w:p>
        </w:tc>
        <w:tc>
          <w:tcPr>
            <w:tcW w:w="0" w:type="auto"/>
            <w:tcBorders>
              <w:top w:val="nil"/>
              <w:left w:val="nil"/>
              <w:bottom w:val="nil"/>
              <w:right w:val="nil"/>
            </w:tcBorders>
            <w:shd w:val="clear" w:color="auto" w:fill="auto"/>
            <w:vAlign w:val="center"/>
            <w:hideMark/>
          </w:tcPr>
          <w:p w14:paraId="04DCB41C"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1</w:t>
            </w:r>
          </w:p>
        </w:tc>
        <w:tc>
          <w:tcPr>
            <w:tcW w:w="0" w:type="auto"/>
            <w:tcBorders>
              <w:top w:val="nil"/>
              <w:left w:val="nil"/>
              <w:bottom w:val="nil"/>
              <w:right w:val="nil"/>
            </w:tcBorders>
            <w:shd w:val="clear" w:color="auto" w:fill="auto"/>
            <w:vAlign w:val="center"/>
            <w:hideMark/>
          </w:tcPr>
          <w:p w14:paraId="21F63AF7"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30</w:t>
            </w:r>
          </w:p>
        </w:tc>
        <w:tc>
          <w:tcPr>
            <w:tcW w:w="0" w:type="auto"/>
            <w:tcBorders>
              <w:top w:val="nil"/>
              <w:left w:val="nil"/>
              <w:bottom w:val="nil"/>
              <w:right w:val="nil"/>
            </w:tcBorders>
          </w:tcPr>
          <w:p w14:paraId="71C81EFE" w14:textId="77777777" w:rsidR="005B0A21" w:rsidRPr="00146D86" w:rsidRDefault="005B0A21" w:rsidP="002428C7">
            <w:pPr>
              <w:spacing w:line="36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vAlign w:val="center"/>
            <w:hideMark/>
          </w:tcPr>
          <w:p w14:paraId="7E40D052" w14:textId="4D2A7B4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2</w:t>
            </w:r>
          </w:p>
        </w:tc>
      </w:tr>
      <w:tr w:rsidR="002A3515" w:rsidRPr="00146D86" w14:paraId="65DB1DA6" w14:textId="77777777" w:rsidTr="00E55751">
        <w:trPr>
          <w:trHeight w:val="508"/>
        </w:trPr>
        <w:tc>
          <w:tcPr>
            <w:tcW w:w="0" w:type="auto"/>
            <w:tcBorders>
              <w:top w:val="nil"/>
              <w:left w:val="nil"/>
              <w:bottom w:val="nil"/>
              <w:right w:val="nil"/>
            </w:tcBorders>
            <w:shd w:val="clear" w:color="auto" w:fill="auto"/>
            <w:noWrap/>
            <w:vAlign w:val="bottom"/>
            <w:hideMark/>
          </w:tcPr>
          <w:p w14:paraId="5EEAF42C" w14:textId="77777777" w:rsidR="005B0A21" w:rsidRPr="00146D86" w:rsidRDefault="005B0A21" w:rsidP="002428C7">
            <w:pPr>
              <w:spacing w:line="36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noWrap/>
            <w:vAlign w:val="center"/>
            <w:hideMark/>
          </w:tcPr>
          <w:p w14:paraId="76A634C4" w14:textId="77777777" w:rsidR="005B0A21" w:rsidRPr="00146D86" w:rsidRDefault="005B0A21" w:rsidP="002428C7">
            <w:pPr>
              <w:spacing w:line="360" w:lineRule="auto"/>
              <w:rPr>
                <w:rFonts w:ascii="Times" w:eastAsia="Times New Roman" w:hAnsi="Times" w:cs="Times New Roman"/>
                <w:sz w:val="22"/>
                <w:szCs w:val="22"/>
                <w:lang w:val="en-GB"/>
              </w:rPr>
            </w:pPr>
          </w:p>
        </w:tc>
        <w:tc>
          <w:tcPr>
            <w:tcW w:w="0" w:type="auto"/>
            <w:tcBorders>
              <w:top w:val="nil"/>
              <w:left w:val="nil"/>
              <w:bottom w:val="nil"/>
              <w:right w:val="nil"/>
            </w:tcBorders>
            <w:shd w:val="clear" w:color="auto" w:fill="auto"/>
            <w:noWrap/>
            <w:vAlign w:val="center"/>
            <w:hideMark/>
          </w:tcPr>
          <w:p w14:paraId="61433BE9" w14:textId="77777777" w:rsidR="005B0A21" w:rsidRPr="00146D86" w:rsidRDefault="005B0A21" w:rsidP="002428C7">
            <w:pPr>
              <w:spacing w:line="36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Richness</w:t>
            </w:r>
          </w:p>
        </w:tc>
        <w:tc>
          <w:tcPr>
            <w:tcW w:w="0" w:type="auto"/>
            <w:tcBorders>
              <w:top w:val="nil"/>
              <w:left w:val="nil"/>
              <w:bottom w:val="nil"/>
              <w:right w:val="nil"/>
            </w:tcBorders>
            <w:shd w:val="clear" w:color="auto" w:fill="auto"/>
            <w:vAlign w:val="center"/>
            <w:hideMark/>
          </w:tcPr>
          <w:p w14:paraId="6B5E4B75"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257</w:t>
            </w:r>
          </w:p>
        </w:tc>
        <w:tc>
          <w:tcPr>
            <w:tcW w:w="0" w:type="auto"/>
            <w:tcBorders>
              <w:top w:val="nil"/>
              <w:left w:val="nil"/>
              <w:bottom w:val="nil"/>
              <w:right w:val="nil"/>
            </w:tcBorders>
            <w:shd w:val="clear" w:color="auto" w:fill="auto"/>
            <w:vAlign w:val="center"/>
            <w:hideMark/>
          </w:tcPr>
          <w:p w14:paraId="1B81C456"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36</w:t>
            </w:r>
          </w:p>
        </w:tc>
        <w:tc>
          <w:tcPr>
            <w:tcW w:w="0" w:type="auto"/>
            <w:tcBorders>
              <w:top w:val="nil"/>
              <w:left w:val="nil"/>
              <w:right w:val="nil"/>
            </w:tcBorders>
          </w:tcPr>
          <w:p w14:paraId="05C1E9F9" w14:textId="77777777" w:rsidR="005B0A21" w:rsidRPr="00146D86" w:rsidRDefault="005B0A21" w:rsidP="002428C7">
            <w:pPr>
              <w:spacing w:line="36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vAlign w:val="center"/>
            <w:hideMark/>
          </w:tcPr>
          <w:p w14:paraId="5C55E265" w14:textId="2559EC10"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172</w:t>
            </w:r>
          </w:p>
        </w:tc>
      </w:tr>
      <w:tr w:rsidR="002A3515" w:rsidRPr="00146D86" w14:paraId="3AFA7A76" w14:textId="77777777" w:rsidTr="00E55751">
        <w:trPr>
          <w:trHeight w:val="508"/>
        </w:trPr>
        <w:tc>
          <w:tcPr>
            <w:tcW w:w="0" w:type="auto"/>
            <w:tcBorders>
              <w:top w:val="nil"/>
              <w:left w:val="nil"/>
              <w:bottom w:val="nil"/>
              <w:right w:val="nil"/>
            </w:tcBorders>
            <w:shd w:val="clear" w:color="auto" w:fill="auto"/>
            <w:noWrap/>
            <w:vAlign w:val="bottom"/>
            <w:hideMark/>
          </w:tcPr>
          <w:p w14:paraId="220D44CB" w14:textId="77777777" w:rsidR="005B0A21" w:rsidRPr="00146D86" w:rsidRDefault="005B0A21" w:rsidP="002428C7">
            <w:pPr>
              <w:spacing w:line="360" w:lineRule="auto"/>
              <w:jc w:val="center"/>
              <w:rPr>
                <w:rFonts w:ascii="Times" w:eastAsia="Times New Roman" w:hAnsi="Times" w:cs="Arial"/>
                <w:color w:val="000000"/>
                <w:sz w:val="22"/>
                <w:szCs w:val="22"/>
                <w:lang w:val="en-GB"/>
              </w:rPr>
            </w:pPr>
          </w:p>
        </w:tc>
        <w:tc>
          <w:tcPr>
            <w:tcW w:w="0" w:type="auto"/>
            <w:tcBorders>
              <w:top w:val="nil"/>
              <w:left w:val="nil"/>
              <w:bottom w:val="single" w:sz="4" w:space="0" w:color="auto"/>
              <w:right w:val="nil"/>
            </w:tcBorders>
            <w:shd w:val="clear" w:color="auto" w:fill="auto"/>
            <w:noWrap/>
            <w:vAlign w:val="center"/>
            <w:hideMark/>
          </w:tcPr>
          <w:p w14:paraId="7214F144" w14:textId="77777777" w:rsidR="005B0A21" w:rsidRPr="00146D86" w:rsidRDefault="005B0A21" w:rsidP="002428C7">
            <w:pPr>
              <w:spacing w:line="36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 </w:t>
            </w:r>
          </w:p>
        </w:tc>
        <w:tc>
          <w:tcPr>
            <w:tcW w:w="0" w:type="auto"/>
            <w:tcBorders>
              <w:top w:val="nil"/>
              <w:left w:val="nil"/>
              <w:bottom w:val="single" w:sz="4" w:space="0" w:color="auto"/>
              <w:right w:val="nil"/>
            </w:tcBorders>
            <w:shd w:val="clear" w:color="auto" w:fill="auto"/>
            <w:noWrap/>
            <w:vAlign w:val="center"/>
            <w:hideMark/>
          </w:tcPr>
          <w:p w14:paraId="2878AF85" w14:textId="77777777" w:rsidR="005B0A21" w:rsidRPr="00146D86" w:rsidRDefault="005B0A21" w:rsidP="002428C7">
            <w:pPr>
              <w:spacing w:line="36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CWM body size</w:t>
            </w:r>
          </w:p>
        </w:tc>
        <w:tc>
          <w:tcPr>
            <w:tcW w:w="0" w:type="auto"/>
            <w:tcBorders>
              <w:top w:val="nil"/>
              <w:left w:val="nil"/>
              <w:bottom w:val="single" w:sz="4" w:space="0" w:color="auto"/>
              <w:right w:val="nil"/>
            </w:tcBorders>
            <w:shd w:val="clear" w:color="auto" w:fill="auto"/>
            <w:vAlign w:val="center"/>
            <w:hideMark/>
          </w:tcPr>
          <w:p w14:paraId="38F257DC"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6</w:t>
            </w:r>
          </w:p>
        </w:tc>
        <w:tc>
          <w:tcPr>
            <w:tcW w:w="0" w:type="auto"/>
            <w:tcBorders>
              <w:top w:val="nil"/>
              <w:left w:val="nil"/>
              <w:bottom w:val="single" w:sz="4" w:space="0" w:color="auto"/>
              <w:right w:val="nil"/>
            </w:tcBorders>
            <w:shd w:val="clear" w:color="auto" w:fill="auto"/>
            <w:vAlign w:val="center"/>
            <w:hideMark/>
          </w:tcPr>
          <w:p w14:paraId="442164E5"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17</w:t>
            </w:r>
          </w:p>
        </w:tc>
        <w:tc>
          <w:tcPr>
            <w:tcW w:w="0" w:type="auto"/>
            <w:tcBorders>
              <w:top w:val="nil"/>
              <w:left w:val="nil"/>
              <w:right w:val="nil"/>
            </w:tcBorders>
          </w:tcPr>
          <w:p w14:paraId="6D9CCFCC" w14:textId="77777777" w:rsidR="005B0A21" w:rsidRPr="00146D86" w:rsidRDefault="005B0A21" w:rsidP="002428C7">
            <w:pPr>
              <w:spacing w:line="360" w:lineRule="auto"/>
              <w:jc w:val="center"/>
              <w:rPr>
                <w:rFonts w:ascii="Times" w:eastAsia="Times New Roman" w:hAnsi="Times" w:cs="Arial"/>
                <w:color w:val="000000"/>
                <w:sz w:val="22"/>
                <w:szCs w:val="22"/>
                <w:lang w:val="en-GB"/>
              </w:rPr>
            </w:pPr>
          </w:p>
        </w:tc>
        <w:tc>
          <w:tcPr>
            <w:tcW w:w="0" w:type="auto"/>
            <w:tcBorders>
              <w:top w:val="nil"/>
              <w:left w:val="nil"/>
              <w:bottom w:val="single" w:sz="4" w:space="0" w:color="auto"/>
              <w:right w:val="nil"/>
            </w:tcBorders>
            <w:shd w:val="clear" w:color="auto" w:fill="auto"/>
            <w:vAlign w:val="center"/>
            <w:hideMark/>
          </w:tcPr>
          <w:p w14:paraId="50287417" w14:textId="7B39A5DC"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7</w:t>
            </w:r>
          </w:p>
        </w:tc>
      </w:tr>
      <w:tr w:rsidR="002A3515" w:rsidRPr="00146D86" w14:paraId="3F7E59F9" w14:textId="77777777" w:rsidTr="00E55751">
        <w:trPr>
          <w:trHeight w:val="508"/>
        </w:trPr>
        <w:tc>
          <w:tcPr>
            <w:tcW w:w="0" w:type="auto"/>
            <w:tcBorders>
              <w:top w:val="nil"/>
              <w:left w:val="nil"/>
              <w:bottom w:val="nil"/>
              <w:right w:val="nil"/>
            </w:tcBorders>
            <w:shd w:val="clear" w:color="auto" w:fill="auto"/>
            <w:noWrap/>
            <w:vAlign w:val="bottom"/>
            <w:hideMark/>
          </w:tcPr>
          <w:p w14:paraId="3638CE1F" w14:textId="77777777" w:rsidR="005B0A21" w:rsidRPr="00146D86" w:rsidRDefault="005B0A21" w:rsidP="002428C7">
            <w:pPr>
              <w:spacing w:line="36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noWrap/>
            <w:vAlign w:val="center"/>
            <w:hideMark/>
          </w:tcPr>
          <w:p w14:paraId="3C483927" w14:textId="77777777" w:rsidR="005B0A21" w:rsidRPr="00146D86" w:rsidRDefault="005B0A21" w:rsidP="002428C7">
            <w:pPr>
              <w:spacing w:line="36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Spiders</w:t>
            </w:r>
          </w:p>
        </w:tc>
        <w:tc>
          <w:tcPr>
            <w:tcW w:w="0" w:type="auto"/>
            <w:tcBorders>
              <w:top w:val="nil"/>
              <w:left w:val="nil"/>
              <w:bottom w:val="nil"/>
              <w:right w:val="nil"/>
            </w:tcBorders>
            <w:shd w:val="clear" w:color="auto" w:fill="auto"/>
            <w:noWrap/>
            <w:vAlign w:val="center"/>
            <w:hideMark/>
          </w:tcPr>
          <w:p w14:paraId="39C5685B" w14:textId="77777777" w:rsidR="005B0A21" w:rsidRPr="00146D86" w:rsidRDefault="005B0A21" w:rsidP="002428C7">
            <w:pPr>
              <w:spacing w:line="36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Activity-density</w:t>
            </w:r>
          </w:p>
        </w:tc>
        <w:tc>
          <w:tcPr>
            <w:tcW w:w="0" w:type="auto"/>
            <w:tcBorders>
              <w:top w:val="nil"/>
              <w:left w:val="nil"/>
              <w:bottom w:val="nil"/>
              <w:right w:val="nil"/>
            </w:tcBorders>
            <w:shd w:val="clear" w:color="auto" w:fill="auto"/>
            <w:vAlign w:val="center"/>
            <w:hideMark/>
          </w:tcPr>
          <w:p w14:paraId="65414712"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354</w:t>
            </w:r>
          </w:p>
        </w:tc>
        <w:tc>
          <w:tcPr>
            <w:tcW w:w="0" w:type="auto"/>
            <w:tcBorders>
              <w:top w:val="nil"/>
              <w:left w:val="nil"/>
              <w:bottom w:val="nil"/>
              <w:right w:val="nil"/>
            </w:tcBorders>
            <w:shd w:val="clear" w:color="auto" w:fill="auto"/>
            <w:vAlign w:val="center"/>
            <w:hideMark/>
          </w:tcPr>
          <w:p w14:paraId="1450597B"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&gt; 700</w:t>
            </w:r>
          </w:p>
        </w:tc>
        <w:tc>
          <w:tcPr>
            <w:tcW w:w="0" w:type="auto"/>
            <w:tcBorders>
              <w:left w:val="nil"/>
              <w:bottom w:val="nil"/>
              <w:right w:val="nil"/>
            </w:tcBorders>
          </w:tcPr>
          <w:p w14:paraId="340F47E7" w14:textId="77777777" w:rsidR="005B0A21" w:rsidRPr="00146D86" w:rsidRDefault="005B0A21" w:rsidP="002428C7">
            <w:pPr>
              <w:spacing w:line="36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vAlign w:val="center"/>
            <w:hideMark/>
          </w:tcPr>
          <w:p w14:paraId="69857249" w14:textId="33DCAE16"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2</w:t>
            </w:r>
          </w:p>
        </w:tc>
      </w:tr>
      <w:tr w:rsidR="002A3515" w:rsidRPr="00146D86" w14:paraId="261D1BED" w14:textId="77777777" w:rsidTr="00E55751">
        <w:trPr>
          <w:trHeight w:val="508"/>
        </w:trPr>
        <w:tc>
          <w:tcPr>
            <w:tcW w:w="0" w:type="auto"/>
            <w:tcBorders>
              <w:top w:val="nil"/>
              <w:left w:val="nil"/>
              <w:bottom w:val="nil"/>
              <w:right w:val="nil"/>
            </w:tcBorders>
            <w:shd w:val="clear" w:color="auto" w:fill="auto"/>
            <w:noWrap/>
            <w:vAlign w:val="bottom"/>
            <w:hideMark/>
          </w:tcPr>
          <w:p w14:paraId="6D4E7E2B" w14:textId="77777777" w:rsidR="005B0A21" w:rsidRPr="00146D86" w:rsidRDefault="005B0A21" w:rsidP="002428C7">
            <w:pPr>
              <w:spacing w:line="36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noWrap/>
            <w:vAlign w:val="center"/>
            <w:hideMark/>
          </w:tcPr>
          <w:p w14:paraId="774B3A38" w14:textId="77777777" w:rsidR="005B0A21" w:rsidRPr="00146D86" w:rsidRDefault="005B0A21" w:rsidP="002428C7">
            <w:pPr>
              <w:spacing w:line="360" w:lineRule="auto"/>
              <w:rPr>
                <w:rFonts w:ascii="Times" w:eastAsia="Times New Roman" w:hAnsi="Times" w:cs="Times New Roman"/>
                <w:sz w:val="22"/>
                <w:szCs w:val="22"/>
                <w:lang w:val="en-GB"/>
              </w:rPr>
            </w:pPr>
          </w:p>
        </w:tc>
        <w:tc>
          <w:tcPr>
            <w:tcW w:w="0" w:type="auto"/>
            <w:tcBorders>
              <w:top w:val="nil"/>
              <w:left w:val="nil"/>
              <w:bottom w:val="nil"/>
              <w:right w:val="nil"/>
            </w:tcBorders>
            <w:shd w:val="clear" w:color="auto" w:fill="auto"/>
            <w:noWrap/>
            <w:vAlign w:val="center"/>
            <w:hideMark/>
          </w:tcPr>
          <w:p w14:paraId="1C056743" w14:textId="77777777" w:rsidR="005B0A21" w:rsidRPr="00146D86" w:rsidRDefault="005B0A21" w:rsidP="002428C7">
            <w:pPr>
              <w:spacing w:line="36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Richness</w:t>
            </w:r>
          </w:p>
        </w:tc>
        <w:tc>
          <w:tcPr>
            <w:tcW w:w="0" w:type="auto"/>
            <w:tcBorders>
              <w:top w:val="nil"/>
              <w:left w:val="nil"/>
              <w:bottom w:val="nil"/>
              <w:right w:val="nil"/>
            </w:tcBorders>
            <w:shd w:val="clear" w:color="auto" w:fill="auto"/>
            <w:vAlign w:val="center"/>
            <w:hideMark/>
          </w:tcPr>
          <w:p w14:paraId="165744FE"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245</w:t>
            </w:r>
          </w:p>
        </w:tc>
        <w:tc>
          <w:tcPr>
            <w:tcW w:w="0" w:type="auto"/>
            <w:tcBorders>
              <w:top w:val="nil"/>
              <w:left w:val="nil"/>
              <w:bottom w:val="nil"/>
              <w:right w:val="nil"/>
            </w:tcBorders>
            <w:shd w:val="clear" w:color="auto" w:fill="auto"/>
            <w:vAlign w:val="center"/>
            <w:hideMark/>
          </w:tcPr>
          <w:p w14:paraId="2CFE7AF9"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12</w:t>
            </w:r>
          </w:p>
        </w:tc>
        <w:tc>
          <w:tcPr>
            <w:tcW w:w="0" w:type="auto"/>
            <w:tcBorders>
              <w:top w:val="nil"/>
              <w:left w:val="nil"/>
              <w:bottom w:val="nil"/>
              <w:right w:val="nil"/>
            </w:tcBorders>
          </w:tcPr>
          <w:p w14:paraId="2470E133" w14:textId="77777777" w:rsidR="005B0A21" w:rsidRPr="00146D86" w:rsidRDefault="005B0A21" w:rsidP="002428C7">
            <w:pPr>
              <w:spacing w:line="36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vAlign w:val="center"/>
            <w:hideMark/>
          </w:tcPr>
          <w:p w14:paraId="39C06CDD" w14:textId="49462E74"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3</w:t>
            </w:r>
          </w:p>
        </w:tc>
      </w:tr>
      <w:tr w:rsidR="002A3515" w:rsidRPr="00146D86" w14:paraId="78A425DE" w14:textId="77777777" w:rsidTr="00E55751">
        <w:trPr>
          <w:trHeight w:val="509"/>
        </w:trPr>
        <w:tc>
          <w:tcPr>
            <w:tcW w:w="0" w:type="auto"/>
            <w:tcBorders>
              <w:top w:val="nil"/>
              <w:left w:val="nil"/>
              <w:bottom w:val="single" w:sz="4" w:space="0" w:color="auto"/>
              <w:right w:val="nil"/>
            </w:tcBorders>
            <w:shd w:val="clear" w:color="auto" w:fill="auto"/>
            <w:noWrap/>
            <w:vAlign w:val="bottom"/>
            <w:hideMark/>
          </w:tcPr>
          <w:p w14:paraId="45C50B12" w14:textId="77777777" w:rsidR="005B0A21" w:rsidRPr="00146D86" w:rsidRDefault="005B0A21" w:rsidP="002428C7">
            <w:pPr>
              <w:spacing w:line="36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 </w:t>
            </w:r>
          </w:p>
        </w:tc>
        <w:tc>
          <w:tcPr>
            <w:tcW w:w="0" w:type="auto"/>
            <w:tcBorders>
              <w:top w:val="nil"/>
              <w:left w:val="nil"/>
              <w:bottom w:val="single" w:sz="4" w:space="0" w:color="auto"/>
              <w:right w:val="nil"/>
            </w:tcBorders>
            <w:shd w:val="clear" w:color="auto" w:fill="auto"/>
            <w:noWrap/>
            <w:vAlign w:val="center"/>
            <w:hideMark/>
          </w:tcPr>
          <w:p w14:paraId="33467F51" w14:textId="77777777" w:rsidR="005B0A21" w:rsidRPr="00146D86" w:rsidRDefault="005B0A21" w:rsidP="002428C7">
            <w:pPr>
              <w:spacing w:line="36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 </w:t>
            </w:r>
          </w:p>
        </w:tc>
        <w:tc>
          <w:tcPr>
            <w:tcW w:w="0" w:type="auto"/>
            <w:tcBorders>
              <w:top w:val="nil"/>
              <w:left w:val="nil"/>
              <w:bottom w:val="single" w:sz="4" w:space="0" w:color="auto"/>
              <w:right w:val="nil"/>
            </w:tcBorders>
            <w:shd w:val="clear" w:color="auto" w:fill="auto"/>
            <w:noWrap/>
            <w:vAlign w:val="center"/>
            <w:hideMark/>
          </w:tcPr>
          <w:p w14:paraId="328F0EBC" w14:textId="77777777" w:rsidR="005B0A21" w:rsidRPr="00146D86" w:rsidRDefault="005B0A21" w:rsidP="002428C7">
            <w:pPr>
              <w:spacing w:line="36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CWM body size</w:t>
            </w:r>
          </w:p>
        </w:tc>
        <w:tc>
          <w:tcPr>
            <w:tcW w:w="0" w:type="auto"/>
            <w:tcBorders>
              <w:top w:val="nil"/>
              <w:left w:val="nil"/>
              <w:bottom w:val="single" w:sz="4" w:space="0" w:color="auto"/>
              <w:right w:val="nil"/>
            </w:tcBorders>
            <w:shd w:val="clear" w:color="auto" w:fill="auto"/>
            <w:vAlign w:val="center"/>
            <w:hideMark/>
          </w:tcPr>
          <w:p w14:paraId="353500A3"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195</w:t>
            </w:r>
          </w:p>
        </w:tc>
        <w:tc>
          <w:tcPr>
            <w:tcW w:w="0" w:type="auto"/>
            <w:tcBorders>
              <w:top w:val="nil"/>
              <w:left w:val="nil"/>
              <w:bottom w:val="single" w:sz="4" w:space="0" w:color="auto"/>
              <w:right w:val="nil"/>
            </w:tcBorders>
            <w:shd w:val="clear" w:color="auto" w:fill="auto"/>
            <w:vAlign w:val="center"/>
            <w:hideMark/>
          </w:tcPr>
          <w:p w14:paraId="4D664BD9" w14:textId="77777777"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550</w:t>
            </w:r>
          </w:p>
        </w:tc>
        <w:tc>
          <w:tcPr>
            <w:tcW w:w="0" w:type="auto"/>
            <w:tcBorders>
              <w:top w:val="nil"/>
              <w:left w:val="nil"/>
              <w:bottom w:val="single" w:sz="4" w:space="0" w:color="auto"/>
              <w:right w:val="nil"/>
            </w:tcBorders>
          </w:tcPr>
          <w:p w14:paraId="48D13270" w14:textId="77777777" w:rsidR="005B0A21" w:rsidRPr="00146D86" w:rsidRDefault="005B0A21" w:rsidP="002428C7">
            <w:pPr>
              <w:spacing w:line="360" w:lineRule="auto"/>
              <w:jc w:val="center"/>
              <w:rPr>
                <w:rFonts w:ascii="Times" w:eastAsia="Times New Roman" w:hAnsi="Times" w:cs="Arial"/>
                <w:color w:val="000000"/>
                <w:sz w:val="22"/>
                <w:szCs w:val="22"/>
                <w:lang w:val="en-GB"/>
              </w:rPr>
            </w:pPr>
          </w:p>
        </w:tc>
        <w:tc>
          <w:tcPr>
            <w:tcW w:w="0" w:type="auto"/>
            <w:tcBorders>
              <w:top w:val="nil"/>
              <w:left w:val="nil"/>
              <w:bottom w:val="single" w:sz="4" w:space="0" w:color="auto"/>
              <w:right w:val="nil"/>
            </w:tcBorders>
            <w:shd w:val="clear" w:color="auto" w:fill="auto"/>
            <w:vAlign w:val="center"/>
            <w:hideMark/>
          </w:tcPr>
          <w:p w14:paraId="6878AD7B" w14:textId="197C18D4" w:rsidR="005B0A21" w:rsidRPr="00146D86" w:rsidRDefault="005B0A21" w:rsidP="002428C7">
            <w:pPr>
              <w:spacing w:line="36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5</w:t>
            </w:r>
          </w:p>
        </w:tc>
      </w:tr>
    </w:tbl>
    <w:p w14:paraId="55BB6E08" w14:textId="77777777" w:rsidR="007742FE" w:rsidRPr="00146D86" w:rsidRDefault="007742FE" w:rsidP="002428C7">
      <w:pPr>
        <w:spacing w:after="120" w:line="360" w:lineRule="auto"/>
        <w:jc w:val="both"/>
        <w:rPr>
          <w:lang w:val="en-GB"/>
        </w:rPr>
      </w:pPr>
    </w:p>
    <w:p w14:paraId="01BE1B0A" w14:textId="77777777" w:rsidR="00440C78" w:rsidRPr="00146D86" w:rsidRDefault="00440C78" w:rsidP="002428C7">
      <w:pPr>
        <w:spacing w:after="120" w:line="360" w:lineRule="auto"/>
        <w:jc w:val="both"/>
        <w:rPr>
          <w:lang w:val="en-GB"/>
        </w:rPr>
      </w:pPr>
    </w:p>
    <w:p w14:paraId="05279300" w14:textId="77777777" w:rsidR="002428C7" w:rsidRDefault="002428C7" w:rsidP="002428C7">
      <w:pPr>
        <w:pStyle w:val="Titre1"/>
        <w:spacing w:line="360" w:lineRule="auto"/>
      </w:pPr>
    </w:p>
    <w:p w14:paraId="5A3F24E4" w14:textId="77777777" w:rsidR="002428C7" w:rsidRDefault="002428C7" w:rsidP="002428C7">
      <w:pPr>
        <w:pStyle w:val="Titre1"/>
        <w:spacing w:line="360" w:lineRule="auto"/>
      </w:pPr>
    </w:p>
    <w:p w14:paraId="43771A04" w14:textId="77777777" w:rsidR="002428C7" w:rsidRDefault="002428C7" w:rsidP="002428C7">
      <w:pPr>
        <w:pStyle w:val="Titre1"/>
        <w:spacing w:line="360" w:lineRule="auto"/>
      </w:pPr>
    </w:p>
    <w:p w14:paraId="4B2DE777" w14:textId="77777777" w:rsidR="002428C7" w:rsidRDefault="002428C7" w:rsidP="002428C7">
      <w:pPr>
        <w:pStyle w:val="Titre1"/>
        <w:spacing w:line="360" w:lineRule="auto"/>
      </w:pPr>
    </w:p>
    <w:p w14:paraId="653E8D04" w14:textId="31104AFF" w:rsidR="009F7042" w:rsidRPr="00146D86" w:rsidRDefault="00813148" w:rsidP="002428C7">
      <w:pPr>
        <w:pStyle w:val="Titre1"/>
        <w:spacing w:line="360" w:lineRule="auto"/>
      </w:pPr>
      <w:r w:rsidRPr="00146D86">
        <w:t xml:space="preserve">4. </w:t>
      </w:r>
      <w:r w:rsidR="009F7042" w:rsidRPr="00146D86">
        <w:t>Discussion</w:t>
      </w:r>
    </w:p>
    <w:p w14:paraId="1DBFFD64" w14:textId="2266C253" w:rsidR="00BA71E7" w:rsidRPr="00146D86" w:rsidRDefault="00DF62BB" w:rsidP="002428C7">
      <w:pPr>
        <w:widowControl w:val="0"/>
        <w:autoSpaceDE w:val="0"/>
        <w:autoSpaceDN w:val="0"/>
        <w:adjustRightInd w:val="0"/>
        <w:spacing w:after="240" w:line="360" w:lineRule="auto"/>
        <w:jc w:val="both"/>
        <w:rPr>
          <w:lang w:val="en-GB"/>
        </w:rPr>
      </w:pPr>
      <w:r w:rsidRPr="00146D86">
        <w:rPr>
          <w:lang w:val="en-GB"/>
        </w:rPr>
        <w:t xml:space="preserve">We evaluated </w:t>
      </w:r>
      <w:r w:rsidR="004059E0" w:rsidRPr="00146D86">
        <w:rPr>
          <w:lang w:val="en-GB"/>
        </w:rPr>
        <w:t>the extent to which</w:t>
      </w:r>
      <w:r w:rsidRPr="00146D86">
        <w:rPr>
          <w:lang w:val="en-GB"/>
        </w:rPr>
        <w:t xml:space="preserve"> pitfall trap</w:t>
      </w:r>
      <w:r w:rsidR="00A67ED4" w:rsidRPr="00146D86">
        <w:rPr>
          <w:lang w:val="en-GB"/>
        </w:rPr>
        <w:t>s</w:t>
      </w:r>
      <w:r w:rsidRPr="00146D86">
        <w:rPr>
          <w:lang w:val="en-GB"/>
        </w:rPr>
        <w:t xml:space="preserve">, </w:t>
      </w:r>
      <w:r w:rsidR="004059E0" w:rsidRPr="00146D86">
        <w:rPr>
          <w:lang w:val="en-GB"/>
        </w:rPr>
        <w:t xml:space="preserve">which are </w:t>
      </w:r>
      <w:r w:rsidR="00A67ED4" w:rsidRPr="00146D86">
        <w:rPr>
          <w:lang w:val="en-GB"/>
        </w:rPr>
        <w:t>widely</w:t>
      </w:r>
      <w:r w:rsidRPr="00146D86">
        <w:rPr>
          <w:lang w:val="en-GB"/>
        </w:rPr>
        <w:t xml:space="preserve"> used in natural </w:t>
      </w:r>
      <w:r w:rsidR="004059E0" w:rsidRPr="00146D86">
        <w:rPr>
          <w:lang w:val="en-GB"/>
        </w:rPr>
        <w:t xml:space="preserve">and </w:t>
      </w:r>
      <w:r w:rsidRPr="00146D86">
        <w:rPr>
          <w:lang w:val="en-GB"/>
        </w:rPr>
        <w:t xml:space="preserve">semi-natural ecosystems, </w:t>
      </w:r>
      <w:r w:rsidR="004059E0" w:rsidRPr="00146D86">
        <w:rPr>
          <w:lang w:val="en-GB"/>
        </w:rPr>
        <w:t>were appropriate for studies characterizing</w:t>
      </w:r>
      <w:r w:rsidRPr="00146D86">
        <w:rPr>
          <w:lang w:val="en-GB"/>
        </w:rPr>
        <w:t xml:space="preserve"> the effects of </w:t>
      </w:r>
      <w:r w:rsidR="00B341C3" w:rsidRPr="00146D86">
        <w:rPr>
          <w:lang w:val="en-GB"/>
        </w:rPr>
        <w:t xml:space="preserve">arable </w:t>
      </w:r>
      <w:r w:rsidRPr="00146D86">
        <w:rPr>
          <w:lang w:val="en-GB"/>
        </w:rPr>
        <w:t xml:space="preserve">cropping systems on the composition and structure of spider and carabid communities. </w:t>
      </w:r>
      <w:r w:rsidR="00D709B7" w:rsidRPr="00146D86">
        <w:rPr>
          <w:lang w:val="en-GB"/>
        </w:rPr>
        <w:t>We first</w:t>
      </w:r>
      <w:r w:rsidR="001228BC" w:rsidRPr="00146D86">
        <w:rPr>
          <w:lang w:val="en-GB"/>
        </w:rPr>
        <w:t xml:space="preserve"> compared the effects of pitfall trap size and </w:t>
      </w:r>
      <w:r w:rsidR="002E1602">
        <w:rPr>
          <w:lang w:val="en-GB"/>
        </w:rPr>
        <w:t xml:space="preserve">type of </w:t>
      </w:r>
      <w:r w:rsidR="00D709B7" w:rsidRPr="00146D86">
        <w:rPr>
          <w:lang w:val="en-GB"/>
        </w:rPr>
        <w:t xml:space="preserve">preserving </w:t>
      </w:r>
      <w:r w:rsidR="001228BC" w:rsidRPr="00146D86">
        <w:rPr>
          <w:lang w:val="en-GB"/>
        </w:rPr>
        <w:t xml:space="preserve">fluid on carabid and spider </w:t>
      </w:r>
      <w:r w:rsidR="00644004" w:rsidRPr="00146D86">
        <w:rPr>
          <w:lang w:val="en-GB"/>
        </w:rPr>
        <w:t>communities</w:t>
      </w:r>
      <w:r w:rsidR="00655CE3">
        <w:rPr>
          <w:lang w:val="en-GB"/>
        </w:rPr>
        <w:t xml:space="preserve">. These features </w:t>
      </w:r>
      <w:r w:rsidR="0080438B">
        <w:rPr>
          <w:lang w:val="en-GB"/>
        </w:rPr>
        <w:t>are the main sources of variation in pitfall trap design</w:t>
      </w:r>
      <w:r w:rsidR="00655CE3">
        <w:rPr>
          <w:lang w:val="en-GB"/>
        </w:rPr>
        <w:t xml:space="preserve">, while other characteristics were </w:t>
      </w:r>
      <w:r w:rsidR="00580C40">
        <w:rPr>
          <w:lang w:val="en-GB"/>
        </w:rPr>
        <w:t>fixed</w:t>
      </w:r>
      <w:r w:rsidR="00655CE3">
        <w:rPr>
          <w:lang w:val="en-GB"/>
        </w:rPr>
        <w:t xml:space="preserve"> here (trap and rain guard colour, no funnel)</w:t>
      </w:r>
      <w:r w:rsidR="00CB42E3">
        <w:rPr>
          <w:lang w:val="en-GB"/>
        </w:rPr>
        <w:t xml:space="preserve">, to which our results are subject. </w:t>
      </w:r>
      <w:r w:rsidR="00644004" w:rsidRPr="00146D86">
        <w:rPr>
          <w:lang w:val="en-GB"/>
        </w:rPr>
        <w:t xml:space="preserve">We </w:t>
      </w:r>
      <w:r w:rsidR="00B341C3" w:rsidRPr="00146D86">
        <w:rPr>
          <w:lang w:val="en-GB"/>
        </w:rPr>
        <w:t xml:space="preserve">used </w:t>
      </w:r>
      <w:r w:rsidR="00644004" w:rsidRPr="00146D86">
        <w:rPr>
          <w:lang w:val="en-GB"/>
        </w:rPr>
        <w:t xml:space="preserve">activity-density and richness as community descriptors, </w:t>
      </w:r>
      <w:r w:rsidR="00D709B7" w:rsidRPr="00146D86">
        <w:rPr>
          <w:lang w:val="en-GB"/>
        </w:rPr>
        <w:t>together with</w:t>
      </w:r>
      <w:r w:rsidR="00644004" w:rsidRPr="00146D86">
        <w:rPr>
          <w:lang w:val="en-GB"/>
        </w:rPr>
        <w:t xml:space="preserve"> </w:t>
      </w:r>
      <w:r w:rsidR="001228BC" w:rsidRPr="00146D86">
        <w:rPr>
          <w:lang w:val="en-GB"/>
        </w:rPr>
        <w:t>functional composition</w:t>
      </w:r>
      <w:r w:rsidR="00D709B7" w:rsidRPr="00146D86">
        <w:rPr>
          <w:lang w:val="en-GB"/>
        </w:rPr>
        <w:t>, assessed as</w:t>
      </w:r>
      <w:r w:rsidR="000853CD" w:rsidRPr="00146D86">
        <w:rPr>
          <w:lang w:val="en-GB"/>
        </w:rPr>
        <w:t xml:space="preserve"> the CWM</w:t>
      </w:r>
      <w:r w:rsidR="00644004" w:rsidRPr="00146D86">
        <w:rPr>
          <w:lang w:val="en-GB"/>
        </w:rPr>
        <w:t xml:space="preserve"> body </w:t>
      </w:r>
      <w:r w:rsidR="00EB715C" w:rsidRPr="00146D86">
        <w:rPr>
          <w:lang w:val="en-GB"/>
        </w:rPr>
        <w:t xml:space="preserve">size, </w:t>
      </w:r>
      <w:r w:rsidR="000853CD" w:rsidRPr="00146D86">
        <w:rPr>
          <w:lang w:val="en-GB"/>
        </w:rPr>
        <w:t>an aspect never before addressed</w:t>
      </w:r>
      <w:r w:rsidR="00B341C3" w:rsidRPr="00146D86">
        <w:rPr>
          <w:lang w:val="en-GB"/>
        </w:rPr>
        <w:t xml:space="preserve"> in such methodological studies.</w:t>
      </w:r>
    </w:p>
    <w:p w14:paraId="05FBCECB" w14:textId="77777777" w:rsidR="00BA71E7" w:rsidRPr="00146D86" w:rsidRDefault="00BA71E7" w:rsidP="005668E6">
      <w:pPr>
        <w:widowControl w:val="0"/>
        <w:autoSpaceDE w:val="0"/>
        <w:autoSpaceDN w:val="0"/>
        <w:adjustRightInd w:val="0"/>
        <w:spacing w:after="240" w:line="480" w:lineRule="auto"/>
        <w:jc w:val="both"/>
        <w:rPr>
          <w:del w:id="451" w:author="Antoine" w:date="2019-10-02T09:44:00Z"/>
          <w:lang w:val="en-GB"/>
        </w:rPr>
      </w:pPr>
    </w:p>
    <w:p w14:paraId="4A9ABBB3" w14:textId="2838E26B" w:rsidR="00357711" w:rsidRPr="00146D86" w:rsidRDefault="0053343C" w:rsidP="002428C7">
      <w:pPr>
        <w:widowControl w:val="0"/>
        <w:autoSpaceDE w:val="0"/>
        <w:autoSpaceDN w:val="0"/>
        <w:adjustRightInd w:val="0"/>
        <w:spacing w:after="240" w:line="360" w:lineRule="auto"/>
        <w:jc w:val="both"/>
        <w:rPr>
          <w:lang w:val="en-GB"/>
        </w:rPr>
      </w:pPr>
      <w:r w:rsidRPr="00146D86">
        <w:rPr>
          <w:lang w:val="en-GB"/>
        </w:rPr>
        <w:t>As expected, activity-densit</w:t>
      </w:r>
      <w:r w:rsidR="000853CD" w:rsidRPr="00146D86">
        <w:rPr>
          <w:lang w:val="en-GB"/>
        </w:rPr>
        <w:t>y</w:t>
      </w:r>
      <w:r w:rsidRPr="00146D86">
        <w:rPr>
          <w:lang w:val="en-GB"/>
        </w:rPr>
        <w:t xml:space="preserve"> increased with trap size</w:t>
      </w:r>
      <w:r w:rsidR="00A853B0" w:rsidRPr="00146D86">
        <w:rPr>
          <w:lang w:val="en-GB"/>
        </w:rPr>
        <w:t xml:space="preserve">. </w:t>
      </w:r>
      <w:r w:rsidR="004A4884" w:rsidRPr="00146D86">
        <w:rPr>
          <w:lang w:val="en-GB"/>
        </w:rPr>
        <w:t>Increasing</w:t>
      </w:r>
      <w:r w:rsidR="00A853B0" w:rsidRPr="00146D86">
        <w:rPr>
          <w:lang w:val="en-GB"/>
        </w:rPr>
        <w:t xml:space="preserve"> the trap diameter by a factor of 1.7 (from 5.5 to 9.5 cm)</w:t>
      </w:r>
      <w:r w:rsidR="00754920" w:rsidRPr="00146D86">
        <w:rPr>
          <w:lang w:val="en-GB"/>
        </w:rPr>
        <w:t xml:space="preserve"> resulted in </w:t>
      </w:r>
      <w:r w:rsidR="000853CD" w:rsidRPr="00146D86">
        <w:rPr>
          <w:lang w:val="en-GB"/>
        </w:rPr>
        <w:t>a similar</w:t>
      </w:r>
      <w:r w:rsidR="00754920" w:rsidRPr="00146D86">
        <w:rPr>
          <w:lang w:val="en-GB"/>
        </w:rPr>
        <w:t xml:space="preserve"> increase </w:t>
      </w:r>
      <w:r w:rsidR="004106A8" w:rsidRPr="00146D86">
        <w:rPr>
          <w:lang w:val="en-GB"/>
        </w:rPr>
        <w:t>in</w:t>
      </w:r>
      <w:r w:rsidR="00754920" w:rsidRPr="00146D86">
        <w:rPr>
          <w:lang w:val="en-GB"/>
        </w:rPr>
        <w:t xml:space="preserve"> </w:t>
      </w:r>
      <w:r w:rsidR="004A4E20" w:rsidRPr="00146D86">
        <w:rPr>
          <w:lang w:val="en-GB"/>
        </w:rPr>
        <w:t xml:space="preserve">the number of </w:t>
      </w:r>
      <w:r w:rsidR="00754920" w:rsidRPr="00146D86">
        <w:rPr>
          <w:lang w:val="en-GB"/>
        </w:rPr>
        <w:t>carabid</w:t>
      </w:r>
      <w:r w:rsidR="004A4E20" w:rsidRPr="00146D86">
        <w:rPr>
          <w:lang w:val="en-GB"/>
        </w:rPr>
        <w:t>s</w:t>
      </w:r>
      <w:r w:rsidR="000853CD" w:rsidRPr="00146D86">
        <w:rPr>
          <w:lang w:val="en-GB"/>
        </w:rPr>
        <w:t xml:space="preserve"> caught, but a tripling of the numbers of spiders caught, consistent with</w:t>
      </w:r>
      <w:r w:rsidR="0065496E" w:rsidRPr="00146D86">
        <w:rPr>
          <w:lang w:val="en-GB"/>
        </w:rPr>
        <w:t xml:space="preserve"> previous observations </w:t>
      </w:r>
      <w:r w:rsidR="0065496E" w:rsidRPr="00146D86">
        <w:rPr>
          <w:lang w:val="en-GB"/>
        </w:rPr>
        <w:fldChar w:fldCharType="begin">
          <w:fldData xml:space="preserve">PEVuZE5vdGU+PENpdGU+PEF1dGhvcj5Xb3JrPC9BdXRob3I+PFllYXI+MjAwMjwvWWVhcj48UmVj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</w:fldData>
        </w:fldChar>
      </w:r>
      <w:r w:rsidR="0065496E" w:rsidRPr="00146D86">
        <w:rPr>
          <w:lang w:val="en-GB"/>
        </w:rPr>
        <w:instrText xml:space="preserve"> </w:instrText>
      </w:r>
      <w:r w:rsidR="00C5351B">
        <w:rPr>
          <w:lang w:val="en-GB"/>
        </w:rPr>
        <w:instrText>ADDIN</w:instrText>
      </w:r>
      <w:r w:rsidR="0065496E" w:rsidRPr="00146D86">
        <w:rPr>
          <w:lang w:val="en-GB"/>
        </w:rPr>
        <w:instrText xml:space="preserve"> EN.CITE </w:instrText>
      </w:r>
      <w:r w:rsidR="0065496E" w:rsidRPr="00146D86">
        <w:rPr>
          <w:lang w:val="en-GB"/>
        </w:rPr>
        <w:fldChar w:fldCharType="begin">
          <w:fldData xml:space="preserve">PEVuZE5vdGU+PENpdGU+PEF1dGhvcj5Xb3JrPC9BdXRob3I+PFllYXI+MjAwMjwvWWVhcj48UmVj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</w:fldData>
        </w:fldChar>
      </w:r>
      <w:r w:rsidR="0065496E" w:rsidRPr="00146D86">
        <w:rPr>
          <w:lang w:val="en-GB"/>
        </w:rPr>
        <w:instrText xml:space="preserve"> </w:instrText>
      </w:r>
      <w:r w:rsidR="00C5351B">
        <w:rPr>
          <w:lang w:val="en-GB"/>
        </w:rPr>
        <w:instrText>ADDIN</w:instrText>
      </w:r>
      <w:r w:rsidR="0065496E" w:rsidRPr="00146D86">
        <w:rPr>
          <w:lang w:val="en-GB"/>
        </w:rPr>
        <w:instrText xml:space="preserve"> EN.CITE.DATA </w:instrText>
      </w:r>
      <w:r w:rsidR="0065496E" w:rsidRPr="00146D86">
        <w:rPr>
          <w:lang w:val="en-GB"/>
        </w:rPr>
      </w:r>
      <w:r w:rsidR="0065496E" w:rsidRPr="00146D86">
        <w:rPr>
          <w:lang w:val="en-GB"/>
        </w:rPr>
        <w:fldChar w:fldCharType="end"/>
      </w:r>
      <w:r w:rsidR="0065496E" w:rsidRPr="00146D86">
        <w:rPr>
          <w:lang w:val="en-GB"/>
        </w:rPr>
      </w:r>
      <w:r w:rsidR="0065496E" w:rsidRPr="00146D86">
        <w:rPr>
          <w:lang w:val="en-GB"/>
        </w:rPr>
        <w:fldChar w:fldCharType="separate"/>
      </w:r>
      <w:r w:rsidR="0065496E" w:rsidRPr="00146D86">
        <w:rPr>
          <w:noProof/>
          <w:lang w:val="en-GB"/>
        </w:rPr>
        <w:t>(Lange et al. 2011; Work et al. 2002)</w:t>
      </w:r>
      <w:r w:rsidR="0065496E" w:rsidRPr="00146D86">
        <w:rPr>
          <w:lang w:val="en-GB"/>
        </w:rPr>
        <w:fldChar w:fldCharType="end"/>
      </w:r>
      <w:r w:rsidR="0065496E" w:rsidRPr="00146D86">
        <w:rPr>
          <w:lang w:val="en-GB"/>
        </w:rPr>
        <w:t>.</w:t>
      </w:r>
      <w:r w:rsidR="00AC735E" w:rsidRPr="00146D86">
        <w:rPr>
          <w:lang w:val="en-GB"/>
        </w:rPr>
        <w:t xml:space="preserve"> </w:t>
      </w:r>
      <w:r w:rsidR="000853CD" w:rsidRPr="00146D86">
        <w:rPr>
          <w:lang w:val="en-GB"/>
        </w:rPr>
        <w:t>The effect of trap size has already been shown to differ between the species caught, as a function of</w:t>
      </w:r>
      <w:r w:rsidR="00314A07" w:rsidRPr="00146D86">
        <w:rPr>
          <w:lang w:val="en-GB"/>
        </w:rPr>
        <w:t xml:space="preserve"> their mobility (often related to their size), </w:t>
      </w:r>
      <w:r w:rsidR="000853CD" w:rsidRPr="00146D86">
        <w:rPr>
          <w:lang w:val="en-GB"/>
        </w:rPr>
        <w:t>but we expected these</w:t>
      </w:r>
      <w:r w:rsidR="000D5DAE" w:rsidRPr="00146D86">
        <w:rPr>
          <w:lang w:val="en-GB"/>
        </w:rPr>
        <w:t xml:space="preserve"> differences </w:t>
      </w:r>
      <w:r w:rsidR="00AC735E" w:rsidRPr="00146D86">
        <w:rPr>
          <w:lang w:val="en-GB"/>
        </w:rPr>
        <w:t xml:space="preserve">in community composition </w:t>
      </w:r>
      <w:r w:rsidR="000853CD" w:rsidRPr="00146D86">
        <w:rPr>
          <w:lang w:val="en-GB"/>
        </w:rPr>
        <w:t xml:space="preserve">to be smaller due to the </w:t>
      </w:r>
      <w:r w:rsidR="000A198A" w:rsidRPr="00146D86">
        <w:rPr>
          <w:lang w:val="en-GB"/>
        </w:rPr>
        <w:t>simplified structural architecture in</w:t>
      </w:r>
      <w:r w:rsidR="000D5DAE" w:rsidRPr="00146D86">
        <w:rPr>
          <w:lang w:val="en-GB"/>
        </w:rPr>
        <w:t xml:space="preserve"> cropped fields, </w:t>
      </w:r>
      <w:r w:rsidR="000A198A" w:rsidRPr="00146D86">
        <w:rPr>
          <w:lang w:val="en-GB"/>
        </w:rPr>
        <w:t xml:space="preserve">in which </w:t>
      </w:r>
      <w:r w:rsidR="00BB4FB6">
        <w:rPr>
          <w:lang w:val="en-GB"/>
        </w:rPr>
        <w:t>ground dwelling</w:t>
      </w:r>
      <w:r w:rsidR="00BB4FB6" w:rsidRPr="00146D86">
        <w:rPr>
          <w:lang w:val="en-GB"/>
        </w:rPr>
        <w:t xml:space="preserve"> </w:t>
      </w:r>
      <w:r w:rsidR="000D5DAE" w:rsidRPr="00146D86">
        <w:rPr>
          <w:lang w:val="en-GB"/>
        </w:rPr>
        <w:t xml:space="preserve">arthropods </w:t>
      </w:r>
      <w:r w:rsidR="00314A07" w:rsidRPr="00146D86">
        <w:rPr>
          <w:lang w:val="en-GB"/>
        </w:rPr>
        <w:t>may</w:t>
      </w:r>
      <w:r w:rsidR="000D5DAE" w:rsidRPr="00146D86">
        <w:rPr>
          <w:lang w:val="en-GB"/>
        </w:rPr>
        <w:t xml:space="preserve"> be very </w:t>
      </w:r>
      <w:r w:rsidR="000A198A" w:rsidRPr="00146D86">
        <w:rPr>
          <w:lang w:val="en-GB"/>
        </w:rPr>
        <w:t xml:space="preserve">mobile </w:t>
      </w:r>
      <w:r w:rsidR="00314A07" w:rsidRPr="00146D86">
        <w:rPr>
          <w:lang w:val="en-GB"/>
        </w:rPr>
        <w:t>(</w:t>
      </w:r>
      <w:r w:rsidR="000A198A" w:rsidRPr="00146D86">
        <w:rPr>
          <w:lang w:val="en-GB"/>
        </w:rPr>
        <w:t>not much litter on the soil surface and bare soil between rows</w:t>
      </w:r>
      <w:r w:rsidR="00314A07" w:rsidRPr="00146D86">
        <w:rPr>
          <w:lang w:val="en-GB"/>
        </w:rPr>
        <w:t xml:space="preserve">). </w:t>
      </w:r>
      <w:r w:rsidR="007A5CE3" w:rsidRPr="00146D86">
        <w:rPr>
          <w:lang w:val="en-GB"/>
        </w:rPr>
        <w:t>However, the</w:t>
      </w:r>
      <w:r w:rsidR="000A198A" w:rsidRPr="00146D86">
        <w:rPr>
          <w:lang w:val="en-GB"/>
        </w:rPr>
        <w:t xml:space="preserve"> community composition results were affec</w:t>
      </w:r>
      <w:r w:rsidR="007A5CE3" w:rsidRPr="00146D86">
        <w:rPr>
          <w:lang w:val="en-GB"/>
        </w:rPr>
        <w:t>ted by trap</w:t>
      </w:r>
      <w:r w:rsidR="00CA2F51" w:rsidRPr="00146D86">
        <w:rPr>
          <w:lang w:val="en-GB"/>
        </w:rPr>
        <w:t xml:space="preserve"> size. </w:t>
      </w:r>
      <w:r w:rsidR="000404BE" w:rsidRPr="00146D86">
        <w:rPr>
          <w:lang w:val="en-GB"/>
        </w:rPr>
        <w:t xml:space="preserve">The constrained analysis of principal coordinates indicated </w:t>
      </w:r>
      <w:r w:rsidR="004A4E20" w:rsidRPr="00146D86">
        <w:rPr>
          <w:lang w:val="en-GB"/>
        </w:rPr>
        <w:t xml:space="preserve">that </w:t>
      </w:r>
      <w:r w:rsidR="000404BE" w:rsidRPr="00146D86">
        <w:rPr>
          <w:lang w:val="en-GB"/>
        </w:rPr>
        <w:t xml:space="preserve">genera </w:t>
      </w:r>
      <w:r w:rsidR="007A5CE3" w:rsidRPr="00146D86">
        <w:rPr>
          <w:lang w:val="en-GB"/>
        </w:rPr>
        <w:t>from the family</w:t>
      </w:r>
      <w:r w:rsidR="000404BE" w:rsidRPr="00146D86">
        <w:rPr>
          <w:lang w:val="en-GB"/>
        </w:rPr>
        <w:t xml:space="preserve"> Linyphiidae </w:t>
      </w:r>
      <w:r w:rsidR="007A5CE3" w:rsidRPr="00146D86">
        <w:rPr>
          <w:lang w:val="en-GB"/>
        </w:rPr>
        <w:t>were overrepresented</w:t>
      </w:r>
      <w:r w:rsidR="00310BE1" w:rsidRPr="00146D86">
        <w:rPr>
          <w:lang w:val="en-GB"/>
        </w:rPr>
        <w:t xml:space="preserve"> in </w:t>
      </w:r>
      <w:r w:rsidR="004A4E20" w:rsidRPr="00146D86">
        <w:rPr>
          <w:lang w:val="en-GB"/>
        </w:rPr>
        <w:t xml:space="preserve">the large </w:t>
      </w:r>
      <w:r w:rsidR="00310BE1" w:rsidRPr="00146D86">
        <w:rPr>
          <w:lang w:val="en-GB"/>
        </w:rPr>
        <w:t xml:space="preserve">traps. </w:t>
      </w:r>
      <w:r w:rsidR="007019E0" w:rsidRPr="00146D86">
        <w:rPr>
          <w:lang w:val="en-GB"/>
        </w:rPr>
        <w:t xml:space="preserve">This </w:t>
      </w:r>
      <w:r w:rsidR="007A5CE3" w:rsidRPr="00146D86">
        <w:rPr>
          <w:lang w:val="en-GB"/>
        </w:rPr>
        <w:t>increase in the number of</w:t>
      </w:r>
      <w:r w:rsidR="002A7FEF" w:rsidRPr="00146D86">
        <w:rPr>
          <w:lang w:val="en-GB"/>
        </w:rPr>
        <w:t xml:space="preserve"> catches, </w:t>
      </w:r>
      <w:r w:rsidR="007A5CE3" w:rsidRPr="00146D86">
        <w:rPr>
          <w:lang w:val="en-GB"/>
        </w:rPr>
        <w:t>which was not proportional</w:t>
      </w:r>
      <w:r w:rsidR="007019E0" w:rsidRPr="00146D86">
        <w:rPr>
          <w:lang w:val="en-GB"/>
        </w:rPr>
        <w:t xml:space="preserve"> to trap diameter, can be explained by</w:t>
      </w:r>
      <w:r w:rsidR="002A3533" w:rsidRPr="00146D86">
        <w:rPr>
          <w:lang w:val="en-GB"/>
        </w:rPr>
        <w:t xml:space="preserve"> </w:t>
      </w:r>
      <w:r w:rsidR="007A5CE3" w:rsidRPr="00146D86">
        <w:rPr>
          <w:lang w:val="en-GB"/>
        </w:rPr>
        <w:t xml:space="preserve">large differences </w:t>
      </w:r>
      <w:r w:rsidR="00263B61" w:rsidRPr="00146D86">
        <w:rPr>
          <w:lang w:val="en-GB"/>
        </w:rPr>
        <w:t xml:space="preserve">in </w:t>
      </w:r>
      <w:ins w:id="452" w:author="Antoine" w:date="2019-10-02T09:44:00Z">
        <w:r w:rsidR="00D938D8">
          <w:rPr>
            <w:lang w:val="en-GB"/>
          </w:rPr>
          <w:t xml:space="preserve">their </w:t>
        </w:r>
      </w:ins>
      <w:r w:rsidR="00263B61" w:rsidRPr="00146D86">
        <w:rPr>
          <w:lang w:val="en-GB"/>
        </w:rPr>
        <w:t>behavio</w:t>
      </w:r>
      <w:r w:rsidR="004E380A" w:rsidRPr="00146D86">
        <w:rPr>
          <w:lang w:val="en-GB"/>
        </w:rPr>
        <w:t>u</w:t>
      </w:r>
      <w:r w:rsidR="00263B61" w:rsidRPr="00146D86">
        <w:rPr>
          <w:lang w:val="en-GB"/>
        </w:rPr>
        <w:t xml:space="preserve">r </w:t>
      </w:r>
      <w:ins w:id="453" w:author="Antoine" w:date="2019-10-02T09:44:00Z">
        <w:r w:rsidR="00FD6934" w:rsidRPr="00146D86">
          <w:rPr>
            <w:lang w:val="en-GB"/>
          </w:rPr>
          <w:t xml:space="preserve">when they encounter the rim of the trap </w:t>
        </w:r>
      </w:ins>
      <w:r w:rsidR="007A5CE3" w:rsidRPr="00146D86">
        <w:rPr>
          <w:lang w:val="en-GB"/>
        </w:rPr>
        <w:t>between</w:t>
      </w:r>
      <w:r w:rsidR="00263B61" w:rsidRPr="00146D86">
        <w:rPr>
          <w:lang w:val="en-GB"/>
        </w:rPr>
        <w:t xml:space="preserve"> carabids and</w:t>
      </w:r>
      <w:r w:rsidR="002A3533" w:rsidRPr="00146D86">
        <w:rPr>
          <w:lang w:val="en-GB"/>
        </w:rPr>
        <w:t xml:space="preserve"> </w:t>
      </w:r>
      <w:r w:rsidR="00885E2A" w:rsidRPr="00146D86">
        <w:rPr>
          <w:lang w:val="en-GB"/>
        </w:rPr>
        <w:t xml:space="preserve">wandering </w:t>
      </w:r>
      <w:r w:rsidR="002A3533" w:rsidRPr="00146D86">
        <w:rPr>
          <w:lang w:val="en-GB"/>
        </w:rPr>
        <w:t>spiders</w:t>
      </w:r>
      <w:r w:rsidR="00263B61" w:rsidRPr="00146D86">
        <w:rPr>
          <w:lang w:val="en-GB"/>
        </w:rPr>
        <w:t xml:space="preserve"> on the one hand, and</w:t>
      </w:r>
      <w:r w:rsidR="007019E0" w:rsidRPr="00146D86">
        <w:rPr>
          <w:lang w:val="en-GB"/>
        </w:rPr>
        <w:t xml:space="preserve"> </w:t>
      </w:r>
      <w:r w:rsidR="002A3533" w:rsidRPr="00146D86">
        <w:rPr>
          <w:lang w:val="en-GB"/>
        </w:rPr>
        <w:t xml:space="preserve">Linyphiidae </w:t>
      </w:r>
      <w:r w:rsidR="007019E0" w:rsidRPr="00146D86">
        <w:rPr>
          <w:lang w:val="en-GB"/>
        </w:rPr>
        <w:t xml:space="preserve">spiders </w:t>
      </w:r>
      <w:r w:rsidR="00263B61" w:rsidRPr="00146D86">
        <w:rPr>
          <w:lang w:val="en-GB"/>
        </w:rPr>
        <w:t>on the other</w:t>
      </w:r>
      <w:del w:id="454" w:author="Antoine" w:date="2019-10-02T09:44:00Z">
        <w:r w:rsidR="00263B61" w:rsidRPr="00146D86">
          <w:rPr>
            <w:lang w:val="en-GB"/>
          </w:rPr>
          <w:delText xml:space="preserve">, </w:delText>
        </w:r>
        <w:r w:rsidR="007019E0" w:rsidRPr="00146D86">
          <w:rPr>
            <w:lang w:val="en-GB"/>
          </w:rPr>
          <w:delText>when they encounter the rim of the trap</w:delText>
        </w:r>
      </w:del>
      <w:r w:rsidR="00885E2A" w:rsidRPr="00146D86">
        <w:rPr>
          <w:lang w:val="en-GB"/>
        </w:rPr>
        <w:t xml:space="preserve">. </w:t>
      </w:r>
      <w:r w:rsidR="00263B61" w:rsidRPr="00146D86">
        <w:rPr>
          <w:lang w:val="en-GB"/>
        </w:rPr>
        <w:t>Linyphiidae spiders can enter and</w:t>
      </w:r>
      <w:r w:rsidR="002A3533" w:rsidRPr="00146D86">
        <w:rPr>
          <w:lang w:val="en-GB"/>
        </w:rPr>
        <w:t xml:space="preserve"> explore </w:t>
      </w:r>
      <w:r w:rsidR="00885E2A" w:rsidRPr="00146D86">
        <w:rPr>
          <w:lang w:val="en-GB"/>
        </w:rPr>
        <w:t xml:space="preserve">the </w:t>
      </w:r>
      <w:r w:rsidR="00153A26" w:rsidRPr="00146D86">
        <w:rPr>
          <w:lang w:val="en-GB"/>
        </w:rPr>
        <w:t xml:space="preserve">trap </w:t>
      </w:r>
      <w:r w:rsidR="00885E2A" w:rsidRPr="00146D86">
        <w:rPr>
          <w:lang w:val="en-GB"/>
        </w:rPr>
        <w:t>without</w:t>
      </w:r>
      <w:r w:rsidR="002A3533" w:rsidRPr="00146D86">
        <w:rPr>
          <w:lang w:val="en-GB"/>
        </w:rPr>
        <w:t xml:space="preserve"> necessarily </w:t>
      </w:r>
      <w:r w:rsidR="00885E2A" w:rsidRPr="00146D86">
        <w:rPr>
          <w:lang w:val="en-GB"/>
        </w:rPr>
        <w:t xml:space="preserve">falling </w:t>
      </w:r>
      <w:r w:rsidR="002A3533" w:rsidRPr="00146D86">
        <w:rPr>
          <w:lang w:val="en-GB"/>
        </w:rPr>
        <w:t>in</w:t>
      </w:r>
      <w:r w:rsidR="00263B61" w:rsidRPr="00146D86">
        <w:rPr>
          <w:lang w:val="en-GB"/>
        </w:rPr>
        <w:t>to</w:t>
      </w:r>
      <w:r w:rsidR="002A3533" w:rsidRPr="00146D86">
        <w:rPr>
          <w:lang w:val="en-GB"/>
        </w:rPr>
        <w:t xml:space="preserve"> the fluid </w:t>
      </w:r>
      <w:r w:rsidR="002A3533" w:rsidRPr="00146D86">
        <w:rPr>
          <w:lang w:val="en-GB"/>
        </w:rPr>
        <w:fldChar w:fldCharType="begin"/>
      </w:r>
      <w:r w:rsidR="002A3533" w:rsidRPr="00146D86">
        <w:rPr>
          <w:lang w:val="en-GB"/>
        </w:rPr>
        <w:instrText xml:space="preserve"> </w:instrText>
      </w:r>
      <w:r w:rsidR="00C5351B">
        <w:rPr>
          <w:lang w:val="en-GB"/>
        </w:rPr>
        <w:instrText>ADDIN</w:instrText>
      </w:r>
      <w:r w:rsidR="002A3533" w:rsidRPr="00146D86">
        <w:rPr>
          <w:lang w:val="en-GB"/>
        </w:rPr>
        <w:instrText xml:space="preserve"> EN.CITE &lt;EndNote&gt;&lt;Cite&gt;&lt;Author&gt;Topping&lt;/Author&gt;&lt;Year&gt;1993&lt;/Year&gt;&lt;RecNum&gt;1901&lt;/RecNum&gt;&lt;DisplayText&gt;(Topping 1993)&lt;/DisplayText&gt;&lt;record&gt;&lt;rec-number&gt;1901&lt;/rec-number&gt;&lt;foreign-keys&gt;&lt;key app="EN" db-id="5zazst9f4d92asex55gppvdcxxt0pr90wp2s" timestamp="1485420720"&gt;1901&lt;/key&gt;&lt;/foreign-keys&gt;&lt;ref-type name="Journal Article"&gt;17&lt;/ref-type&gt;&lt;contributors&gt;&lt;authors&gt;&lt;author&gt;Topping, C. J.&lt;/author&gt;&lt;/authors&gt;&lt;/contributors&gt;&lt;auth-address&gt;UNIV NEWCASTLE UPON TYNE,DEPT AGR &amp;amp; ENVIRONM SCI,NEWCASTLE TYNE NE1 7RU,TYNE &amp;amp; WEAR,ENGLAND.&lt;/auth-address&gt;&lt;titles&gt;&lt;title&gt;Behavioural responses of three linyphiid spiders to pitfall traps&lt;/title&gt;&lt;secondary-title&gt;Entomologia Experimentalis et Applicata&lt;/secondary-title&gt;&lt;alt-title&gt;Entomol. Exp. Appl.&lt;/alt-title&gt;&lt;/titles&gt;&lt;periodical&gt;&lt;full-title&gt;Entomologia Experimentalis et Applicata&lt;/full-title&gt;&lt;abbr-1&gt;Entomol. Exp. Appl.&lt;/abbr-1&gt;&lt;abbr-2&gt;Entomol Exp Appl&lt;/abbr-2&gt;&lt;/periodical&gt;&lt;alt-periodical&gt;&lt;full-title&gt;Entomol. Exp. Appl.&lt;/full-title&gt;&lt;/alt-periodical&gt;&lt;pages&gt;287-293&lt;/pages&gt;&lt;volume&gt;68&lt;/volume&gt;&lt;number&gt;3&lt;/number&gt;&lt;keywords&gt;&lt;keyword&gt;pitfalls&lt;/keyword&gt;&lt;keyword&gt;spiders&lt;/keyword&gt;&lt;keyword&gt;behavior&lt;/keyword&gt;&lt;keyword&gt;capture efficiency&lt;/keyword&gt;&lt;keyword&gt;winter-wheat&lt;/keyword&gt;&lt;keyword&gt;efficiency&lt;/keyword&gt;&lt;keyword&gt;predators&lt;/keyword&gt;&lt;keyword&gt;field&lt;/keyword&gt;&lt;keyword&gt;Entomology&lt;/keyword&gt;&lt;/keywords&gt;&lt;dates&gt;&lt;year&gt;1993&lt;/year&gt;&lt;pub-dates&gt;&lt;date&gt;Sep&lt;/date&gt;&lt;/pub-dates&gt;&lt;/dates&gt;&lt;isbn&gt;0013-8703&lt;/isbn&gt;&lt;accession-num&gt;WOS:A1993LZ30000011&lt;/accession-num&gt;&lt;work-type&gt;Article&lt;/work-type&gt;&lt;urls&gt;&lt;related-urls&gt;&lt;url&gt;&amp;lt;Go to ISI&amp;gt;://WOS:A1993LZ30000011&lt;/url&gt;&lt;/related-urls&gt;&lt;/urls&gt;&lt;language&gt;English&lt;/language&gt;&lt;/record&gt;&lt;/Cite&gt;&lt;/EndNote&gt;</w:instrText>
      </w:r>
      <w:r w:rsidR="002A3533" w:rsidRPr="00146D86">
        <w:rPr>
          <w:lang w:val="en-GB"/>
        </w:rPr>
        <w:fldChar w:fldCharType="separate"/>
      </w:r>
      <w:r w:rsidR="002A3533" w:rsidRPr="00146D86">
        <w:rPr>
          <w:noProof/>
          <w:lang w:val="en-GB"/>
        </w:rPr>
        <w:t>(Topping 1993)</w:t>
      </w:r>
      <w:r w:rsidR="002A3533" w:rsidRPr="00146D86">
        <w:rPr>
          <w:lang w:val="en-GB"/>
        </w:rPr>
        <w:fldChar w:fldCharType="end"/>
      </w:r>
      <w:r w:rsidR="002A3533" w:rsidRPr="00146D86">
        <w:rPr>
          <w:lang w:val="en-GB"/>
        </w:rPr>
        <w:t>.</w:t>
      </w:r>
    </w:p>
    <w:p w14:paraId="4F96CFD7" w14:textId="4D36418A" w:rsidR="008E7839" w:rsidRPr="00146D86" w:rsidRDefault="004A4E20" w:rsidP="002428C7">
      <w:pPr>
        <w:widowControl w:val="0"/>
        <w:autoSpaceDE w:val="0"/>
        <w:autoSpaceDN w:val="0"/>
        <w:adjustRightInd w:val="0"/>
        <w:spacing w:after="240" w:line="360" w:lineRule="auto"/>
        <w:jc w:val="both"/>
        <w:rPr>
          <w:lang w:val="en-GB"/>
        </w:rPr>
      </w:pPr>
      <w:r w:rsidRPr="00146D86">
        <w:rPr>
          <w:lang w:val="en-GB"/>
        </w:rPr>
        <w:t>Large</w:t>
      </w:r>
      <w:r w:rsidR="00D00E57" w:rsidRPr="00146D86">
        <w:rPr>
          <w:lang w:val="en-GB"/>
        </w:rPr>
        <w:t xml:space="preserve"> traps also captured large</w:t>
      </w:r>
      <w:r w:rsidR="002A7FEF" w:rsidRPr="00146D86">
        <w:rPr>
          <w:lang w:val="en-GB"/>
        </w:rPr>
        <w:t>r</w:t>
      </w:r>
      <w:r w:rsidR="00D00E57" w:rsidRPr="00146D86">
        <w:rPr>
          <w:lang w:val="en-GB"/>
        </w:rPr>
        <w:t xml:space="preserve"> number</w:t>
      </w:r>
      <w:r w:rsidR="005E06FC" w:rsidRPr="00146D86">
        <w:rPr>
          <w:lang w:val="en-GB"/>
        </w:rPr>
        <w:t>s</w:t>
      </w:r>
      <w:r w:rsidR="00D00E57" w:rsidRPr="00146D86">
        <w:rPr>
          <w:lang w:val="en-GB"/>
        </w:rPr>
        <w:t xml:space="preserve"> of carabid species and spider genera, even </w:t>
      </w:r>
      <w:r w:rsidR="005E06FC" w:rsidRPr="00146D86">
        <w:rPr>
          <w:lang w:val="en-GB"/>
        </w:rPr>
        <w:t xml:space="preserve">after the </w:t>
      </w:r>
      <w:r w:rsidR="002A7FEF" w:rsidRPr="00146D86">
        <w:rPr>
          <w:lang w:val="en-GB"/>
        </w:rPr>
        <w:t>differences in trapped individuals</w:t>
      </w:r>
      <w:r w:rsidR="00322C62" w:rsidRPr="00146D86">
        <w:rPr>
          <w:lang w:val="en-GB"/>
        </w:rPr>
        <w:t xml:space="preserve"> were taken into account by</w:t>
      </w:r>
      <w:r w:rsidR="00D00E57" w:rsidRPr="00146D86">
        <w:rPr>
          <w:lang w:val="en-GB"/>
        </w:rPr>
        <w:t xml:space="preserve"> a rarefaction procedure.</w:t>
      </w:r>
      <w:r w:rsidR="0005171F" w:rsidRPr="00146D86">
        <w:rPr>
          <w:lang w:val="en-GB"/>
        </w:rPr>
        <w:t xml:space="preserve"> This may be </w:t>
      </w:r>
      <w:r w:rsidR="00322C62" w:rsidRPr="00146D86">
        <w:rPr>
          <w:lang w:val="en-GB"/>
        </w:rPr>
        <w:t>because the</w:t>
      </w:r>
      <w:r w:rsidR="0005171F" w:rsidRPr="00146D86">
        <w:rPr>
          <w:lang w:val="en-GB"/>
        </w:rPr>
        <w:t xml:space="preserve"> large traps </w:t>
      </w:r>
      <w:r w:rsidR="00322C62" w:rsidRPr="00146D86">
        <w:rPr>
          <w:lang w:val="en-GB"/>
        </w:rPr>
        <w:t>are better able</w:t>
      </w:r>
      <w:r w:rsidR="00E22B93" w:rsidRPr="00146D86">
        <w:rPr>
          <w:lang w:val="en-GB"/>
        </w:rPr>
        <w:t xml:space="preserve"> to</w:t>
      </w:r>
      <w:r w:rsidR="00322C62" w:rsidRPr="00146D86">
        <w:rPr>
          <w:lang w:val="en-GB"/>
        </w:rPr>
        <w:t xml:space="preserve"> </w:t>
      </w:r>
      <w:r w:rsidR="0005171F" w:rsidRPr="00146D86">
        <w:rPr>
          <w:lang w:val="en-GB"/>
        </w:rPr>
        <w:t xml:space="preserve">catch species </w:t>
      </w:r>
      <w:r w:rsidR="00E22B93" w:rsidRPr="00146D86">
        <w:rPr>
          <w:lang w:val="en-GB"/>
        </w:rPr>
        <w:t>with behavio</w:t>
      </w:r>
      <w:r w:rsidR="006205B8" w:rsidRPr="00146D86">
        <w:rPr>
          <w:lang w:val="en-GB"/>
        </w:rPr>
        <w:t>u</w:t>
      </w:r>
      <w:r w:rsidR="00E22B93" w:rsidRPr="00146D86">
        <w:rPr>
          <w:lang w:val="en-GB"/>
        </w:rPr>
        <w:t>rs enabling</w:t>
      </w:r>
      <w:r w:rsidR="0005171F" w:rsidRPr="00146D86">
        <w:rPr>
          <w:lang w:val="en-GB"/>
        </w:rPr>
        <w:t xml:space="preserve"> them to escape </w:t>
      </w:r>
      <w:r w:rsidR="00B341C3" w:rsidRPr="00146D86">
        <w:rPr>
          <w:lang w:val="en-GB"/>
        </w:rPr>
        <w:t>from</w:t>
      </w:r>
      <w:r w:rsidR="0005171F" w:rsidRPr="00146D86">
        <w:rPr>
          <w:lang w:val="en-GB"/>
        </w:rPr>
        <w:t xml:space="preserve"> traps.</w:t>
      </w:r>
      <w:r w:rsidR="007F3E15" w:rsidRPr="00146D86">
        <w:rPr>
          <w:lang w:val="en-GB"/>
        </w:rPr>
        <w:t xml:space="preserve"> </w:t>
      </w:r>
      <w:r w:rsidR="00E22B93" w:rsidRPr="00146D86">
        <w:rPr>
          <w:lang w:val="en-GB"/>
        </w:rPr>
        <w:t>This has already been reported for</w:t>
      </w:r>
      <w:r w:rsidR="00FF1A40" w:rsidRPr="00146D86">
        <w:rPr>
          <w:lang w:val="en-GB"/>
        </w:rPr>
        <w:t xml:space="preserve"> Linyphiidae spiders </w:t>
      </w:r>
      <w:r w:rsidR="00FF1A40" w:rsidRPr="00146D86">
        <w:rPr>
          <w:lang w:val="en-GB"/>
        </w:rPr>
        <w:fldChar w:fldCharType="begin"/>
      </w:r>
      <w:r w:rsidR="00FF1A40" w:rsidRPr="00146D86">
        <w:rPr>
          <w:lang w:val="en-GB"/>
        </w:rPr>
        <w:instrText xml:space="preserve"> </w:instrText>
      </w:r>
      <w:r w:rsidR="00C5351B">
        <w:rPr>
          <w:lang w:val="en-GB"/>
        </w:rPr>
        <w:instrText>ADDIN</w:instrText>
      </w:r>
      <w:r w:rsidR="00FF1A40" w:rsidRPr="00146D86">
        <w:rPr>
          <w:lang w:val="en-GB"/>
        </w:rPr>
        <w:instrText xml:space="preserve"> EN.CITE &lt;EndNote&gt;&lt;Cite&gt;&lt;Author&gt;Topping&lt;/Author&gt;&lt;Year&gt;1993&lt;/Year&gt;&lt;RecNum&gt;1901&lt;/RecNum&gt;&lt;DisplayText&gt;(Topping 1993)&lt;/DisplayText&gt;&lt;record&gt;&lt;rec-number&gt;1901&lt;/rec-number&gt;&lt;foreign-keys&gt;&lt;key app="EN" db-id="5zazst9f4d92asex55gppvdcxxt0pr90wp2s" timestamp="1485420720"&gt;1901&lt;/key&gt;&lt;/foreign-keys&gt;&lt;ref-type name="Journal Article"&gt;17&lt;/ref-type&gt;&lt;contributors&gt;&lt;authors&gt;&lt;author&gt;Topping, C. J.&lt;/author&gt;&lt;/authors&gt;&lt;/contributors&gt;&lt;auth-address&gt;UNIV NEWCASTLE UPON TYNE,DEPT AGR &amp;amp; ENVIRONM SCI,NEWCASTLE TYNE NE1 7RU,TYNE &amp;amp; WEAR,ENGLAND.&lt;/auth-address&gt;&lt;titles&gt;&lt;title&gt;Behavioural responses of three linyphiid spiders to pitfall traps&lt;/title&gt;&lt;secondary-title&gt;Entomologia Experimentalis et Applicata&lt;/secondary-title&gt;&lt;alt-title&gt;Entomol. Exp. Appl.&lt;/alt-title&gt;&lt;/titles&gt;&lt;periodical&gt;&lt;full-title&gt;Entomologia Experimentalis et Applicata&lt;/full-title&gt;&lt;abbr-1&gt;Entomol. Exp. Appl.&lt;/abbr-1&gt;&lt;abbr-2&gt;Entomol Exp Appl&lt;/abbr-2&gt;&lt;/periodical&gt;&lt;alt-periodical&gt;&lt;full-title&gt;Entomol. Exp. Appl.&lt;/full-title&gt;&lt;/alt-periodical&gt;&lt;pages&gt;287-293&lt;/pages&gt;&lt;volume&gt;68&lt;/volume&gt;&lt;number&gt;3&lt;/number&gt;&lt;keywords&gt;&lt;keyword&gt;pitfalls&lt;/keyword&gt;&lt;keyword&gt;spiders&lt;/keyword&gt;&lt;keyword&gt;behavior&lt;/keyword&gt;&lt;keyword&gt;capture efficiency&lt;/keyword&gt;&lt;keyword&gt;winter-wheat&lt;/keyword&gt;&lt;keyword&gt;efficiency&lt;/keyword&gt;&lt;keyword&gt;predators&lt;/keyword&gt;&lt;keyword&gt;field&lt;/keyword&gt;&lt;keyword&gt;Entomology&lt;/keyword&gt;&lt;/keywords&gt;&lt;dates&gt;&lt;year&gt;1993&lt;/year&gt;&lt;pub-dates&gt;&lt;date&gt;Sep&lt;/date&gt;&lt;/pub-dates&gt;&lt;/dates&gt;&lt;isbn&gt;0013-8703&lt;/isbn&gt;&lt;accession-num&gt;WOS:A1993LZ30000011&lt;/accession-num&gt;&lt;work-type&gt;Article&lt;/work-type&gt;&lt;urls&gt;&lt;related-urls&gt;&lt;url&gt;&amp;lt;Go to ISI&amp;gt;://WOS:A1993LZ30000011&lt;/url&gt;&lt;/related-urls&gt;&lt;/urls&gt;&lt;language&gt;English&lt;/language&gt;&lt;/record&gt;&lt;/Cite&gt;&lt;/EndNote&gt;</w:instrText>
      </w:r>
      <w:r w:rsidR="00FF1A40" w:rsidRPr="00146D86">
        <w:rPr>
          <w:lang w:val="en-GB"/>
        </w:rPr>
        <w:fldChar w:fldCharType="separate"/>
      </w:r>
      <w:r w:rsidR="00FF1A40" w:rsidRPr="00146D86">
        <w:rPr>
          <w:noProof/>
          <w:lang w:val="en-GB"/>
        </w:rPr>
        <w:t>(Topping 1993)</w:t>
      </w:r>
      <w:r w:rsidR="00FF1A40" w:rsidRPr="00146D86">
        <w:rPr>
          <w:lang w:val="en-GB"/>
        </w:rPr>
        <w:fldChar w:fldCharType="end"/>
      </w:r>
      <w:r w:rsidR="00FF1A40" w:rsidRPr="00146D86">
        <w:rPr>
          <w:lang w:val="en-GB"/>
        </w:rPr>
        <w:t xml:space="preserve">, </w:t>
      </w:r>
      <w:r w:rsidR="005E1457" w:rsidRPr="00146D86">
        <w:rPr>
          <w:lang w:val="en-GB"/>
        </w:rPr>
        <w:t>but this</w:t>
      </w:r>
      <w:r w:rsidR="00FF1A40" w:rsidRPr="00146D86">
        <w:rPr>
          <w:lang w:val="en-GB"/>
        </w:rPr>
        <w:t xml:space="preserve"> result was unexpected for carabid richness</w:t>
      </w:r>
      <w:r w:rsidR="005E1457" w:rsidRPr="00146D86">
        <w:rPr>
          <w:lang w:val="en-GB"/>
        </w:rPr>
        <w:t>, which was unaffected by</w:t>
      </w:r>
      <w:r w:rsidR="00FF1A40" w:rsidRPr="00146D86">
        <w:rPr>
          <w:lang w:val="en-GB"/>
        </w:rPr>
        <w:t xml:space="preserve"> trap size in previous studies </w:t>
      </w:r>
      <w:r w:rsidR="00FF1A40" w:rsidRPr="00146D86">
        <w:rPr>
          <w:lang w:val="en-GB"/>
        </w:rPr>
        <w:fldChar w:fldCharType="begin"/>
      </w:r>
      <w:r w:rsidR="00FF1A40" w:rsidRPr="00146D86">
        <w:rPr>
          <w:lang w:val="en-GB"/>
        </w:rPr>
        <w:instrText xml:space="preserve"> </w:instrText>
      </w:r>
      <w:r w:rsidR="00C5351B">
        <w:rPr>
          <w:lang w:val="en-GB"/>
        </w:rPr>
        <w:instrText>ADDIN</w:instrText>
      </w:r>
      <w:r w:rsidR="00FF1A40" w:rsidRPr="00146D86">
        <w:rPr>
          <w:lang w:val="en-GB"/>
        </w:rPr>
        <w:instrText xml:space="preserve"> EN.CITE &lt;EndNote&gt;&lt;Cite&gt;&lt;Author&gt;Lange&lt;/Author&gt;&lt;Year&gt;2011&lt;/Year&gt;&lt;RecNum&gt;1667&lt;/RecNum&gt;&lt;Prefix&gt;e.g. &lt;/Prefix&gt;&lt;DisplayText&gt;(e.g. Lange et al. 2011)&lt;/DisplayText&gt;&lt;record&gt;&lt;rec-number&gt;1667&lt;/rec-number&gt;&lt;foreign-keys&gt;&lt;key app="EN" db-id="5zazst9f4d92asex55gppvdcxxt0pr90wp2s" timestamp="1446142242"&gt;1667&lt;/key&gt;&lt;/foreign-keys&gt;&lt;ref-type name="Journal Article"&gt;17&lt;/ref-type&gt;&lt;contributors&gt;&lt;authors&gt;&lt;author&gt;Lange, M.&lt;/author&gt;&lt;author&gt;Gossner, M. M.&lt;/author&gt;&lt;author&gt;Weisser, W. W.&lt;/author&gt;&lt;/authors&gt;&lt;/contributors&gt;&lt;auth-address&gt;[Lange, Markus; Gossner, Martin M.; Weisser, Wolfgang W.] Univ Jena, Inst Ecol, D-07743 Jena, Germany.&amp;#xD;Lange, M (reprint author), Univ Jena, Inst Ecol, Dornburger Str 159, D-07743 Jena, Germany.&amp;#xD;m.lange@uni-jena.de&lt;/auth-address&gt;&lt;titles&gt;&lt;title&gt;Effect of pitfall trap type and diameter on vertebrate by-catches and ground beetle (Coleoptera: Carabidae) and spider (Araneae) sampling&lt;/title&gt;&lt;secondary-title&gt;Methods in Ecology and Evolution&lt;/secondary-title&gt;&lt;/titles&gt;&lt;periodical&gt;&lt;full-title&gt;Methods in Ecology and Evolution&lt;/full-title&gt;&lt;/periodical&gt;&lt;pages&gt;185-190&lt;/pages&gt;&lt;volume&gt;2&lt;/volume&gt;&lt;number&gt;2&lt;/number&gt;&lt;keywords&gt;&lt;keyword&gt;Araneae&lt;/keyword&gt;&lt;keyword&gt;Carabidae&lt;/keyword&gt;&lt;keyword&gt;cup traps&lt;/keyword&gt;&lt;keyword&gt;functional guilds&lt;/keyword&gt;&lt;keyword&gt;funnel traps&lt;/keyword&gt;&lt;keyword&gt;Muridae&lt;/keyword&gt;&lt;keyword&gt;sampling efficiency&lt;/keyword&gt;&lt;keyword&gt;soricidae&lt;/keyword&gt;&lt;keyword&gt;dwelling arthropods&lt;/keyword&gt;&lt;keyword&gt;biodiversity&lt;/keyword&gt;&lt;keyword&gt;assemblages&lt;/keyword&gt;&lt;keyword&gt;vegetation&lt;/keyword&gt;&lt;keyword&gt;depletion&lt;/keyword&gt;&lt;keyword&gt;density&lt;/keyword&gt;&lt;keyword&gt;Environmental Sciences &amp;amp; Ecology&lt;/keyword&gt;&lt;/keywords&gt;&lt;dates&gt;&lt;year&gt;2011&lt;/year&gt;&lt;pub-dates&gt;&lt;date&gt;Apr&lt;/date&gt;&lt;/pub-dates&gt;&lt;/dates&gt;&lt;isbn&gt;2041-210X&lt;/isbn&gt;&lt;accession-num&gt;WOS:000289149000005&lt;/accession-num&gt;&lt;work-type&gt;Article&lt;/work-type&gt;&lt;urls&gt;&lt;related-urls&gt;&lt;url&gt;&amp;lt;Go to ISI&amp;gt;://WOS:000289149000005&lt;/url&gt;&lt;/related-urls&gt;&lt;/urls&gt;&lt;electronic-resource-num&gt;10.1111/j.2041-210X.2010.00062.x&lt;/electronic-resource-num&gt;&lt;language&gt;English&lt;/language&gt;&lt;/record&gt;&lt;/Cite&gt;&lt;/EndNote&gt;</w:instrText>
      </w:r>
      <w:r w:rsidR="00FF1A40" w:rsidRPr="00146D86">
        <w:rPr>
          <w:lang w:val="en-GB"/>
        </w:rPr>
        <w:fldChar w:fldCharType="separate"/>
      </w:r>
      <w:r w:rsidR="00FF1A40" w:rsidRPr="00146D86">
        <w:rPr>
          <w:noProof/>
          <w:lang w:val="en-GB"/>
        </w:rPr>
        <w:t>(e.g. Lange et al. 2011)</w:t>
      </w:r>
      <w:r w:rsidR="00FF1A40" w:rsidRPr="00146D86">
        <w:rPr>
          <w:lang w:val="en-GB"/>
        </w:rPr>
        <w:fldChar w:fldCharType="end"/>
      </w:r>
      <w:r w:rsidR="00FF1A40" w:rsidRPr="00146D86">
        <w:rPr>
          <w:lang w:val="en-GB"/>
        </w:rPr>
        <w:t>.</w:t>
      </w:r>
      <w:r w:rsidR="0090547A" w:rsidRPr="00146D86">
        <w:rPr>
          <w:lang w:val="en-GB"/>
        </w:rPr>
        <w:t xml:space="preserve"> </w:t>
      </w:r>
      <w:r w:rsidR="005E1457" w:rsidRPr="00146D86">
        <w:rPr>
          <w:lang w:val="en-GB"/>
        </w:rPr>
        <w:t>In terms of body mass, s</w:t>
      </w:r>
      <w:r w:rsidR="0090547A" w:rsidRPr="00146D86">
        <w:rPr>
          <w:lang w:val="en-GB"/>
        </w:rPr>
        <w:t xml:space="preserve">mall arthropod species tend to be underrepresented in pitfall traps because </w:t>
      </w:r>
      <w:r w:rsidR="00635DBF" w:rsidRPr="00146D86">
        <w:rPr>
          <w:lang w:val="en-GB"/>
        </w:rPr>
        <w:t>of their lower levels of activity, and the response to</w:t>
      </w:r>
      <w:r w:rsidR="0090547A" w:rsidRPr="00146D86">
        <w:rPr>
          <w:lang w:val="en-GB"/>
        </w:rPr>
        <w:t xml:space="preserve"> sampling </w:t>
      </w:r>
      <w:r w:rsidR="00802B51" w:rsidRPr="00146D86">
        <w:rPr>
          <w:lang w:val="en-GB"/>
        </w:rPr>
        <w:t>effort</w:t>
      </w:r>
      <w:r w:rsidR="00635DBF" w:rsidRPr="00146D86">
        <w:rPr>
          <w:lang w:val="en-GB"/>
        </w:rPr>
        <w:t xml:space="preserve"> is greatest for these species</w:t>
      </w:r>
      <w:r w:rsidR="0090547A" w:rsidRPr="00146D86">
        <w:rPr>
          <w:lang w:val="en-GB"/>
        </w:rPr>
        <w:t xml:space="preserve"> </w:t>
      </w:r>
      <w:r w:rsidR="00AF0723" w:rsidRPr="00146D86">
        <w:rPr>
          <w:lang w:val="en-GB"/>
        </w:rPr>
        <w:fldChar w:fldCharType="begin"/>
      </w:r>
      <w:r w:rsidR="0090547A" w:rsidRPr="00146D86">
        <w:rPr>
          <w:lang w:val="en-GB"/>
        </w:rPr>
        <w:instrText xml:space="preserve"> </w:instrText>
      </w:r>
      <w:r w:rsidR="00C5351B">
        <w:rPr>
          <w:lang w:val="en-GB"/>
        </w:rPr>
        <w:instrText>ADDIN</w:instrText>
      </w:r>
      <w:r w:rsidR="0090547A" w:rsidRPr="00146D86">
        <w:rPr>
          <w:lang w:val="en-GB"/>
        </w:rPr>
        <w:instrText xml:space="preserve"> EN.CITE &lt;EndNote&gt;&lt;Cite&gt;&lt;Author&gt;Engel&lt;/Author&gt;&lt;Year&gt;2017&lt;/Year&gt;&lt;RecNum&gt;3122&lt;/RecNum&gt;&lt;DisplayText&gt;(Engel et al. 2017)&lt;/DisplayText&gt;&lt;record&gt;&lt;rec-number&gt;3122&lt;/rec-number&gt;&lt;foreign-keys&gt;&lt;key app="EN" db-id="5zazst9f4d92asex55gppvdcxxt0pr90wp2s" timestamp="1535715733"&gt;3122&lt;/key&gt;&lt;/foreign-keys&gt;&lt;ref-type name="Journal Article"&gt;17&lt;/ref-type&gt;&lt;contributors&gt;&lt;authors&gt;&lt;author&gt;Engel, J.&lt;/author&gt;&lt;author&gt;Hertzog, L.&lt;/author&gt;&lt;author&gt;Tiede, J.&lt;/author&gt;&lt;author&gt;Wagg, C.&lt;/author&gt;&lt;author&gt;Ebeling, A.&lt;/author&gt;&lt;author&gt;Briesen, H.&lt;/author&gt;&lt;author&gt;Weisser, W. W.&lt;/author&gt;&lt;/authors&gt;&lt;/contributors&gt;&lt;titles&gt;&lt;title&gt;Pitfall trap sampling bias depends on body mass, temperature, and trap number: insights from an individual-based model&lt;/title&gt;&lt;secondary-title&gt;Ecosphere&lt;/secondary-title&gt;&lt;/titles&gt;&lt;periodical&gt;&lt;full-title&gt;Ecosphere&lt;/full-title&gt;&lt;abbr-1&gt;Ecosphere&lt;/abbr-1&gt;&lt;/periodical&gt;&lt;volume&gt;8&lt;/volume&gt;&lt;number&gt;4&lt;/number&gt;&lt;keywords&gt;&lt;keyword&gt;allometric relationship&lt;/keyword&gt;&lt;keyword&gt;correction factor&lt;/keyword&gt;&lt;keyword&gt;ground-dwelling arthropod&lt;/keyword&gt;&lt;keyword&gt;individual-based model&lt;/keyword&gt;&lt;keyword&gt;pitfall trap&lt;/keyword&gt;&lt;keyword&gt;sampling bias&lt;/keyword&gt;&lt;keyword&gt;virtual ecologist&lt;/keyword&gt;&lt;keyword&gt;ground-dwelling arthropods&lt;/keyword&gt;&lt;keyword&gt;correlated random-walk&lt;/keyword&gt;&lt;keyword&gt;beetles coleoptera&lt;/keyword&gt;&lt;keyword&gt;carabidae&lt;/keyword&gt;&lt;keyword&gt;species composition&lt;/keyword&gt;&lt;keyword&gt;epigeal arthropods&lt;/keyword&gt;&lt;keyword&gt;winter-wheat&lt;/keyword&gt;&lt;keyword&gt;size&lt;/keyword&gt;&lt;keyword&gt;diversity&lt;/keyword&gt;&lt;keyword&gt;density&lt;/keyword&gt;&lt;keyword&gt;biodiversity&lt;/keyword&gt;&lt;/keywords&gt;&lt;dates&gt;&lt;year&gt;2017&lt;/year&gt;&lt;pub-dates&gt;&lt;date&gt;Apr&lt;/date&gt;&lt;/pub-dates&gt;&lt;/dates&gt;&lt;isbn&gt;2150-8925&lt;/isbn&gt;&lt;accession-num&gt;WOS:000400985300038&lt;/accession-num&gt;&lt;urls&gt;&lt;related-urls&gt;&lt;url&gt;&amp;lt;Go to ISI&amp;gt;://WOS:000400985300038&lt;/url&gt;&lt;/related-urls&gt;&lt;/urls&gt;&lt;custom7&gt;e01790&lt;/custom7&gt;&lt;electronic-resource-num&gt;10.1002/ecs2.1790&lt;/electronic-resource-num&gt;&lt;/record&gt;&lt;/Cite&gt;&lt;/EndNote&gt;</w:instrText>
      </w:r>
      <w:r w:rsidR="00AF0723" w:rsidRPr="00146D86">
        <w:rPr>
          <w:lang w:val="en-GB"/>
        </w:rPr>
        <w:fldChar w:fldCharType="separate"/>
      </w:r>
      <w:r w:rsidR="0090547A" w:rsidRPr="00146D86">
        <w:rPr>
          <w:noProof/>
          <w:lang w:val="en-GB"/>
        </w:rPr>
        <w:t>(Engel et al. 2017)</w:t>
      </w:r>
      <w:r w:rsidR="00AF0723" w:rsidRPr="00146D86">
        <w:rPr>
          <w:lang w:val="en-GB"/>
        </w:rPr>
        <w:fldChar w:fldCharType="end"/>
      </w:r>
      <w:r w:rsidR="0090547A" w:rsidRPr="00146D86">
        <w:rPr>
          <w:lang w:val="en-GB"/>
        </w:rPr>
        <w:t>.</w:t>
      </w:r>
      <w:r w:rsidR="00411C58" w:rsidRPr="00146D86">
        <w:rPr>
          <w:lang w:val="en-GB"/>
        </w:rPr>
        <w:t xml:space="preserve"> </w:t>
      </w:r>
      <w:r w:rsidR="00BD17C5" w:rsidRPr="00146D86">
        <w:rPr>
          <w:lang w:val="en-GB"/>
        </w:rPr>
        <w:t xml:space="preserve">The use of larger traps </w:t>
      </w:r>
      <w:r w:rsidR="001A4F75" w:rsidRPr="00146D86">
        <w:rPr>
          <w:lang w:val="en-GB"/>
        </w:rPr>
        <w:t>should increase</w:t>
      </w:r>
      <w:r w:rsidR="00411C58" w:rsidRPr="00146D86">
        <w:rPr>
          <w:lang w:val="en-GB"/>
        </w:rPr>
        <w:t xml:space="preserve"> the sampling </w:t>
      </w:r>
      <w:r w:rsidR="00802B51" w:rsidRPr="00146D86">
        <w:rPr>
          <w:lang w:val="en-GB"/>
        </w:rPr>
        <w:t>effort</w:t>
      </w:r>
      <w:r w:rsidR="00411C58" w:rsidRPr="00146D86">
        <w:rPr>
          <w:lang w:val="en-GB"/>
        </w:rPr>
        <w:t xml:space="preserve"> and </w:t>
      </w:r>
      <w:r w:rsidR="00BD17C5" w:rsidRPr="00146D86">
        <w:rPr>
          <w:lang w:val="en-GB"/>
        </w:rPr>
        <w:t>the</w:t>
      </w:r>
      <w:r w:rsidR="00411C58" w:rsidRPr="00146D86">
        <w:rPr>
          <w:lang w:val="en-GB"/>
        </w:rPr>
        <w:t xml:space="preserve"> ability</w:t>
      </w:r>
      <w:r w:rsidR="00BD17C5" w:rsidRPr="00146D86">
        <w:rPr>
          <w:lang w:val="en-GB"/>
        </w:rPr>
        <w:t xml:space="preserve"> to catch</w:t>
      </w:r>
      <w:r w:rsidR="00411C58" w:rsidRPr="00146D86">
        <w:rPr>
          <w:lang w:val="en-GB"/>
        </w:rPr>
        <w:t xml:space="preserve"> s</w:t>
      </w:r>
      <w:r w:rsidR="00441DD3" w:rsidRPr="00146D86">
        <w:rPr>
          <w:lang w:val="en-GB"/>
        </w:rPr>
        <w:t xml:space="preserve">mall species, </w:t>
      </w:r>
      <w:r w:rsidR="00DA2483" w:rsidRPr="00146D86">
        <w:rPr>
          <w:lang w:val="en-GB"/>
        </w:rPr>
        <w:t xml:space="preserve">which would </w:t>
      </w:r>
      <w:r w:rsidR="00CE7804" w:rsidRPr="00146D86">
        <w:rPr>
          <w:lang w:val="en-GB"/>
        </w:rPr>
        <w:t xml:space="preserve">result </w:t>
      </w:r>
      <w:r w:rsidR="00441DD3" w:rsidRPr="00146D86">
        <w:rPr>
          <w:lang w:val="en-GB"/>
        </w:rPr>
        <w:t xml:space="preserve">in a higher richness </w:t>
      </w:r>
      <w:r w:rsidR="00CE7804" w:rsidRPr="00146D86">
        <w:rPr>
          <w:lang w:val="en-GB"/>
        </w:rPr>
        <w:t>within</w:t>
      </w:r>
      <w:r w:rsidR="00DA2483" w:rsidRPr="00146D86">
        <w:rPr>
          <w:lang w:val="en-GB"/>
        </w:rPr>
        <w:t xml:space="preserve"> the</w:t>
      </w:r>
      <w:r w:rsidR="00441DD3" w:rsidRPr="00146D86">
        <w:rPr>
          <w:lang w:val="en-GB"/>
        </w:rPr>
        <w:t xml:space="preserve"> sampled communities.</w:t>
      </w:r>
      <w:r w:rsidR="00CE7804" w:rsidRPr="00146D86">
        <w:rPr>
          <w:lang w:val="en-GB"/>
        </w:rPr>
        <w:t xml:space="preserve"> </w:t>
      </w:r>
      <w:r w:rsidR="004473A2" w:rsidRPr="00146D86">
        <w:rPr>
          <w:lang w:val="en-GB"/>
        </w:rPr>
        <w:t>However, this</w:t>
      </w:r>
      <w:r w:rsidR="00DA2483" w:rsidRPr="00146D86">
        <w:rPr>
          <w:lang w:val="en-GB"/>
        </w:rPr>
        <w:t xml:space="preserve"> hypothesis is </w:t>
      </w:r>
      <w:r w:rsidR="008E7839" w:rsidRPr="00146D86">
        <w:rPr>
          <w:lang w:val="en-GB"/>
        </w:rPr>
        <w:t>not supported</w:t>
      </w:r>
      <w:r w:rsidR="00DA2483" w:rsidRPr="00146D86">
        <w:rPr>
          <w:lang w:val="en-GB"/>
        </w:rPr>
        <w:t xml:space="preserve"> by the comparison of CWM body size between small and large traps.</w:t>
      </w:r>
      <w:r w:rsidR="00432706" w:rsidRPr="00146D86">
        <w:rPr>
          <w:lang w:val="en-GB"/>
        </w:rPr>
        <w:t xml:space="preserve"> </w:t>
      </w:r>
      <w:r w:rsidR="00CE7804" w:rsidRPr="00146D86">
        <w:rPr>
          <w:lang w:val="en-GB"/>
        </w:rPr>
        <w:t xml:space="preserve">Indeed, CWM </w:t>
      </w:r>
      <w:r w:rsidR="008E7839" w:rsidRPr="00146D86">
        <w:rPr>
          <w:lang w:val="en-GB"/>
        </w:rPr>
        <w:t xml:space="preserve">body size </w:t>
      </w:r>
      <w:r w:rsidR="00CE7804" w:rsidRPr="00146D86">
        <w:rPr>
          <w:lang w:val="en-GB"/>
        </w:rPr>
        <w:t>increased with trap size</w:t>
      </w:r>
      <w:r w:rsidR="00F734E5" w:rsidRPr="00146D86">
        <w:rPr>
          <w:lang w:val="en-GB"/>
        </w:rPr>
        <w:t xml:space="preserve">, </w:t>
      </w:r>
      <w:r w:rsidR="00801B69" w:rsidRPr="00146D86">
        <w:rPr>
          <w:lang w:val="en-GB"/>
        </w:rPr>
        <w:t xml:space="preserve">for both carabids and spiders, </w:t>
      </w:r>
      <w:r w:rsidR="00F734E5" w:rsidRPr="00146D86">
        <w:rPr>
          <w:lang w:val="en-GB"/>
        </w:rPr>
        <w:t xml:space="preserve">perhaps </w:t>
      </w:r>
      <w:r w:rsidR="00801B69" w:rsidRPr="00146D86">
        <w:rPr>
          <w:lang w:val="en-GB"/>
        </w:rPr>
        <w:t>because large species were better able to escape from small traps</w:t>
      </w:r>
      <w:r w:rsidR="00970AC9" w:rsidRPr="00146D86">
        <w:rPr>
          <w:lang w:val="en-GB"/>
        </w:rPr>
        <w:t>.</w:t>
      </w:r>
    </w:p>
    <w:p w14:paraId="7203D60E" w14:textId="115D7FE1" w:rsidR="008E7839" w:rsidRPr="00146D86" w:rsidRDefault="00801B69" w:rsidP="002428C7">
      <w:pPr>
        <w:widowControl w:val="0"/>
        <w:autoSpaceDE w:val="0"/>
        <w:autoSpaceDN w:val="0"/>
        <w:adjustRightInd w:val="0"/>
        <w:spacing w:after="240" w:line="360" w:lineRule="auto"/>
        <w:jc w:val="both"/>
        <w:rPr>
          <w:lang w:val="en-GB"/>
        </w:rPr>
      </w:pPr>
      <w:r w:rsidRPr="00146D86">
        <w:rPr>
          <w:lang w:val="en-GB"/>
        </w:rPr>
        <w:t>For a fixed trap size</w:t>
      </w:r>
      <w:r w:rsidR="00E900B1" w:rsidRPr="00146D86">
        <w:rPr>
          <w:lang w:val="en-GB"/>
        </w:rPr>
        <w:t xml:space="preserve">, </w:t>
      </w:r>
      <w:r w:rsidRPr="00146D86">
        <w:rPr>
          <w:lang w:val="en-GB"/>
        </w:rPr>
        <w:t xml:space="preserve">the </w:t>
      </w:r>
      <w:r w:rsidR="002E1602">
        <w:rPr>
          <w:lang w:val="en-GB"/>
        </w:rPr>
        <w:t xml:space="preserve">type of </w:t>
      </w:r>
      <w:r w:rsidRPr="00146D86">
        <w:rPr>
          <w:lang w:val="en-GB"/>
        </w:rPr>
        <w:t>preserving fluid had no effect on the variables considered</w:t>
      </w:r>
      <w:r w:rsidR="00E900B1" w:rsidRPr="00146D86">
        <w:rPr>
          <w:lang w:val="en-GB"/>
        </w:rPr>
        <w:t>, except for spider activity-density</w:t>
      </w:r>
      <w:r w:rsidRPr="00146D86">
        <w:rPr>
          <w:lang w:val="en-GB"/>
        </w:rPr>
        <w:t>, for which vinegar-filled traps</w:t>
      </w:r>
      <w:r w:rsidR="00E900B1" w:rsidRPr="00146D86">
        <w:rPr>
          <w:lang w:val="en-GB"/>
        </w:rPr>
        <w:t xml:space="preserve"> had a </w:t>
      </w:r>
      <w:r w:rsidR="00BE7A46" w:rsidRPr="00146D86">
        <w:rPr>
          <w:lang w:val="en-GB"/>
        </w:rPr>
        <w:t xml:space="preserve">slightly </w:t>
      </w:r>
      <w:r w:rsidR="00E900B1" w:rsidRPr="00146D86">
        <w:rPr>
          <w:lang w:val="en-GB"/>
        </w:rPr>
        <w:t>lower trapping efficiency</w:t>
      </w:r>
      <w:r w:rsidR="00BE7A46" w:rsidRPr="00146D86">
        <w:rPr>
          <w:lang w:val="en-GB"/>
        </w:rPr>
        <w:t xml:space="preserve">, </w:t>
      </w:r>
      <w:r w:rsidR="00B40127" w:rsidRPr="00146D86">
        <w:rPr>
          <w:lang w:val="en-GB"/>
        </w:rPr>
        <w:t>for which we currently have no clear explanation</w:t>
      </w:r>
      <w:r w:rsidR="00E900B1" w:rsidRPr="00146D86">
        <w:rPr>
          <w:lang w:val="en-GB"/>
        </w:rPr>
        <w:t>.</w:t>
      </w:r>
      <w:r w:rsidR="00E04866" w:rsidRPr="00146D86">
        <w:rPr>
          <w:lang w:val="en-GB"/>
        </w:rPr>
        <w:t xml:space="preserve"> </w:t>
      </w:r>
      <w:r w:rsidR="00631123" w:rsidRPr="00146D86">
        <w:rPr>
          <w:lang w:val="en-GB"/>
        </w:rPr>
        <w:t>The</w:t>
      </w:r>
      <w:r w:rsidR="00E04866" w:rsidRPr="00146D86">
        <w:rPr>
          <w:lang w:val="en-GB"/>
        </w:rPr>
        <w:t xml:space="preserve"> constrained a</w:t>
      </w:r>
      <w:r w:rsidR="009A116F" w:rsidRPr="00146D86">
        <w:rPr>
          <w:lang w:val="en-GB"/>
        </w:rPr>
        <w:t>nalysis of principal coordinates</w:t>
      </w:r>
      <w:r w:rsidR="00E04866" w:rsidRPr="00146D86">
        <w:rPr>
          <w:lang w:val="en-GB"/>
        </w:rPr>
        <w:t xml:space="preserve"> suggested differences in community composition between </w:t>
      </w:r>
      <w:r w:rsidR="002E1602">
        <w:rPr>
          <w:lang w:val="en-GB"/>
        </w:rPr>
        <w:t xml:space="preserve">types of </w:t>
      </w:r>
      <w:r w:rsidR="00631123" w:rsidRPr="00146D86">
        <w:rPr>
          <w:lang w:val="en-GB"/>
        </w:rPr>
        <w:t xml:space="preserve">preserving </w:t>
      </w:r>
      <w:r w:rsidR="00E04866" w:rsidRPr="00146D86">
        <w:rPr>
          <w:lang w:val="en-GB"/>
        </w:rPr>
        <w:t xml:space="preserve">fluids, </w:t>
      </w:r>
      <w:r w:rsidR="00631123" w:rsidRPr="00146D86">
        <w:rPr>
          <w:lang w:val="en-GB"/>
        </w:rPr>
        <w:t xml:space="preserve">but </w:t>
      </w:r>
      <w:r w:rsidR="00E04866" w:rsidRPr="00146D86">
        <w:rPr>
          <w:lang w:val="en-GB"/>
        </w:rPr>
        <w:t xml:space="preserve">this factor explained a </w:t>
      </w:r>
      <w:r w:rsidR="00B341C3" w:rsidRPr="00146D86">
        <w:rPr>
          <w:lang w:val="en-GB"/>
        </w:rPr>
        <w:t xml:space="preserve">negligible </w:t>
      </w:r>
      <w:r w:rsidR="00E04866" w:rsidRPr="00146D86">
        <w:rPr>
          <w:lang w:val="en-GB"/>
        </w:rPr>
        <w:t xml:space="preserve">proportion of variance and </w:t>
      </w:r>
      <w:r w:rsidR="00631123" w:rsidRPr="00146D86">
        <w:rPr>
          <w:lang w:val="en-GB"/>
        </w:rPr>
        <w:t>had no significant effect on</w:t>
      </w:r>
      <w:r w:rsidR="00E04866" w:rsidRPr="00146D86">
        <w:rPr>
          <w:lang w:val="en-GB"/>
        </w:rPr>
        <w:t xml:space="preserve"> community taxonomic richness </w:t>
      </w:r>
      <w:r w:rsidR="00631123" w:rsidRPr="00146D86">
        <w:rPr>
          <w:lang w:val="en-GB"/>
        </w:rPr>
        <w:t>or</w:t>
      </w:r>
      <w:r w:rsidR="00E04866" w:rsidRPr="00146D86">
        <w:rPr>
          <w:lang w:val="en-GB"/>
        </w:rPr>
        <w:t xml:space="preserve"> functional composition.</w:t>
      </w:r>
    </w:p>
    <w:p w14:paraId="44107F4F" w14:textId="2952DDD7" w:rsidR="002A7FEF" w:rsidRPr="00146D86" w:rsidRDefault="009A116F" w:rsidP="002428C7">
      <w:pPr>
        <w:widowControl w:val="0"/>
        <w:autoSpaceDE w:val="0"/>
        <w:autoSpaceDN w:val="0"/>
        <w:adjustRightInd w:val="0"/>
        <w:spacing w:after="240" w:line="360" w:lineRule="auto"/>
        <w:jc w:val="both"/>
        <w:rPr>
          <w:lang w:val="en-GB"/>
        </w:rPr>
      </w:pPr>
      <w:r w:rsidRPr="00146D86">
        <w:rPr>
          <w:lang w:val="en-GB"/>
        </w:rPr>
        <w:t xml:space="preserve">These methodological results </w:t>
      </w:r>
      <w:r w:rsidR="00F259FF" w:rsidRPr="00146D86">
        <w:rPr>
          <w:lang w:val="en-GB"/>
        </w:rPr>
        <w:t xml:space="preserve">illustrate how the picture of community composition and structure given by pitfall traps </w:t>
      </w:r>
      <w:r w:rsidR="00510373" w:rsidRPr="00146D86">
        <w:rPr>
          <w:lang w:val="en-GB"/>
        </w:rPr>
        <w:t xml:space="preserve">can be </w:t>
      </w:r>
      <w:r w:rsidR="00F259FF" w:rsidRPr="00146D86">
        <w:rPr>
          <w:lang w:val="en-GB"/>
        </w:rPr>
        <w:t>affected by the activity and behavio</w:t>
      </w:r>
      <w:r w:rsidR="006205B8" w:rsidRPr="00146D86">
        <w:rPr>
          <w:lang w:val="en-GB"/>
        </w:rPr>
        <w:t>u</w:t>
      </w:r>
      <w:r w:rsidR="00F259FF" w:rsidRPr="00146D86">
        <w:rPr>
          <w:lang w:val="en-GB"/>
        </w:rPr>
        <w:t xml:space="preserve">r of the </w:t>
      </w:r>
      <w:r w:rsidR="00510373" w:rsidRPr="00146D86">
        <w:rPr>
          <w:lang w:val="en-GB"/>
        </w:rPr>
        <w:t xml:space="preserve">arthropods </w:t>
      </w:r>
      <w:r w:rsidR="00F259FF" w:rsidRPr="00146D86">
        <w:rPr>
          <w:lang w:val="en-GB"/>
        </w:rPr>
        <w:t>studied.</w:t>
      </w:r>
      <w:r w:rsidR="00710DF3" w:rsidRPr="00146D86">
        <w:rPr>
          <w:lang w:val="en-GB"/>
        </w:rPr>
        <w:t xml:space="preserve"> </w:t>
      </w:r>
      <w:r w:rsidR="00510373" w:rsidRPr="00146D86">
        <w:rPr>
          <w:lang w:val="en-GB"/>
        </w:rPr>
        <w:t>These limitations have already been reported for</w:t>
      </w:r>
      <w:r w:rsidR="00710DF3" w:rsidRPr="00146D86">
        <w:rPr>
          <w:lang w:val="en-GB"/>
        </w:rPr>
        <w:t xml:space="preserve"> activity-density and richness, </w:t>
      </w:r>
      <w:r w:rsidR="00510373" w:rsidRPr="00146D86">
        <w:rPr>
          <w:lang w:val="en-GB"/>
        </w:rPr>
        <w:t>but we provide the first demonstration here that</w:t>
      </w:r>
      <w:r w:rsidR="00710DF3" w:rsidRPr="00146D86">
        <w:rPr>
          <w:lang w:val="en-GB"/>
        </w:rPr>
        <w:t xml:space="preserve"> functional characterization (</w:t>
      </w:r>
      <w:r w:rsidR="00D51CEB" w:rsidRPr="00146D86">
        <w:rPr>
          <w:lang w:val="en-GB"/>
        </w:rPr>
        <w:t xml:space="preserve">here </w:t>
      </w:r>
      <w:r w:rsidR="00710DF3" w:rsidRPr="00146D86">
        <w:rPr>
          <w:lang w:val="en-GB"/>
        </w:rPr>
        <w:t>CWM</w:t>
      </w:r>
      <w:r w:rsidR="00D51CEB" w:rsidRPr="00146D86">
        <w:rPr>
          <w:lang w:val="en-GB"/>
        </w:rPr>
        <w:t xml:space="preserve"> body size, one of the most frequently used functional </w:t>
      </w:r>
      <w:del w:id="455" w:author="Antoine" w:date="2019-10-02T09:44:00Z">
        <w:r w:rsidR="00D51CEB" w:rsidRPr="00146D86">
          <w:rPr>
            <w:lang w:val="en-GB"/>
          </w:rPr>
          <w:delText>marker</w:delText>
        </w:r>
        <w:r w:rsidR="00510373" w:rsidRPr="00146D86">
          <w:rPr>
            <w:lang w:val="en-GB"/>
          </w:rPr>
          <w:delText>s</w:delText>
        </w:r>
      </w:del>
      <w:ins w:id="456" w:author="Antoine" w:date="2019-10-02T09:44:00Z">
        <w:r w:rsidR="008F531C">
          <w:rPr>
            <w:lang w:val="en-GB"/>
          </w:rPr>
          <w:t>descriptors</w:t>
        </w:r>
      </w:ins>
      <w:r w:rsidR="00710DF3" w:rsidRPr="00146D86">
        <w:rPr>
          <w:lang w:val="en-GB"/>
        </w:rPr>
        <w:t xml:space="preserve">) is also </w:t>
      </w:r>
      <w:r w:rsidR="00510373" w:rsidRPr="00146D86">
        <w:rPr>
          <w:lang w:val="en-GB"/>
        </w:rPr>
        <w:t>affected</w:t>
      </w:r>
      <w:r w:rsidR="00710DF3" w:rsidRPr="00146D86">
        <w:rPr>
          <w:lang w:val="en-GB"/>
        </w:rPr>
        <w:t>.</w:t>
      </w:r>
      <w:r w:rsidR="0077232D" w:rsidRPr="00146D86">
        <w:rPr>
          <w:lang w:val="en-GB"/>
        </w:rPr>
        <w:t xml:space="preserve"> </w:t>
      </w:r>
      <w:r w:rsidR="00510373" w:rsidRPr="00146D86">
        <w:rPr>
          <w:lang w:val="en-GB"/>
        </w:rPr>
        <w:t>The</w:t>
      </w:r>
      <w:r w:rsidR="00446AB3" w:rsidRPr="00146D86">
        <w:rPr>
          <w:lang w:val="en-GB"/>
        </w:rPr>
        <w:t xml:space="preserve"> use of functional indicators</w:t>
      </w:r>
      <w:r w:rsidR="00510373" w:rsidRPr="00146D86">
        <w:rPr>
          <w:lang w:val="en-GB"/>
        </w:rPr>
        <w:t>, such as the</w:t>
      </w:r>
      <w:r w:rsidR="00446AB3" w:rsidRPr="00146D86">
        <w:rPr>
          <w:lang w:val="en-GB"/>
        </w:rPr>
        <w:t xml:space="preserve"> CWM of traits</w:t>
      </w:r>
      <w:r w:rsidR="00510373" w:rsidRPr="00146D86">
        <w:rPr>
          <w:lang w:val="en-GB"/>
        </w:rPr>
        <w:t>,</w:t>
      </w:r>
      <w:r w:rsidR="00446AB3" w:rsidRPr="00146D86">
        <w:rPr>
          <w:lang w:val="en-GB"/>
        </w:rPr>
        <w:t xml:space="preserve"> to predict</w:t>
      </w:r>
      <w:r w:rsidR="00EE129C" w:rsidRPr="00146D86">
        <w:rPr>
          <w:lang w:val="en-GB"/>
        </w:rPr>
        <w:t xml:space="preserve"> the role of </w:t>
      </w:r>
      <w:r w:rsidR="00446AB3" w:rsidRPr="00146D86">
        <w:rPr>
          <w:lang w:val="en-GB"/>
        </w:rPr>
        <w:t>arthropods</w:t>
      </w:r>
      <w:r w:rsidR="00EE129C" w:rsidRPr="00146D86">
        <w:rPr>
          <w:lang w:val="en-GB"/>
        </w:rPr>
        <w:t xml:space="preserve"> in ecosystem functioning, in terms of predation</w:t>
      </w:r>
      <w:r w:rsidR="00510373" w:rsidRPr="00146D86">
        <w:rPr>
          <w:lang w:val="en-GB"/>
        </w:rPr>
        <w:t xml:space="preserve"> for example, may therefore be risky</w:t>
      </w:r>
      <w:r w:rsidR="00446AB3" w:rsidRPr="00146D86">
        <w:rPr>
          <w:lang w:val="en-GB"/>
        </w:rPr>
        <w:t xml:space="preserve">. </w:t>
      </w:r>
      <w:r w:rsidR="005A5415" w:rsidRPr="00146D86">
        <w:rPr>
          <w:lang w:val="en-GB"/>
        </w:rPr>
        <w:t xml:space="preserve">The correction of </w:t>
      </w:r>
      <w:r w:rsidR="001900A3" w:rsidRPr="00146D86">
        <w:rPr>
          <w:lang w:val="en-GB"/>
        </w:rPr>
        <w:t>these sampling biases</w:t>
      </w:r>
      <w:r w:rsidR="00B341C3" w:rsidRPr="00146D86">
        <w:rPr>
          <w:lang w:val="en-GB"/>
        </w:rPr>
        <w:t xml:space="preserve"> by body mass</w:t>
      </w:r>
      <w:r w:rsidR="005A5415" w:rsidRPr="00146D86">
        <w:rPr>
          <w:lang w:val="en-GB"/>
        </w:rPr>
        <w:t xml:space="preserve">, as recommended by Engel et al. </w:t>
      </w:r>
      <w:r w:rsidR="001900A3" w:rsidRPr="00146D86">
        <w:rPr>
          <w:lang w:val="en-GB"/>
        </w:rPr>
        <w:fldChar w:fldCharType="begin"/>
      </w:r>
      <w:r w:rsidR="005A5415" w:rsidRPr="00146D86">
        <w:rPr>
          <w:lang w:val="en-GB"/>
        </w:rPr>
        <w:instrText xml:space="preserve"> </w:instrText>
      </w:r>
      <w:r w:rsidR="00C5351B">
        <w:rPr>
          <w:lang w:val="en-GB"/>
        </w:rPr>
        <w:instrText>ADDIN</w:instrText>
      </w:r>
      <w:r w:rsidR="005A5415" w:rsidRPr="00146D86">
        <w:rPr>
          <w:lang w:val="en-GB"/>
        </w:rPr>
        <w:instrText xml:space="preserve"> EN.CITE &lt;EndNote&gt;&lt;Cite ExcludeAuth="1"&gt;&lt;Author&gt;Engel&lt;/Author&gt;&lt;Year&gt;2017&lt;/Year&gt;&lt;RecNum&gt;3122&lt;/RecNum&gt;&lt;DisplayText&gt;(2017)&lt;/DisplayText&gt;&lt;record&gt;&lt;rec-number&gt;3122&lt;/rec-number&gt;&lt;foreign-keys&gt;&lt;key app="EN" db-id="5zazst9f4d92asex55gppvdcxxt0pr90wp2s" timestamp="1535715733"&gt;3122&lt;/key&gt;&lt;/foreign-keys&gt;&lt;ref-type name="Journal Article"&gt;17&lt;/ref-type&gt;&lt;contributors&gt;&lt;authors&gt;&lt;author&gt;Engel, J.&lt;/author&gt;&lt;author&gt;Hertzog, L.&lt;/author&gt;&lt;author&gt;Tiede, J.&lt;/author&gt;&lt;author&gt;Wagg, C.&lt;/author&gt;&lt;author&gt;Ebeling, A.&lt;/author&gt;&lt;author&gt;Briesen, H.&lt;/author&gt;&lt;author&gt;Weisser, W. W.&lt;/author&gt;&lt;/authors&gt;&lt;/contributors&gt;&lt;titles&gt;&lt;title&gt;Pitfall trap sampling bias depends on body mass, temperature, and trap number: insights from an individual-based model&lt;/title&gt;&lt;secondary-title&gt;Ecosphere&lt;/secondary-title&gt;&lt;/titles&gt;&lt;periodical&gt;&lt;full-title&gt;Ecosphere&lt;/full-title&gt;&lt;abbr-1&gt;Ecosphere&lt;/abbr-1&gt;&lt;/periodical&gt;&lt;volume&gt;8&lt;/volume&gt;&lt;number&gt;4&lt;/number&gt;&lt;keywords&gt;&lt;keyword&gt;allometric relationship&lt;/keyword&gt;&lt;keyword&gt;correction factor&lt;/keyword&gt;&lt;keyword&gt;ground-dwelling arthropod&lt;/keyword&gt;&lt;keyword&gt;individual-based model&lt;/keyword&gt;&lt;keyword&gt;pitfall trap&lt;/keyword&gt;&lt;keyword&gt;sampling bias&lt;/keyword&gt;&lt;keyword&gt;virtual ecologist&lt;/keyword&gt;&lt;keyword&gt;ground-dwelling arthropods&lt;/keyword&gt;&lt;keyword&gt;correlated random-walk&lt;/keyword&gt;&lt;keyword&gt;beetles coleoptera&lt;/keyword&gt;&lt;keyword&gt;carabidae&lt;/keyword&gt;&lt;keyword&gt;species composition&lt;/keyword&gt;&lt;keyword&gt;epigeal arthropods&lt;/keyword&gt;&lt;keyword&gt;winter-wheat&lt;/keyword&gt;&lt;keyword&gt;size&lt;/keyword&gt;&lt;keyword&gt;diversity&lt;/keyword&gt;&lt;keyword&gt;density&lt;/keyword&gt;&lt;keyword&gt;biodiversity&lt;/keyword&gt;&lt;/keywords&gt;&lt;dates&gt;&lt;year&gt;2017&lt;/year&gt;&lt;pub-dates&gt;&lt;date&gt;Apr&lt;/date&gt;&lt;/pub-dates&gt;&lt;/dates&gt;&lt;isbn&gt;2150-8925&lt;/isbn&gt;&lt;accession-num&gt;WOS:000400985300038&lt;/accession-num&gt;&lt;urls&gt;&lt;related-urls&gt;&lt;url&gt;&amp;lt;Go to ISI&amp;gt;://WOS:000400985300038&lt;/url&gt;&lt;/related-urls&gt;&lt;/urls&gt;&lt;custom7&gt;e01790&lt;/custom7&gt;&lt;electronic-resource-num&gt;10.1002/ecs2.1790&lt;/electronic-resource-num&gt;&lt;/record&gt;&lt;/Cite&gt;&lt;/EndNote&gt;</w:instrText>
      </w:r>
      <w:r w:rsidR="001900A3" w:rsidRPr="00146D86">
        <w:rPr>
          <w:lang w:val="en-GB"/>
        </w:rPr>
        <w:fldChar w:fldCharType="separate"/>
      </w:r>
      <w:r w:rsidR="005A5415" w:rsidRPr="00146D86">
        <w:rPr>
          <w:noProof/>
          <w:lang w:val="en-GB"/>
        </w:rPr>
        <w:t>(2017)</w:t>
      </w:r>
      <w:r w:rsidR="001900A3" w:rsidRPr="00146D86">
        <w:rPr>
          <w:lang w:val="en-GB"/>
        </w:rPr>
        <w:fldChar w:fldCharType="end"/>
      </w:r>
      <w:r w:rsidR="005A5415" w:rsidRPr="00146D86">
        <w:rPr>
          <w:lang w:val="en-GB"/>
        </w:rPr>
        <w:t xml:space="preserve">, </w:t>
      </w:r>
      <w:r w:rsidR="00D54A8A" w:rsidRPr="00146D86">
        <w:rPr>
          <w:lang w:val="en-GB"/>
        </w:rPr>
        <w:t xml:space="preserve">is </w:t>
      </w:r>
      <w:r w:rsidR="00510373" w:rsidRPr="00146D86">
        <w:rPr>
          <w:lang w:val="en-GB"/>
        </w:rPr>
        <w:t xml:space="preserve">required </w:t>
      </w:r>
      <w:r w:rsidR="00D54A8A" w:rsidRPr="00146D86">
        <w:rPr>
          <w:lang w:val="en-GB"/>
        </w:rPr>
        <w:t>to obtain a reliable view of community taxonomic and functional composition and structure.</w:t>
      </w:r>
    </w:p>
    <w:p w14:paraId="27E4A9D9" w14:textId="6B155912" w:rsidR="005A3AC3" w:rsidRPr="00146D86" w:rsidRDefault="00510373" w:rsidP="002428C7">
      <w:pPr>
        <w:spacing w:after="120" w:line="360" w:lineRule="auto"/>
        <w:jc w:val="both"/>
        <w:rPr>
          <w:lang w:val="en-GB"/>
        </w:rPr>
      </w:pPr>
      <w:r w:rsidRPr="00146D86">
        <w:rPr>
          <w:lang w:val="en-GB"/>
        </w:rPr>
        <w:t>In wheat crops, cropping system had little effect on the</w:t>
      </w:r>
      <w:r w:rsidR="00EF6E57" w:rsidRPr="00146D86">
        <w:rPr>
          <w:lang w:val="en-GB"/>
        </w:rPr>
        <w:t xml:space="preserve"> carabid and spider communities</w:t>
      </w:r>
      <w:r w:rsidRPr="00146D86">
        <w:rPr>
          <w:lang w:val="en-GB"/>
        </w:rPr>
        <w:t xml:space="preserve"> captured</w:t>
      </w:r>
      <w:r w:rsidR="00EF6E57" w:rsidRPr="00146D86">
        <w:rPr>
          <w:lang w:val="en-GB"/>
        </w:rPr>
        <w:t xml:space="preserve">, except </w:t>
      </w:r>
      <w:r w:rsidRPr="00146D86">
        <w:rPr>
          <w:lang w:val="en-GB"/>
        </w:rPr>
        <w:t xml:space="preserve">that </w:t>
      </w:r>
      <w:r w:rsidR="00EF6E57" w:rsidRPr="00146D86">
        <w:rPr>
          <w:lang w:val="en-GB"/>
        </w:rPr>
        <w:t>spider CWM body size was markedly lower in the reference PHEP system.</w:t>
      </w:r>
      <w:r w:rsidR="007C47A8" w:rsidRPr="00146D86">
        <w:rPr>
          <w:lang w:val="en-GB"/>
        </w:rPr>
        <w:t xml:space="preserve"> In </w:t>
      </w:r>
      <w:r w:rsidR="00EC6118" w:rsidRPr="00146D86">
        <w:rPr>
          <w:lang w:val="en-GB"/>
        </w:rPr>
        <w:t>oilseed rape</w:t>
      </w:r>
      <w:r w:rsidR="007C47A8" w:rsidRPr="00146D86">
        <w:rPr>
          <w:lang w:val="en-GB"/>
        </w:rPr>
        <w:t xml:space="preserve">, </w:t>
      </w:r>
      <w:r w:rsidRPr="00146D86">
        <w:rPr>
          <w:lang w:val="en-GB"/>
        </w:rPr>
        <w:t>greater differences between cropping systems were observed for the communities, with</w:t>
      </w:r>
      <w:r w:rsidR="007C47A8" w:rsidRPr="00146D86">
        <w:rPr>
          <w:lang w:val="en-GB"/>
        </w:rPr>
        <w:t xml:space="preserve"> higher activity-densities, richness and CWM body size in the L-GHG system (</w:t>
      </w:r>
      <w:r w:rsidR="00C06C78" w:rsidRPr="00146D86">
        <w:rPr>
          <w:lang w:val="en-GB"/>
        </w:rPr>
        <w:t xml:space="preserve">50% </w:t>
      </w:r>
      <w:r w:rsidRPr="00146D86">
        <w:rPr>
          <w:lang w:val="en-GB"/>
        </w:rPr>
        <w:t xml:space="preserve">decrease </w:t>
      </w:r>
      <w:r w:rsidR="00C06C78" w:rsidRPr="00146D86">
        <w:rPr>
          <w:lang w:val="en-GB"/>
        </w:rPr>
        <w:t xml:space="preserve">in greenhouse gas emissions, </w:t>
      </w:r>
      <w:r w:rsidR="007C47A8" w:rsidRPr="00146D86">
        <w:rPr>
          <w:lang w:val="en-GB"/>
        </w:rPr>
        <w:t>no tillage).</w:t>
      </w:r>
      <w:r w:rsidR="003E0329" w:rsidRPr="00146D86">
        <w:rPr>
          <w:lang w:val="en-GB"/>
        </w:rPr>
        <w:t xml:space="preserve"> </w:t>
      </w:r>
      <w:r w:rsidR="000D69CA" w:rsidRPr="00146D86">
        <w:rPr>
          <w:lang w:val="en-GB"/>
        </w:rPr>
        <w:t xml:space="preserve">The </w:t>
      </w:r>
      <w:r w:rsidR="003E0329" w:rsidRPr="00146D86">
        <w:rPr>
          <w:lang w:val="en-GB"/>
        </w:rPr>
        <w:t xml:space="preserve">observed </w:t>
      </w:r>
      <w:r w:rsidR="000D69CA" w:rsidRPr="00146D86">
        <w:rPr>
          <w:lang w:val="en-GB"/>
        </w:rPr>
        <w:t>d</w:t>
      </w:r>
      <w:r w:rsidR="00113FE7" w:rsidRPr="00146D86">
        <w:rPr>
          <w:lang w:val="en-GB"/>
        </w:rPr>
        <w:t xml:space="preserve">ifferences </w:t>
      </w:r>
      <w:r w:rsidR="003E0329" w:rsidRPr="00146D86">
        <w:rPr>
          <w:lang w:val="en-GB"/>
        </w:rPr>
        <w:t xml:space="preserve">in </w:t>
      </w:r>
      <w:r w:rsidR="00113FE7" w:rsidRPr="00146D86">
        <w:rPr>
          <w:lang w:val="en-GB"/>
        </w:rPr>
        <w:t xml:space="preserve">activity-densities and </w:t>
      </w:r>
      <w:r w:rsidR="00293F16" w:rsidRPr="00146D86">
        <w:rPr>
          <w:lang w:val="en-GB"/>
        </w:rPr>
        <w:t xml:space="preserve">richness </w:t>
      </w:r>
      <w:r w:rsidR="000D69CA" w:rsidRPr="00146D86">
        <w:rPr>
          <w:lang w:val="en-GB"/>
        </w:rPr>
        <w:t xml:space="preserve">were </w:t>
      </w:r>
      <w:r w:rsidR="00943AC1" w:rsidRPr="00146D86">
        <w:rPr>
          <w:lang w:val="en-GB"/>
        </w:rPr>
        <w:t xml:space="preserve">not specific to our case study and </w:t>
      </w:r>
      <w:r w:rsidR="007646CC" w:rsidRPr="00146D86">
        <w:rPr>
          <w:lang w:val="en-GB"/>
        </w:rPr>
        <w:t>are similar to those already reported</w:t>
      </w:r>
      <w:r w:rsidR="000D69CA" w:rsidRPr="00146D86">
        <w:rPr>
          <w:lang w:val="en-GB"/>
        </w:rPr>
        <w:t xml:space="preserve"> in other long-term cropping system experiments comparing </w:t>
      </w:r>
      <w:r w:rsidR="00293F16" w:rsidRPr="00146D86">
        <w:rPr>
          <w:lang w:val="en-GB"/>
        </w:rPr>
        <w:t>conventional, organic and “conservation agriculture” cropping systems</w:t>
      </w:r>
      <w:r w:rsidR="000D69CA" w:rsidRPr="00146D86">
        <w:rPr>
          <w:lang w:val="en-GB"/>
        </w:rPr>
        <w:t xml:space="preserve"> </w:t>
      </w:r>
      <w:r w:rsidR="000D69CA" w:rsidRPr="00146D86">
        <w:rPr>
          <w:lang w:val="en-GB"/>
        </w:rPr>
        <w:fldChar w:fldCharType="begin">
          <w:fldData xml:space="preserve">PEVuZE5vdGU+PENpdGU+PEF1dGhvcj5IZW5uZXJvbjwvQXV0aG9yPjxZZWFyPjIwMTU8L1llYXI+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</w:fldData>
        </w:fldChar>
      </w:r>
      <w:r w:rsidR="000D69CA" w:rsidRPr="00146D86">
        <w:rPr>
          <w:lang w:val="en-GB"/>
        </w:rPr>
        <w:instrText xml:space="preserve"> </w:instrText>
      </w:r>
      <w:r w:rsidR="00C5351B">
        <w:rPr>
          <w:lang w:val="en-GB"/>
        </w:rPr>
        <w:instrText>ADDIN</w:instrText>
      </w:r>
      <w:r w:rsidR="000D69CA" w:rsidRPr="00146D86">
        <w:rPr>
          <w:lang w:val="en-GB"/>
        </w:rPr>
        <w:instrText xml:space="preserve"> EN.CITE </w:instrText>
      </w:r>
      <w:r w:rsidR="000D69CA" w:rsidRPr="00146D86">
        <w:rPr>
          <w:lang w:val="en-GB"/>
        </w:rPr>
        <w:fldChar w:fldCharType="begin">
          <w:fldData xml:space="preserve">PEVuZE5vdGU+PENpdGU+PEF1dGhvcj5IZW5uZXJvbjwvQXV0aG9yPjxZZWFyPjIwMTU8L1llYXI+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</w:fldData>
        </w:fldChar>
      </w:r>
      <w:r w:rsidR="000D69CA" w:rsidRPr="00146D86">
        <w:rPr>
          <w:lang w:val="en-GB"/>
        </w:rPr>
        <w:instrText xml:space="preserve"> </w:instrText>
      </w:r>
      <w:r w:rsidR="00C5351B">
        <w:rPr>
          <w:lang w:val="en-GB"/>
        </w:rPr>
        <w:instrText>ADDIN</w:instrText>
      </w:r>
      <w:r w:rsidR="000D69CA" w:rsidRPr="00146D86">
        <w:rPr>
          <w:lang w:val="en-GB"/>
        </w:rPr>
        <w:instrText xml:space="preserve"> EN.CITE.DATA </w:instrText>
      </w:r>
      <w:r w:rsidR="000D69CA" w:rsidRPr="00146D86">
        <w:rPr>
          <w:lang w:val="en-GB"/>
        </w:rPr>
      </w:r>
      <w:r w:rsidR="000D69CA" w:rsidRPr="00146D86">
        <w:rPr>
          <w:lang w:val="en-GB"/>
        </w:rPr>
        <w:fldChar w:fldCharType="end"/>
      </w:r>
      <w:r w:rsidR="000D69CA" w:rsidRPr="00146D86">
        <w:rPr>
          <w:lang w:val="en-GB"/>
        </w:rPr>
      </w:r>
      <w:r w:rsidR="000D69CA" w:rsidRPr="00146D86">
        <w:rPr>
          <w:lang w:val="en-GB"/>
        </w:rPr>
        <w:fldChar w:fldCharType="separate"/>
      </w:r>
      <w:r w:rsidR="000D69CA" w:rsidRPr="00146D86">
        <w:rPr>
          <w:noProof/>
          <w:lang w:val="en-GB"/>
        </w:rPr>
        <w:t>(Djoudi et al. 2018; Henneron et al. 2015; Rusch et al. 2014)</w:t>
      </w:r>
      <w:r w:rsidR="000D69CA" w:rsidRPr="00146D86">
        <w:rPr>
          <w:lang w:val="en-GB"/>
        </w:rPr>
        <w:fldChar w:fldCharType="end"/>
      </w:r>
      <w:r w:rsidR="000D69CA" w:rsidRPr="00146D86">
        <w:rPr>
          <w:lang w:val="en-GB"/>
        </w:rPr>
        <w:t>.</w:t>
      </w:r>
      <w:r w:rsidR="004B2717" w:rsidRPr="00146D86">
        <w:rPr>
          <w:lang w:val="en-GB"/>
        </w:rPr>
        <w:t xml:space="preserve"> However, several of these differences were not significant </w:t>
      </w:r>
      <w:r w:rsidR="007646CC" w:rsidRPr="00146D86">
        <w:rPr>
          <w:lang w:val="en-GB"/>
        </w:rPr>
        <w:t>due to high levels of variability across</w:t>
      </w:r>
      <w:r w:rsidR="004B2717" w:rsidRPr="00146D86">
        <w:rPr>
          <w:lang w:val="en-GB"/>
        </w:rPr>
        <w:t xml:space="preserve"> field-year replicates and trap</w:t>
      </w:r>
      <w:r w:rsidR="007646CC" w:rsidRPr="00146D86">
        <w:rPr>
          <w:lang w:val="en-GB"/>
        </w:rPr>
        <w:t xml:space="preserve"> types</w:t>
      </w:r>
      <w:r w:rsidR="004B2717" w:rsidRPr="00146D86">
        <w:rPr>
          <w:lang w:val="en-GB"/>
        </w:rPr>
        <w:t xml:space="preserve">. Our sampling </w:t>
      </w:r>
      <w:r w:rsidR="003E0329" w:rsidRPr="00146D86">
        <w:rPr>
          <w:lang w:val="en-GB"/>
        </w:rPr>
        <w:t>protocol</w:t>
      </w:r>
      <w:r w:rsidR="004B2717" w:rsidRPr="00146D86">
        <w:rPr>
          <w:lang w:val="en-GB"/>
        </w:rPr>
        <w:t xml:space="preserve"> was not </w:t>
      </w:r>
      <w:r w:rsidR="003E0329" w:rsidRPr="00146D86">
        <w:rPr>
          <w:lang w:val="en-GB"/>
        </w:rPr>
        <w:t xml:space="preserve">designed to compare </w:t>
      </w:r>
      <w:r w:rsidR="004B2717" w:rsidRPr="00146D86">
        <w:rPr>
          <w:lang w:val="en-GB"/>
        </w:rPr>
        <w:t>cropping system</w:t>
      </w:r>
      <w:r w:rsidR="005262A5" w:rsidRPr="00146D86">
        <w:rPr>
          <w:lang w:val="en-GB"/>
        </w:rPr>
        <w:t>s</w:t>
      </w:r>
      <w:r w:rsidR="007646CC" w:rsidRPr="00146D86">
        <w:rPr>
          <w:lang w:val="en-GB"/>
        </w:rPr>
        <w:t>,</w:t>
      </w:r>
      <w:r w:rsidR="004B2717" w:rsidRPr="00146D86">
        <w:rPr>
          <w:lang w:val="en-GB"/>
        </w:rPr>
        <w:t xml:space="preserve"> but to capture the </w:t>
      </w:r>
      <w:r w:rsidR="00B8654E" w:rsidRPr="00146D86">
        <w:rPr>
          <w:lang w:val="en-GB"/>
        </w:rPr>
        <w:t>multiple sources of variability between traps.</w:t>
      </w:r>
      <w:r w:rsidR="003E0329" w:rsidRPr="00146D86">
        <w:rPr>
          <w:lang w:val="en-GB"/>
        </w:rPr>
        <w:t xml:space="preserve"> </w:t>
      </w:r>
      <w:del w:id="457" w:author="Antoine" w:date="2019-10-02T09:44:00Z">
        <w:r w:rsidR="00546807">
          <w:rPr>
            <w:lang w:val="en-GB"/>
          </w:rPr>
          <w:delText>These</w:delText>
        </w:r>
      </w:del>
      <w:ins w:id="458" w:author="Antoine" w:date="2019-10-02T09:44:00Z">
        <w:r w:rsidR="00546807">
          <w:rPr>
            <w:lang w:val="en-GB"/>
          </w:rPr>
          <w:t>The</w:t>
        </w:r>
      </w:ins>
      <w:r w:rsidR="00546807">
        <w:rPr>
          <w:lang w:val="en-GB"/>
        </w:rPr>
        <w:t xml:space="preserve"> random effects indeed accounted for a significant part of the explained variance in the statistical models. </w:t>
      </w:r>
      <w:r w:rsidR="003E0329" w:rsidRPr="00146D86">
        <w:rPr>
          <w:lang w:val="en-GB"/>
        </w:rPr>
        <w:t>Moreover</w:t>
      </w:r>
      <w:r w:rsidR="004B2717" w:rsidRPr="00146D86">
        <w:rPr>
          <w:lang w:val="en-GB"/>
        </w:rPr>
        <w:t xml:space="preserve">, </w:t>
      </w:r>
      <w:r w:rsidR="006C6726">
        <w:rPr>
          <w:lang w:val="en-GB"/>
        </w:rPr>
        <w:t>the</w:t>
      </w:r>
      <w:r w:rsidR="006C6726" w:rsidRPr="00146D86">
        <w:rPr>
          <w:lang w:val="en-GB"/>
        </w:rPr>
        <w:t xml:space="preserve"> </w:t>
      </w:r>
      <w:r w:rsidR="004B2717" w:rsidRPr="00146D86">
        <w:rPr>
          <w:lang w:val="en-GB"/>
        </w:rPr>
        <w:t>reference cropping system PHE</w:t>
      </w:r>
      <w:r w:rsidR="00EA23F6">
        <w:rPr>
          <w:lang w:val="en-GB"/>
        </w:rPr>
        <w:t>P</w:t>
      </w:r>
      <w:r w:rsidR="004B2717" w:rsidRPr="00146D86">
        <w:rPr>
          <w:lang w:val="en-GB"/>
        </w:rPr>
        <w:t xml:space="preserve"> </w:t>
      </w:r>
      <w:r w:rsidR="00B40D8A" w:rsidRPr="00146D86">
        <w:rPr>
          <w:lang w:val="en-GB"/>
        </w:rPr>
        <w:t xml:space="preserve">was </w:t>
      </w:r>
      <w:r w:rsidR="00293F16" w:rsidRPr="00146D86">
        <w:rPr>
          <w:lang w:val="en-GB"/>
        </w:rPr>
        <w:t xml:space="preserve">already </w:t>
      </w:r>
      <w:r w:rsidR="00B40D8A" w:rsidRPr="00146D86">
        <w:rPr>
          <w:lang w:val="en-GB"/>
        </w:rPr>
        <w:t>a more environmental</w:t>
      </w:r>
      <w:r w:rsidR="007646CC" w:rsidRPr="00146D86">
        <w:rPr>
          <w:lang w:val="en-GB"/>
        </w:rPr>
        <w:t xml:space="preserve">ly </w:t>
      </w:r>
      <w:r w:rsidR="00B40D8A" w:rsidRPr="00146D86">
        <w:rPr>
          <w:lang w:val="en-GB"/>
        </w:rPr>
        <w:t xml:space="preserve">friendly cropping system than </w:t>
      </w:r>
      <w:r w:rsidR="007646CC" w:rsidRPr="00146D86">
        <w:rPr>
          <w:lang w:val="en-GB"/>
        </w:rPr>
        <w:t>typical conventional cropping systems</w:t>
      </w:r>
      <w:r w:rsidR="00293F16" w:rsidRPr="00146D86">
        <w:rPr>
          <w:lang w:val="en-GB"/>
        </w:rPr>
        <w:t>.</w:t>
      </w:r>
    </w:p>
    <w:p w14:paraId="309E552A" w14:textId="2D06EAD2" w:rsidR="00EA23F6" w:rsidRPr="002A5E02" w:rsidRDefault="007646CC" w:rsidP="002428C7">
      <w:pPr>
        <w:spacing w:after="120" w:line="360" w:lineRule="auto"/>
        <w:jc w:val="both"/>
        <w:rPr>
          <w:lang w:val="en-GB"/>
        </w:rPr>
      </w:pPr>
      <w:r w:rsidRPr="00146D86">
        <w:rPr>
          <w:lang w:val="en-GB"/>
        </w:rPr>
        <w:t>We then developed a</w:t>
      </w:r>
      <w:r w:rsidR="00C525F7" w:rsidRPr="00146D86">
        <w:rPr>
          <w:lang w:val="en-GB"/>
        </w:rPr>
        <w:t xml:space="preserve"> simulation procedure</w:t>
      </w:r>
      <w:r w:rsidRPr="00146D86">
        <w:rPr>
          <w:lang w:val="en-GB"/>
        </w:rPr>
        <w:t xml:space="preserve"> to investigate</w:t>
      </w:r>
      <w:r w:rsidR="00F07416" w:rsidRPr="00146D86">
        <w:rPr>
          <w:lang w:val="en-GB"/>
        </w:rPr>
        <w:t xml:space="preserve"> the effect of the numbers of</w:t>
      </w:r>
      <w:r w:rsidR="00E73250" w:rsidRPr="00146D86">
        <w:rPr>
          <w:lang w:val="en-GB"/>
        </w:rPr>
        <w:t xml:space="preserve"> traps and field-year</w:t>
      </w:r>
      <w:r w:rsidR="00A51313" w:rsidRPr="00146D86">
        <w:rPr>
          <w:lang w:val="en-GB"/>
        </w:rPr>
        <w:t xml:space="preserve"> replicates </w:t>
      </w:r>
      <w:r w:rsidR="00F07416" w:rsidRPr="00146D86">
        <w:rPr>
          <w:lang w:val="en-GB"/>
        </w:rPr>
        <w:t xml:space="preserve">on </w:t>
      </w:r>
      <w:r w:rsidR="008515B7" w:rsidRPr="00146D86">
        <w:rPr>
          <w:lang w:val="en-GB"/>
        </w:rPr>
        <w:t>the</w:t>
      </w:r>
      <w:r w:rsidR="00B8167F" w:rsidRPr="00146D86">
        <w:rPr>
          <w:lang w:val="en-GB"/>
        </w:rPr>
        <w:t xml:space="preserve"> ability to detect cropping system effects on carabid and spi</w:t>
      </w:r>
      <w:r w:rsidR="003E01EE" w:rsidRPr="00146D86">
        <w:rPr>
          <w:lang w:val="en-GB"/>
        </w:rPr>
        <w:t xml:space="preserve">der communities, based on three </w:t>
      </w:r>
      <w:r w:rsidR="0078697D" w:rsidRPr="00146D86">
        <w:rPr>
          <w:lang w:val="en-GB"/>
        </w:rPr>
        <w:t>metrics</w:t>
      </w:r>
      <w:r w:rsidR="00F07416" w:rsidRPr="00146D86">
        <w:rPr>
          <w:lang w:val="en-GB"/>
        </w:rPr>
        <w:t>:</w:t>
      </w:r>
      <w:r w:rsidR="00B8167F" w:rsidRPr="00146D86">
        <w:rPr>
          <w:lang w:val="en-GB"/>
        </w:rPr>
        <w:t xml:space="preserve"> activity-density, richness and CWM body size.</w:t>
      </w:r>
      <w:r w:rsidR="002A5E02">
        <w:rPr>
          <w:lang w:val="en-GB"/>
        </w:rPr>
        <w:t xml:space="preserve"> </w:t>
      </w:r>
      <w:ins w:id="459" w:author="Antoine" w:date="2019-10-02T09:44:00Z">
        <w:r w:rsidR="002A5E02" w:rsidRPr="002A5E02">
          <w:rPr>
            <w:lang w:val="en-US"/>
          </w:rPr>
          <w:t xml:space="preserve">Although </w:t>
        </w:r>
        <w:r w:rsidR="002A5E02" w:rsidRPr="00606184">
          <w:rPr>
            <w:lang w:val="en-US"/>
          </w:rPr>
          <w:t xml:space="preserve">being very </w:t>
        </w:r>
        <w:r w:rsidR="00606184" w:rsidRPr="00606184">
          <w:rPr>
            <w:lang w:val="en-US"/>
          </w:rPr>
          <w:t>slow</w:t>
        </w:r>
        <w:r w:rsidR="002A5E02" w:rsidRPr="00606184">
          <w:rPr>
            <w:lang w:val="en-US"/>
          </w:rPr>
          <w:t xml:space="preserve"> in computation time, simulation-based power analyses offer the advantage to</w:t>
        </w:r>
        <w:r w:rsidR="002A5E02" w:rsidRPr="002A5E02">
          <w:rPr>
            <w:lang w:val="en-US"/>
          </w:rPr>
          <w:t xml:space="preserve"> be very flexible</w:t>
        </w:r>
        <w:r w:rsidR="002A5E02">
          <w:rPr>
            <w:lang w:val="en-US"/>
          </w:rPr>
          <w:t xml:space="preserve"> </w:t>
        </w:r>
        <w:r w:rsidR="002A5E02">
          <w:rPr>
            <w:lang w:val="en-US"/>
          </w:rPr>
          <w:fldChar w:fldCharType="begin"/>
        </w:r>
        <w:r w:rsidR="002A5E02">
          <w:rPr>
            <w:lang w:val="en-US"/>
          </w:rPr>
          <w:instrText xml:space="preserve"> </w:instrText>
        </w:r>
        <w:r w:rsidR="00C5351B">
          <w:rPr>
            <w:lang w:val="en-US"/>
          </w:rPr>
          <w:instrText>ADDIN</w:instrText>
        </w:r>
        <w:r w:rsidR="002A5E02">
          <w:rPr>
            <w:lang w:val="en-US"/>
          </w:rPr>
          <w:instrText xml:space="preserve"> EN.CITE &lt;EndNote&gt;&lt;Cite&gt;&lt;Author&gt;Johnson&lt;/Author&gt;&lt;Year&gt;2015&lt;/Year&gt;&lt;RecNum&gt;3356&lt;/RecNum&gt;&lt;DisplayText&gt;(Johnson et al. 2015)&lt;/DisplayText&gt;&lt;record&gt;&lt;rec-number&gt;3356&lt;/rec-number&gt;&lt;foreign-keys&gt;&lt;key app="EN" db-id="5zazst9f4d92asex55gppvdcxxt0pr90wp2s" timestamp="1569588343"&gt;3356&lt;/key&gt;&lt;/foreign-keys&gt;&lt;ref-type name="Journal Article"&gt;17&lt;/ref-type&gt;&lt;contributors&gt;&lt;authors&gt;&lt;author&gt;Johnson, Paul C. D.&lt;/author&gt;&lt;author&gt;Barry, Sarah J. E.&lt;/author&gt;&lt;author&gt;Ferguson, Heather M.&lt;/author&gt;&lt;author&gt;Müller, Pie&lt;/author&gt;&lt;/authors&gt;&lt;/contributors&gt;&lt;titles&gt;&lt;title&gt;Power analysis for generalized linear mixed models in ecology and evolution&lt;/title&gt;&lt;secondary-title&gt;Methods in Ecology and Evolution&lt;/secondary-title&gt;&lt;/titles&gt;&lt;periodical&gt;&lt;full-title&gt;Methods in Ecology and Evolution&lt;/full-title&gt;&lt;/periodical&gt;&lt;pages&gt;133-142&lt;/pages&gt;&lt;volume&gt;6&lt;/volume&gt;&lt;number&gt;2&lt;/number&gt;&lt;dates&gt;&lt;year&gt;2015&lt;/year&gt;&lt;/dates&gt;&lt;isbn&gt;2041-210X&lt;/isbn&gt;&lt;urls&gt;&lt;related-urls&gt;&lt;url&gt;https://besjournals.onlinelibrary.wiley.com/doi/abs/10.1111/2041-210X.12306&lt;/url&gt;&lt;/related-urls&gt;&lt;/urls&gt;&lt;electronic-resource-num&gt;10.1111/2041-210x.12306&lt;/electronic-resource-num&gt;&lt;/record&gt;&lt;/Cite&gt;&lt;/EndNote&gt;</w:instrText>
        </w:r>
        <w:r w:rsidR="002A5E02">
          <w:rPr>
            <w:lang w:val="en-US"/>
          </w:rPr>
          <w:fldChar w:fldCharType="separate"/>
        </w:r>
        <w:r w:rsidR="002A5E02">
          <w:rPr>
            <w:noProof/>
            <w:lang w:val="en-US"/>
          </w:rPr>
          <w:t>(Johnson et al. 2015)</w:t>
        </w:r>
        <w:r w:rsidR="002A5E02">
          <w:rPr>
            <w:lang w:val="en-US"/>
          </w:rPr>
          <w:fldChar w:fldCharType="end"/>
        </w:r>
        <w:r w:rsidR="002A5E02">
          <w:rPr>
            <w:lang w:val="en-US"/>
          </w:rPr>
          <w:t xml:space="preserve">. </w:t>
        </w:r>
      </w:ins>
      <w:r w:rsidR="00B0325F">
        <w:rPr>
          <w:lang w:val="en-GB"/>
        </w:rPr>
        <w:t>The dataset generated took into account the important variability caused by the trap location and field-year effects</w:t>
      </w:r>
      <w:r w:rsidR="002A5E02">
        <w:rPr>
          <w:lang w:val="en-GB"/>
        </w:rPr>
        <w:t xml:space="preserve">. </w:t>
      </w:r>
      <w:r w:rsidR="00F07416" w:rsidRPr="00146D86">
        <w:rPr>
          <w:lang w:val="en-GB"/>
        </w:rPr>
        <w:t xml:space="preserve">This </w:t>
      </w:r>
      <w:r w:rsidR="00496D15" w:rsidRPr="00146D86">
        <w:rPr>
          <w:lang w:val="en-GB"/>
        </w:rPr>
        <w:t xml:space="preserve">simulation approach also </w:t>
      </w:r>
      <w:r w:rsidR="00F07416" w:rsidRPr="00146D86">
        <w:rPr>
          <w:lang w:val="en-GB"/>
        </w:rPr>
        <w:t>made it possible</w:t>
      </w:r>
      <w:r w:rsidR="00622E5B" w:rsidRPr="00146D86">
        <w:rPr>
          <w:lang w:val="en-GB"/>
        </w:rPr>
        <w:t xml:space="preserve"> to analys</w:t>
      </w:r>
      <w:r w:rsidR="00496D15" w:rsidRPr="00146D86">
        <w:rPr>
          <w:lang w:val="en-GB"/>
        </w:rPr>
        <w:t xml:space="preserve">e the effect of sampling </w:t>
      </w:r>
      <w:r w:rsidR="00802B51" w:rsidRPr="00146D86">
        <w:rPr>
          <w:lang w:val="en-GB"/>
        </w:rPr>
        <w:t>effort</w:t>
      </w:r>
      <w:r w:rsidR="00496D15" w:rsidRPr="00146D86">
        <w:rPr>
          <w:lang w:val="en-GB"/>
        </w:rPr>
        <w:t xml:space="preserve"> when comparing </w:t>
      </w:r>
      <w:r w:rsidR="00F07416" w:rsidRPr="00146D86">
        <w:rPr>
          <w:lang w:val="en-GB"/>
        </w:rPr>
        <w:t xml:space="preserve">more marked </w:t>
      </w:r>
      <w:del w:id="460" w:author="Antoine" w:date="2019-10-02T09:44:00Z">
        <w:r w:rsidR="00C469C1" w:rsidRPr="00146D86">
          <w:rPr>
            <w:lang w:val="en-GB"/>
          </w:rPr>
          <w:delText xml:space="preserve">cropping system </w:delText>
        </w:r>
      </w:del>
      <w:r w:rsidR="00C469C1" w:rsidRPr="00146D86">
        <w:rPr>
          <w:lang w:val="en-GB"/>
        </w:rPr>
        <w:t>effects</w:t>
      </w:r>
      <w:r w:rsidR="00496D15" w:rsidRPr="00146D86">
        <w:rPr>
          <w:lang w:val="en-GB"/>
        </w:rPr>
        <w:t xml:space="preserve"> and to compare pairs of </w:t>
      </w:r>
      <w:r w:rsidR="00EC148E" w:rsidRPr="00146D86">
        <w:rPr>
          <w:lang w:val="en-GB"/>
        </w:rPr>
        <w:t>a</w:t>
      </w:r>
      <w:r w:rsidR="00C469C1" w:rsidRPr="00146D86">
        <w:rPr>
          <w:lang w:val="en-GB"/>
        </w:rPr>
        <w:t>rthro</w:t>
      </w:r>
      <w:r w:rsidR="00EC148E" w:rsidRPr="00146D86">
        <w:rPr>
          <w:lang w:val="en-GB"/>
        </w:rPr>
        <w:t>pod communities</w:t>
      </w:r>
      <w:r w:rsidR="00496D15" w:rsidRPr="00146D86">
        <w:rPr>
          <w:lang w:val="en-GB"/>
        </w:rPr>
        <w:t xml:space="preserve"> with metrics theoretically differing </w:t>
      </w:r>
      <w:r w:rsidR="00F07416" w:rsidRPr="00146D86">
        <w:rPr>
          <w:lang w:val="en-GB"/>
        </w:rPr>
        <w:t>by</w:t>
      </w:r>
      <w:r w:rsidR="00496D15" w:rsidRPr="00146D86">
        <w:rPr>
          <w:lang w:val="en-GB"/>
        </w:rPr>
        <w:t xml:space="preserve"> -100% to +150%.</w:t>
      </w:r>
    </w:p>
    <w:p w14:paraId="062AC0B3" w14:textId="0B832BFD" w:rsidR="00DC1707" w:rsidRPr="00146D86" w:rsidRDefault="00496D15" w:rsidP="002428C7">
      <w:pPr>
        <w:spacing w:after="120" w:line="360" w:lineRule="auto"/>
        <w:jc w:val="both"/>
        <w:rPr>
          <w:lang w:val="en-GB"/>
        </w:rPr>
      </w:pPr>
      <w:r w:rsidRPr="00146D86">
        <w:rPr>
          <w:lang w:val="en-GB"/>
        </w:rPr>
        <w:t xml:space="preserve">Only very </w:t>
      </w:r>
      <w:r w:rsidR="00F07416" w:rsidRPr="00146D86">
        <w:rPr>
          <w:lang w:val="en-GB"/>
        </w:rPr>
        <w:t xml:space="preserve">different </w:t>
      </w:r>
      <w:r w:rsidRPr="00146D86">
        <w:rPr>
          <w:lang w:val="en-GB"/>
        </w:rPr>
        <w:t xml:space="preserve">communities could be </w:t>
      </w:r>
      <w:r w:rsidR="00852E32" w:rsidRPr="00146D86">
        <w:rPr>
          <w:lang w:val="en-GB"/>
        </w:rPr>
        <w:t xml:space="preserve">significantly </w:t>
      </w:r>
      <w:r w:rsidR="00F07416" w:rsidRPr="00146D86">
        <w:rPr>
          <w:lang w:val="en-GB"/>
        </w:rPr>
        <w:t>distinguished with a reasonable number of</w:t>
      </w:r>
      <w:r w:rsidRPr="00146D86">
        <w:rPr>
          <w:lang w:val="en-GB"/>
        </w:rPr>
        <w:t xml:space="preserve"> traps and field-year replicates. Indeed, a sampling design with ten pitfall traps per field and three field-year replicates </w:t>
      </w:r>
      <w:r w:rsidR="00F07416" w:rsidRPr="00146D86">
        <w:rPr>
          <w:lang w:val="en-GB"/>
        </w:rPr>
        <w:t xml:space="preserve">was able to </w:t>
      </w:r>
      <w:r w:rsidRPr="00146D86">
        <w:rPr>
          <w:lang w:val="en-GB"/>
        </w:rPr>
        <w:t xml:space="preserve">detect a 100% increase </w:t>
      </w:r>
      <w:r w:rsidR="00F07416" w:rsidRPr="00146D86">
        <w:rPr>
          <w:lang w:val="en-GB"/>
        </w:rPr>
        <w:t xml:space="preserve">in </w:t>
      </w:r>
      <w:r w:rsidRPr="00146D86">
        <w:rPr>
          <w:lang w:val="en-GB"/>
        </w:rPr>
        <w:t xml:space="preserve">carabid or spider activity-density between two cropping systems, but not </w:t>
      </w:r>
      <w:r w:rsidR="00F07416" w:rsidRPr="00146D86">
        <w:rPr>
          <w:lang w:val="en-GB"/>
        </w:rPr>
        <w:t>smaller increases</w:t>
      </w:r>
      <w:r w:rsidRPr="00146D86">
        <w:rPr>
          <w:lang w:val="en-GB"/>
        </w:rPr>
        <w:t xml:space="preserve">. Five traps were sufficient to distinguish </w:t>
      </w:r>
      <w:r w:rsidR="00F07416" w:rsidRPr="00146D86">
        <w:rPr>
          <w:lang w:val="en-GB"/>
        </w:rPr>
        <w:t xml:space="preserve">between </w:t>
      </w:r>
      <w:r w:rsidRPr="00146D86">
        <w:rPr>
          <w:lang w:val="en-GB"/>
        </w:rPr>
        <w:t xml:space="preserve">communities </w:t>
      </w:r>
      <w:r w:rsidR="00F07416" w:rsidRPr="00146D86">
        <w:rPr>
          <w:lang w:val="en-GB"/>
        </w:rPr>
        <w:t>differing by</w:t>
      </w:r>
      <w:r w:rsidRPr="00146D86">
        <w:rPr>
          <w:lang w:val="en-GB"/>
        </w:rPr>
        <w:t xml:space="preserve"> 20 or 30% </w:t>
      </w:r>
      <w:r w:rsidR="00F07416" w:rsidRPr="00146D86">
        <w:rPr>
          <w:lang w:val="en-GB"/>
        </w:rPr>
        <w:t>in</w:t>
      </w:r>
      <w:r w:rsidRPr="00146D86">
        <w:rPr>
          <w:lang w:val="en-GB"/>
        </w:rPr>
        <w:t xml:space="preserve"> CWM body size (</w:t>
      </w:r>
      <w:r w:rsidR="00F07416" w:rsidRPr="00146D86">
        <w:rPr>
          <w:lang w:val="en-GB"/>
        </w:rPr>
        <w:t xml:space="preserve">for </w:t>
      </w:r>
      <w:r w:rsidRPr="00146D86">
        <w:rPr>
          <w:lang w:val="en-GB"/>
        </w:rPr>
        <w:t>three</w:t>
      </w:r>
      <w:r w:rsidR="00F07416" w:rsidRPr="00146D86">
        <w:rPr>
          <w:lang w:val="en-GB"/>
        </w:rPr>
        <w:t xml:space="preserve"> and one</w:t>
      </w:r>
      <w:r w:rsidRPr="00146D86">
        <w:rPr>
          <w:lang w:val="en-GB"/>
        </w:rPr>
        <w:t xml:space="preserve"> field-year replicate</w:t>
      </w:r>
      <w:r w:rsidR="00F07416" w:rsidRPr="00146D86">
        <w:rPr>
          <w:lang w:val="en-GB"/>
        </w:rPr>
        <w:t>s</w:t>
      </w:r>
      <w:r w:rsidRPr="00146D86">
        <w:rPr>
          <w:lang w:val="en-GB"/>
        </w:rPr>
        <w:t xml:space="preserve">, respectively), but the required sampling effort </w:t>
      </w:r>
      <w:r w:rsidR="00F07416" w:rsidRPr="00146D86">
        <w:rPr>
          <w:lang w:val="en-GB"/>
        </w:rPr>
        <w:t>increased sharply for differences</w:t>
      </w:r>
      <w:r w:rsidRPr="00146D86">
        <w:rPr>
          <w:lang w:val="en-GB"/>
        </w:rPr>
        <w:t xml:space="preserve"> below this threshold.</w:t>
      </w:r>
    </w:p>
    <w:p w14:paraId="096B4BE3" w14:textId="7452019A" w:rsidR="00D84B32" w:rsidRPr="00146D86" w:rsidRDefault="00B97840" w:rsidP="002428C7">
      <w:pPr>
        <w:spacing w:after="120" w:line="360" w:lineRule="auto"/>
        <w:jc w:val="both"/>
        <w:rPr>
          <w:lang w:val="en-GB"/>
        </w:rPr>
      </w:pPr>
      <w:r w:rsidRPr="00146D86">
        <w:rPr>
          <w:lang w:val="en-GB"/>
        </w:rPr>
        <w:t xml:space="preserve">For </w:t>
      </w:r>
      <w:r w:rsidR="005A3AC3" w:rsidRPr="00146D86">
        <w:rPr>
          <w:lang w:val="en-GB"/>
        </w:rPr>
        <w:t>the three cropping systems</w:t>
      </w:r>
      <w:r w:rsidRPr="00146D86">
        <w:rPr>
          <w:lang w:val="en-GB"/>
        </w:rPr>
        <w:t xml:space="preserve"> studied</w:t>
      </w:r>
      <w:r w:rsidR="005A3AC3" w:rsidRPr="00146D86">
        <w:rPr>
          <w:lang w:val="en-GB"/>
        </w:rPr>
        <w:t xml:space="preserve">, a </w:t>
      </w:r>
      <w:r w:rsidR="005F7ECE">
        <w:rPr>
          <w:lang w:val="en-GB"/>
        </w:rPr>
        <w:t>very high</w:t>
      </w:r>
      <w:r w:rsidR="00785C76">
        <w:rPr>
          <w:lang w:val="en-GB"/>
        </w:rPr>
        <w:t xml:space="preserve"> </w:t>
      </w:r>
      <w:r w:rsidR="005A3AC3" w:rsidRPr="00146D86">
        <w:rPr>
          <w:lang w:val="en-GB"/>
        </w:rPr>
        <w:t>number of traps per field (often more than 30</w:t>
      </w:r>
      <w:r w:rsidR="00785C76">
        <w:rPr>
          <w:lang w:val="en-GB"/>
        </w:rPr>
        <w:t>,</w:t>
      </w:r>
      <w:r w:rsidR="00785C76" w:rsidRPr="00785C76">
        <w:rPr>
          <w:lang w:val="en-GB"/>
        </w:rPr>
        <w:t xml:space="preserve"> </w:t>
      </w:r>
      <w:r w:rsidR="00785C76">
        <w:rPr>
          <w:lang w:val="en-GB"/>
        </w:rPr>
        <w:t xml:space="preserve">larger that in our </w:t>
      </w:r>
      <w:r w:rsidR="00BD3897">
        <w:rPr>
          <w:lang w:val="en-GB"/>
        </w:rPr>
        <w:t>design</w:t>
      </w:r>
      <w:r w:rsidR="005A3AC3" w:rsidRPr="00146D86">
        <w:rPr>
          <w:lang w:val="en-GB"/>
        </w:rPr>
        <w:t xml:space="preserve">) would have been required to find significant differences in the metrics </w:t>
      </w:r>
      <w:r w:rsidRPr="00146D86">
        <w:rPr>
          <w:lang w:val="en-GB"/>
        </w:rPr>
        <w:t xml:space="preserve">studied </w:t>
      </w:r>
      <w:r w:rsidR="005A3AC3" w:rsidRPr="00146D86">
        <w:rPr>
          <w:lang w:val="en-GB"/>
        </w:rPr>
        <w:t xml:space="preserve">between the reference system and the two innovative </w:t>
      </w:r>
      <w:r w:rsidRPr="00146D86">
        <w:rPr>
          <w:lang w:val="en-GB"/>
        </w:rPr>
        <w:t xml:space="preserve">cropping systems </w:t>
      </w:r>
      <w:r w:rsidR="005A3AC3" w:rsidRPr="00146D86">
        <w:rPr>
          <w:lang w:val="en-GB"/>
        </w:rPr>
        <w:t>(L-GHG or No-Pest, i.e. no-pesticide)</w:t>
      </w:r>
      <w:r w:rsidRPr="00146D86">
        <w:rPr>
          <w:lang w:val="en-GB"/>
        </w:rPr>
        <w:t>, due to the</w:t>
      </w:r>
      <w:r w:rsidR="005A3AC3" w:rsidRPr="00146D86">
        <w:rPr>
          <w:lang w:val="en-GB"/>
        </w:rPr>
        <w:t xml:space="preserve"> large spatial and temporal within</w:t>
      </w:r>
      <w:r w:rsidRPr="00146D86">
        <w:rPr>
          <w:lang w:val="en-GB"/>
        </w:rPr>
        <w:t>-</w:t>
      </w:r>
      <w:r w:rsidR="005A3AC3" w:rsidRPr="00146D86">
        <w:rPr>
          <w:lang w:val="en-GB"/>
        </w:rPr>
        <w:t xml:space="preserve">field heterogeneity </w:t>
      </w:r>
      <w:r w:rsidRPr="00146D86">
        <w:rPr>
          <w:lang w:val="en-GB"/>
        </w:rPr>
        <w:t xml:space="preserve">of </w:t>
      </w:r>
      <w:r w:rsidR="005A3AC3" w:rsidRPr="00146D86">
        <w:rPr>
          <w:lang w:val="en-GB"/>
        </w:rPr>
        <w:t xml:space="preserve">the arthropods sampled in pitfall traps. This variability was often </w:t>
      </w:r>
      <w:r w:rsidRPr="00146D86">
        <w:rPr>
          <w:lang w:val="en-GB"/>
        </w:rPr>
        <w:t xml:space="preserve">greater </w:t>
      </w:r>
      <w:r w:rsidR="005A3AC3" w:rsidRPr="00146D86">
        <w:rPr>
          <w:lang w:val="en-GB"/>
        </w:rPr>
        <w:t xml:space="preserve">than the differences generated by the cropping systems, </w:t>
      </w:r>
      <w:r w:rsidRPr="00146D86">
        <w:rPr>
          <w:lang w:val="en-GB"/>
        </w:rPr>
        <w:t>even though the data used</w:t>
      </w:r>
      <w:r w:rsidR="005A3AC3" w:rsidRPr="00146D86">
        <w:rPr>
          <w:lang w:val="en-GB"/>
        </w:rPr>
        <w:t xml:space="preserve"> originate</w:t>
      </w:r>
      <w:r w:rsidR="009A7663" w:rsidRPr="00146D86">
        <w:rPr>
          <w:lang w:val="en-GB"/>
        </w:rPr>
        <w:t>d</w:t>
      </w:r>
      <w:r w:rsidR="005A3AC3" w:rsidRPr="00146D86">
        <w:rPr>
          <w:lang w:val="en-GB"/>
        </w:rPr>
        <w:t xml:space="preserve"> from an analytical experiment performed at a single </w:t>
      </w:r>
      <w:r w:rsidR="004324E7" w:rsidRPr="00146D86">
        <w:rPr>
          <w:lang w:val="en-GB"/>
        </w:rPr>
        <w:t>site</w:t>
      </w:r>
      <w:r w:rsidR="005A3AC3" w:rsidRPr="00146D86">
        <w:rPr>
          <w:lang w:val="en-GB"/>
        </w:rPr>
        <w:t xml:space="preserve"> with homogeneous soil and landscape characteristics.</w:t>
      </w:r>
    </w:p>
    <w:p w14:paraId="5D9F6457" w14:textId="7D6B47B0" w:rsidR="00D84B32" w:rsidRPr="00146D86" w:rsidRDefault="004C5966" w:rsidP="002428C7">
      <w:pPr>
        <w:spacing w:after="120" w:line="360" w:lineRule="auto"/>
        <w:jc w:val="both"/>
        <w:rPr>
          <w:lang w:val="en-GB"/>
        </w:rPr>
      </w:pPr>
      <w:r w:rsidRPr="00146D86">
        <w:rPr>
          <w:lang w:val="en-GB"/>
        </w:rPr>
        <w:t>The relationships</w:t>
      </w:r>
      <w:r w:rsidR="00C469C1" w:rsidRPr="00146D86">
        <w:rPr>
          <w:lang w:val="en-GB"/>
        </w:rPr>
        <w:t xml:space="preserve"> between the difference </w:t>
      </w:r>
      <w:r w:rsidR="004324E7" w:rsidRPr="00146D86">
        <w:rPr>
          <w:lang w:val="en-GB"/>
        </w:rPr>
        <w:t xml:space="preserve">in </w:t>
      </w:r>
      <w:r w:rsidR="00C469C1" w:rsidRPr="00146D86">
        <w:rPr>
          <w:lang w:val="en-GB"/>
        </w:rPr>
        <w:t>arthropod metrics</w:t>
      </w:r>
      <w:r w:rsidR="004324E7" w:rsidRPr="00146D86">
        <w:rPr>
          <w:lang w:val="en-GB"/>
        </w:rPr>
        <w:t xml:space="preserve"> between cropping systems</w:t>
      </w:r>
      <w:r w:rsidR="00C469C1" w:rsidRPr="00146D86">
        <w:rPr>
          <w:lang w:val="en-GB"/>
        </w:rPr>
        <w:t xml:space="preserve"> and the minimum sampling effort </w:t>
      </w:r>
      <w:r w:rsidR="004324E7" w:rsidRPr="00146D86">
        <w:rPr>
          <w:lang w:val="en-GB"/>
        </w:rPr>
        <w:t>required to detect this difference were similar for a</w:t>
      </w:r>
      <w:r w:rsidR="002F78DA" w:rsidRPr="00146D86">
        <w:rPr>
          <w:lang w:val="en-GB"/>
        </w:rPr>
        <w:t>ctivity-density and richness</w:t>
      </w:r>
      <w:r w:rsidR="00AF0380" w:rsidRPr="00146D86">
        <w:rPr>
          <w:lang w:val="en-GB"/>
        </w:rPr>
        <w:t xml:space="preserve">, </w:t>
      </w:r>
      <w:r w:rsidR="004324E7" w:rsidRPr="00146D86">
        <w:rPr>
          <w:lang w:val="en-GB"/>
        </w:rPr>
        <w:t>contrary to the findings of</w:t>
      </w:r>
      <w:r w:rsidR="00AF0380" w:rsidRPr="00146D86">
        <w:rPr>
          <w:lang w:val="en-GB"/>
        </w:rPr>
        <w:t xml:space="preserve"> </w:t>
      </w:r>
      <w:r w:rsidR="00AF0380" w:rsidRPr="00146D86">
        <w:rPr>
          <w:lang w:val="en-GB"/>
        </w:rPr>
        <w:fldChar w:fldCharType="begin"/>
      </w:r>
      <w:r w:rsidR="00AF0380" w:rsidRPr="00146D86">
        <w:rPr>
          <w:lang w:val="en-GB"/>
        </w:rPr>
        <w:instrText xml:space="preserve"> </w:instrText>
      </w:r>
      <w:r w:rsidR="00C5351B">
        <w:rPr>
          <w:lang w:val="en-GB"/>
        </w:rPr>
        <w:instrText>ADDIN</w:instrText>
      </w:r>
      <w:r w:rsidR="00AF0380" w:rsidRPr="00146D86">
        <w:rPr>
          <w:lang w:val="en-GB"/>
        </w:rPr>
        <w:instrText xml:space="preserve"> EN.CITE &lt;EndNote&gt;&lt;Cite AuthorYear="1"&gt;&lt;Author&gt;Perner&lt;/Author&gt;&lt;Year&gt;2003&lt;/Year&gt;&lt;RecNum&gt;3125&lt;/RecNum&gt;&lt;DisplayText&gt;Perner (2003)&lt;/DisplayText&gt;&lt;record&gt;&lt;rec-number&gt;3125&lt;/rec-number&gt;&lt;foreign-keys&gt;&lt;key app="EN" db-id="5zazst9f4d92asex55gppvdcxxt0pr90wp2s" timestamp="1535715733"&gt;3125&lt;/key&gt;&lt;/foreign-keys&gt;&lt;ref-type name="Journal Article"&gt;17&lt;/ref-type&gt;&lt;contributors&gt;&lt;authors&gt;&lt;author&gt;Perner, J.&lt;/author&gt;&lt;/authors&gt;&lt;/contributors&gt;&lt;titles&gt;&lt;title&gt;Sample size and quality of indication - a case study using ground-dwelling arthropods as indicators in agricultural ecosystems&lt;/title&gt;&lt;secondary-title&gt;Agriculture Ecosystems &amp;amp; Environment&lt;/secondary-title&gt;&lt;/titles&gt;&lt;periodical&gt;&lt;full-title&gt;Agriculture Ecosystems &amp;amp; Environment&lt;/full-title&gt;&lt;abbr-1&gt;Agr. Ecosyst. Environ.&lt;/abbr-1&gt;&lt;abbr-2&gt;Agr. Ecosyst. Environ.&lt;/abbr-2&gt;&lt;abbr-3&gt;Agr. Ecosyst. Environ.&lt;/abbr-3&gt;&lt;/periodical&gt;&lt;pages&gt;125-132&lt;/pages&gt;&lt;volume&gt;98&lt;/volume&gt;&lt;number&gt;1-3&lt;/number&gt;&lt;keywords&gt;&lt;keyword&gt;sample size&lt;/keyword&gt;&lt;keyword&gt;level of precision&lt;/keyword&gt;&lt;keyword&gt;coefficient of variation&lt;/keyword&gt;&lt;keyword&gt;bioindication&lt;/keyword&gt;&lt;keyword&gt;arthropods&lt;/keyword&gt;&lt;keyword&gt;biodiversity&lt;/keyword&gt;&lt;keyword&gt;evenness&lt;/keyword&gt;&lt;keyword&gt;insects&lt;/keyword&gt;&lt;/keywords&gt;&lt;dates&gt;&lt;year&gt;2003&lt;/year&gt;&lt;pub-dates&gt;&lt;date&gt;Sep&lt;/date&gt;&lt;/pub-dates&gt;&lt;/dates&gt;&lt;isbn&gt;0167-8809&lt;/isbn&gt;&lt;accession-num&gt;WOS:000185579900007&lt;/accession-num&gt;&lt;urls&gt;&lt;related-urls&gt;&lt;url&gt;&amp;lt;Go to ISI&amp;gt;://WOS:000185579900007&lt;/url&gt;&lt;/related-urls&gt;&lt;/urls&gt;&lt;electronic-resource-num&gt;10.1016/s0167-8809(03)00074-4&lt;/electronic-resource-num&gt;&lt;/record&gt;&lt;/Cite&gt;&lt;/EndNote&gt;</w:instrText>
      </w:r>
      <w:r w:rsidR="00AF0380" w:rsidRPr="00146D86">
        <w:rPr>
          <w:lang w:val="en-GB"/>
        </w:rPr>
        <w:fldChar w:fldCharType="separate"/>
      </w:r>
      <w:r w:rsidR="00AF0380" w:rsidRPr="00146D86">
        <w:rPr>
          <w:noProof/>
          <w:lang w:val="en-GB"/>
        </w:rPr>
        <w:t>Perner (2003)</w:t>
      </w:r>
      <w:r w:rsidR="00AF0380" w:rsidRPr="00146D86">
        <w:rPr>
          <w:lang w:val="en-GB"/>
        </w:rPr>
        <w:fldChar w:fldCharType="end"/>
      </w:r>
      <w:r w:rsidR="004324E7" w:rsidRPr="00146D86">
        <w:rPr>
          <w:lang w:val="en-GB"/>
        </w:rPr>
        <w:t>, who reported that the required sample size for estimating richness was smaller than that for</w:t>
      </w:r>
      <w:r w:rsidR="00AF0380" w:rsidRPr="00146D86">
        <w:rPr>
          <w:lang w:val="en-GB"/>
        </w:rPr>
        <w:t xml:space="preserve"> abundance p</w:t>
      </w:r>
      <w:r w:rsidR="00C469C1" w:rsidRPr="00146D86">
        <w:rPr>
          <w:lang w:val="en-GB"/>
        </w:rPr>
        <w:t>arameters.</w:t>
      </w:r>
      <w:r w:rsidR="00937E12" w:rsidRPr="00146D86">
        <w:rPr>
          <w:lang w:val="en-GB"/>
        </w:rPr>
        <w:t xml:space="preserve"> </w:t>
      </w:r>
      <w:r w:rsidR="00C41C43" w:rsidRPr="00146D86">
        <w:rPr>
          <w:lang w:val="en-GB"/>
        </w:rPr>
        <w:t xml:space="preserve">A </w:t>
      </w:r>
      <w:r w:rsidR="004324E7" w:rsidRPr="00146D86">
        <w:rPr>
          <w:lang w:val="en-GB"/>
        </w:rPr>
        <w:t xml:space="preserve">smaller </w:t>
      </w:r>
      <w:r w:rsidR="00C41C43" w:rsidRPr="00146D86">
        <w:rPr>
          <w:lang w:val="en-GB"/>
        </w:rPr>
        <w:t xml:space="preserve">number of </w:t>
      </w:r>
      <w:r w:rsidR="00937E12" w:rsidRPr="00146D86">
        <w:rPr>
          <w:lang w:val="en-GB"/>
        </w:rPr>
        <w:t>traps</w:t>
      </w:r>
      <w:r w:rsidR="00C41C43" w:rsidRPr="00146D86">
        <w:rPr>
          <w:lang w:val="en-GB"/>
        </w:rPr>
        <w:t xml:space="preserve"> was required to </w:t>
      </w:r>
      <w:r w:rsidR="00C469C1" w:rsidRPr="00146D86">
        <w:rPr>
          <w:lang w:val="en-GB"/>
        </w:rPr>
        <w:t>find</w:t>
      </w:r>
      <w:r w:rsidR="0076130A" w:rsidRPr="00146D86">
        <w:rPr>
          <w:lang w:val="en-GB"/>
        </w:rPr>
        <w:t xml:space="preserve"> </w:t>
      </w:r>
      <w:r w:rsidR="00C41C43" w:rsidRPr="00146D86">
        <w:rPr>
          <w:lang w:val="en-GB"/>
        </w:rPr>
        <w:t>differences in CWM body size between cropping systems</w:t>
      </w:r>
      <w:r w:rsidR="0076130A" w:rsidRPr="00146D86">
        <w:rPr>
          <w:lang w:val="en-GB"/>
        </w:rPr>
        <w:t xml:space="preserve">. </w:t>
      </w:r>
      <w:r w:rsidR="00AB44BC" w:rsidRPr="00146D86">
        <w:rPr>
          <w:lang w:val="en-GB"/>
        </w:rPr>
        <w:t>This finding highlights the suita</w:t>
      </w:r>
      <w:r w:rsidR="0001281E" w:rsidRPr="00146D86">
        <w:rPr>
          <w:lang w:val="en-GB"/>
        </w:rPr>
        <w:t>bility of this metric for analys</w:t>
      </w:r>
      <w:r w:rsidR="00AB44BC" w:rsidRPr="00146D86">
        <w:rPr>
          <w:lang w:val="en-GB"/>
        </w:rPr>
        <w:t>ing the</w:t>
      </w:r>
      <w:r w:rsidR="0076130A" w:rsidRPr="00146D86">
        <w:rPr>
          <w:lang w:val="en-GB"/>
        </w:rPr>
        <w:t xml:space="preserve"> response of arthropod communities </w:t>
      </w:r>
      <w:r w:rsidR="00937E12" w:rsidRPr="00146D86">
        <w:rPr>
          <w:lang w:val="en-GB"/>
        </w:rPr>
        <w:t xml:space="preserve">to </w:t>
      </w:r>
      <w:r w:rsidR="00AB44BC" w:rsidRPr="00146D86">
        <w:rPr>
          <w:lang w:val="en-GB"/>
        </w:rPr>
        <w:t xml:space="preserve">different </w:t>
      </w:r>
      <w:r w:rsidR="00937E12" w:rsidRPr="00146D86">
        <w:rPr>
          <w:lang w:val="en-GB"/>
        </w:rPr>
        <w:t>management techniques</w:t>
      </w:r>
      <w:r w:rsidR="0076130A" w:rsidRPr="00146D86">
        <w:rPr>
          <w:lang w:val="en-GB"/>
        </w:rPr>
        <w:t xml:space="preserve">. </w:t>
      </w:r>
      <w:r w:rsidR="00AF0380" w:rsidRPr="00146D86">
        <w:rPr>
          <w:lang w:val="en-GB"/>
        </w:rPr>
        <w:t xml:space="preserve">The relationships were also </w:t>
      </w:r>
      <w:r w:rsidR="00AB44BC" w:rsidRPr="00146D86">
        <w:rPr>
          <w:lang w:val="en-GB"/>
        </w:rPr>
        <w:t>similar between the</w:t>
      </w:r>
      <w:r w:rsidR="00AF0380" w:rsidRPr="00146D86">
        <w:rPr>
          <w:lang w:val="en-GB"/>
        </w:rPr>
        <w:t xml:space="preserve"> </w:t>
      </w:r>
      <w:r w:rsidRPr="00146D86">
        <w:rPr>
          <w:lang w:val="en-GB"/>
        </w:rPr>
        <w:t xml:space="preserve">two taxa, </w:t>
      </w:r>
      <w:r w:rsidR="00AB44BC" w:rsidRPr="00146D86">
        <w:rPr>
          <w:lang w:val="en-GB"/>
        </w:rPr>
        <w:t>as reported by</w:t>
      </w:r>
      <w:r w:rsidRPr="00146D86">
        <w:rPr>
          <w:lang w:val="en-GB"/>
        </w:rPr>
        <w:t xml:space="preserve"> </w:t>
      </w:r>
      <w:r w:rsidRPr="00146D86">
        <w:rPr>
          <w:lang w:val="en-GB"/>
        </w:rPr>
        <w:fldChar w:fldCharType="begin"/>
      </w:r>
      <w:r w:rsidRPr="00146D86">
        <w:rPr>
          <w:lang w:val="en-GB"/>
        </w:rPr>
        <w:instrText xml:space="preserve"> </w:instrText>
      </w:r>
      <w:r w:rsidR="00C5351B">
        <w:rPr>
          <w:lang w:val="en-GB"/>
        </w:rPr>
        <w:instrText>ADDIN</w:instrText>
      </w:r>
      <w:r w:rsidRPr="00146D86">
        <w:rPr>
          <w:lang w:val="en-GB"/>
        </w:rPr>
        <w:instrText xml:space="preserve"> EN.CITE &lt;EndNote&gt;&lt;Cite AuthorYear="1"&gt;&lt;Author&gt;Perner&lt;/Author&gt;&lt;Year&gt;2003&lt;/Year&gt;&lt;RecNum&gt;3125&lt;/RecNum&gt;&lt;DisplayText&gt;Perner (2003)&lt;/DisplayText&gt;&lt;record&gt;&lt;rec-number&gt;3125&lt;/rec-number&gt;&lt;foreign-keys&gt;&lt;key app="EN" db-id="5zazst9f4d92asex55gppvdcxxt0pr90wp2s" timestamp="1535715733"&gt;3125&lt;/key&gt;&lt;/foreign-keys&gt;&lt;ref-type name="Journal Article"&gt;17&lt;/ref-type&gt;&lt;contributors&gt;&lt;authors&gt;&lt;author&gt;Perner, J.&lt;/author&gt;&lt;/authors&gt;&lt;/contributors&gt;&lt;titles&gt;&lt;title&gt;Sample size and quality of indication - a case study using ground-dwelling arthropods as indicators in agricultural ecosystems&lt;/title&gt;&lt;secondary-title&gt;Agriculture Ecosystems &amp;amp; Environment&lt;/secondary-title&gt;&lt;/titles&gt;&lt;periodical&gt;&lt;full-title&gt;Agriculture Ecosystems &amp;amp; Environment&lt;/full-title&gt;&lt;abbr-1&gt;Agr. Ecosyst. Environ.&lt;/abbr-1&gt;&lt;abbr-2&gt;Agr. Ecosyst. Environ.&lt;/abbr-2&gt;&lt;abbr-3&gt;Agr. Ecosyst. Environ.&lt;/abbr-3&gt;&lt;/periodical&gt;&lt;pages&gt;125-132&lt;/pages&gt;&lt;volume&gt;98&lt;/volume&gt;&lt;number&gt;1-3&lt;/number&gt;&lt;keywords&gt;&lt;keyword&gt;sample size&lt;/keyword&gt;&lt;keyword&gt;level of precision&lt;/keyword&gt;&lt;keyword&gt;coefficient of variation&lt;/keyword&gt;&lt;keyword&gt;bioindication&lt;/keyword&gt;&lt;keyword&gt;arthropods&lt;/keyword&gt;&lt;keyword&gt;biodiversity&lt;/keyword&gt;&lt;keyword&gt;evenness&lt;/keyword&gt;&lt;keyword&gt;insects&lt;/keyword&gt;&lt;/keywords&gt;&lt;dates&gt;&lt;year&gt;2003&lt;/year&gt;&lt;pub-dates&gt;&lt;date&gt;Sep&lt;/date&gt;&lt;/pub-dates&gt;&lt;/dates&gt;&lt;isbn&gt;0167-8809&lt;/isbn&gt;&lt;accession-num&gt;WOS:000185579900007&lt;/accession-num&gt;&lt;urls&gt;&lt;related-urls&gt;&lt;url&gt;&amp;lt;Go to ISI&amp;gt;://WOS:000185579900007&lt;/url&gt;&lt;/related-urls&gt;&lt;/urls&gt;&lt;electronic-resource-num&gt;10.1016/s0167-8809(03)00074-4&lt;/electronic-resource-num&gt;&lt;/record&gt;&lt;/Cite&gt;&lt;/EndNote&gt;</w:instrText>
      </w:r>
      <w:r w:rsidRPr="00146D86">
        <w:rPr>
          <w:lang w:val="en-GB"/>
        </w:rPr>
        <w:fldChar w:fldCharType="separate"/>
      </w:r>
      <w:r w:rsidRPr="00146D86">
        <w:rPr>
          <w:noProof/>
          <w:lang w:val="en-GB"/>
        </w:rPr>
        <w:t>Perner (2003)</w:t>
      </w:r>
      <w:r w:rsidRPr="00146D86">
        <w:rPr>
          <w:lang w:val="en-GB"/>
        </w:rPr>
        <w:fldChar w:fldCharType="end"/>
      </w:r>
      <w:r w:rsidR="0026125E" w:rsidRPr="00146D86">
        <w:rPr>
          <w:lang w:val="en-GB"/>
        </w:rPr>
        <w:t xml:space="preserve">. </w:t>
      </w:r>
      <w:r w:rsidRPr="00146D86">
        <w:rPr>
          <w:lang w:val="en-GB"/>
        </w:rPr>
        <w:t xml:space="preserve">This </w:t>
      </w:r>
      <w:r w:rsidR="00AB44BC" w:rsidRPr="00146D86">
        <w:rPr>
          <w:lang w:val="en-GB"/>
        </w:rPr>
        <w:t xml:space="preserve">finding </w:t>
      </w:r>
      <w:r w:rsidRPr="00146D86">
        <w:rPr>
          <w:lang w:val="en-GB"/>
        </w:rPr>
        <w:t>suggests that these metrics and taxa are</w:t>
      </w:r>
      <w:r w:rsidR="00AB44BC" w:rsidRPr="00146D86">
        <w:rPr>
          <w:lang w:val="en-GB"/>
        </w:rPr>
        <w:t>,</w:t>
      </w:r>
      <w:r w:rsidRPr="00146D86">
        <w:rPr>
          <w:lang w:val="en-GB"/>
        </w:rPr>
        <w:t xml:space="preserve"> </w:t>
      </w:r>
      <w:r w:rsidRPr="00146D86">
        <w:rPr>
          <w:i/>
          <w:lang w:val="en-GB"/>
        </w:rPr>
        <w:t>a priori</w:t>
      </w:r>
      <w:r w:rsidR="00AB44BC" w:rsidRPr="00146D86">
        <w:rPr>
          <w:i/>
          <w:lang w:val="en-GB"/>
        </w:rPr>
        <w:t>,</w:t>
      </w:r>
      <w:r w:rsidRPr="00146D86">
        <w:rPr>
          <w:lang w:val="en-GB"/>
        </w:rPr>
        <w:t xml:space="preserve"> equally suitable </w:t>
      </w:r>
      <w:r w:rsidR="00AB44BC" w:rsidRPr="00146D86">
        <w:rPr>
          <w:lang w:val="en-GB"/>
        </w:rPr>
        <w:t xml:space="preserve">for use in studies aiming </w:t>
      </w:r>
      <w:r w:rsidRPr="00146D86">
        <w:rPr>
          <w:lang w:val="en-GB"/>
        </w:rPr>
        <w:t>to detect cropping system effects.</w:t>
      </w:r>
      <w:r w:rsidR="00C41C43" w:rsidRPr="00146D86">
        <w:rPr>
          <w:lang w:val="en-GB"/>
        </w:rPr>
        <w:t xml:space="preserve"> </w:t>
      </w:r>
      <w:r w:rsidR="001D76B5" w:rsidRPr="00146D86">
        <w:rPr>
          <w:lang w:val="en-GB"/>
        </w:rPr>
        <w:t xml:space="preserve">However, they </w:t>
      </w:r>
      <w:r w:rsidR="00AB44BC" w:rsidRPr="00146D86">
        <w:rPr>
          <w:lang w:val="en-GB"/>
        </w:rPr>
        <w:t xml:space="preserve">displayed </w:t>
      </w:r>
      <w:r w:rsidR="001D76B5" w:rsidRPr="00146D86">
        <w:rPr>
          <w:lang w:val="en-GB"/>
        </w:rPr>
        <w:t xml:space="preserve">very different </w:t>
      </w:r>
      <w:r w:rsidR="00AB44BC" w:rsidRPr="00146D86">
        <w:rPr>
          <w:lang w:val="en-GB"/>
        </w:rPr>
        <w:t>patterns of response</w:t>
      </w:r>
      <w:r w:rsidR="001D76B5" w:rsidRPr="00146D86">
        <w:rPr>
          <w:lang w:val="en-GB"/>
        </w:rPr>
        <w:t xml:space="preserve"> to the three cropping systems studied here. In this case, carabid activity-density, carabid CWM body size and spider gen</w:t>
      </w:r>
      <w:r w:rsidR="00AB44BC" w:rsidRPr="00146D86">
        <w:rPr>
          <w:lang w:val="en-GB"/>
        </w:rPr>
        <w:t>us</w:t>
      </w:r>
      <w:r w:rsidR="001D76B5" w:rsidRPr="00146D86">
        <w:rPr>
          <w:lang w:val="en-GB"/>
        </w:rPr>
        <w:t xml:space="preserve"> richness </w:t>
      </w:r>
      <w:r w:rsidR="00DC1707" w:rsidRPr="00146D86">
        <w:rPr>
          <w:lang w:val="en-GB"/>
        </w:rPr>
        <w:t xml:space="preserve">were the variables </w:t>
      </w:r>
      <w:r w:rsidR="00AB44BC" w:rsidRPr="00146D86">
        <w:rPr>
          <w:lang w:val="en-GB"/>
        </w:rPr>
        <w:t>distinguishing between</w:t>
      </w:r>
      <w:r w:rsidR="001D76B5" w:rsidRPr="00146D86">
        <w:rPr>
          <w:lang w:val="en-GB"/>
        </w:rPr>
        <w:t xml:space="preserve"> cropping systems with the </w:t>
      </w:r>
      <w:r w:rsidR="00AB44BC" w:rsidRPr="00146D86">
        <w:rPr>
          <w:lang w:val="en-GB"/>
        </w:rPr>
        <w:t xml:space="preserve">smallest </w:t>
      </w:r>
      <w:r w:rsidR="001D76B5" w:rsidRPr="00146D86">
        <w:rPr>
          <w:lang w:val="en-GB"/>
        </w:rPr>
        <w:t>sampling effort</w:t>
      </w:r>
      <w:r w:rsidR="002B0E05" w:rsidRPr="00146D86">
        <w:rPr>
          <w:lang w:val="en-GB"/>
        </w:rPr>
        <w:t>, whereas a much greater sampling effort was required for</w:t>
      </w:r>
      <w:r w:rsidR="009546C0" w:rsidRPr="00146D86">
        <w:rPr>
          <w:lang w:val="en-GB"/>
        </w:rPr>
        <w:t xml:space="preserve"> carabid richness.</w:t>
      </w:r>
      <w:r w:rsidR="00970CD5" w:rsidRPr="00146D86">
        <w:rPr>
          <w:lang w:val="en-GB"/>
        </w:rPr>
        <w:t xml:space="preserve"> </w:t>
      </w:r>
      <w:r w:rsidR="00A22ABC" w:rsidRPr="00146D86">
        <w:rPr>
          <w:lang w:val="en-GB"/>
        </w:rPr>
        <w:t xml:space="preserve">The very low carabid </w:t>
      </w:r>
      <w:r w:rsidR="00FE338E" w:rsidRPr="00146D86">
        <w:rPr>
          <w:lang w:val="en-GB"/>
        </w:rPr>
        <w:t xml:space="preserve">species </w:t>
      </w:r>
      <w:r w:rsidR="00A22ABC" w:rsidRPr="00146D86">
        <w:rPr>
          <w:lang w:val="en-GB"/>
        </w:rPr>
        <w:t>richness</w:t>
      </w:r>
      <w:r w:rsidR="002B0E05" w:rsidRPr="00146D86">
        <w:rPr>
          <w:lang w:val="en-GB"/>
        </w:rPr>
        <w:t xml:space="preserve"> values obtained</w:t>
      </w:r>
      <w:r w:rsidR="00FE338E" w:rsidRPr="00146D86">
        <w:rPr>
          <w:lang w:val="en-GB"/>
        </w:rPr>
        <w:t xml:space="preserve">, resulting from repeated disturbances </w:t>
      </w:r>
      <w:r w:rsidR="009E6D28" w:rsidRPr="00146D86">
        <w:rPr>
          <w:lang w:val="en-GB"/>
        </w:rPr>
        <w:t>selecting only the</w:t>
      </w:r>
      <w:r w:rsidR="00FE338E" w:rsidRPr="00146D86">
        <w:rPr>
          <w:lang w:val="en-GB"/>
        </w:rPr>
        <w:t xml:space="preserve"> few adapted species, </w:t>
      </w:r>
      <w:r w:rsidR="009E6D28" w:rsidRPr="00146D86">
        <w:rPr>
          <w:lang w:val="en-GB"/>
        </w:rPr>
        <w:t xml:space="preserve">were similar in all cropping systems, potentially accounting for the inability of this metric to distinguish between </w:t>
      </w:r>
      <w:del w:id="461" w:author="Antoine" w:date="2019-10-02T09:44:00Z">
        <w:r w:rsidR="009E6D28" w:rsidRPr="00146D86">
          <w:rPr>
            <w:lang w:val="en-GB"/>
          </w:rPr>
          <w:delText>cropping systems</w:delText>
        </w:r>
      </w:del>
      <w:ins w:id="462" w:author="Antoine" w:date="2019-10-02T09:44:00Z">
        <w:r w:rsidR="005B775A">
          <w:rPr>
            <w:lang w:val="en-GB"/>
          </w:rPr>
          <w:t>such small effect sizes</w:t>
        </w:r>
      </w:ins>
      <w:r w:rsidR="009E6D28" w:rsidRPr="00146D86">
        <w:rPr>
          <w:lang w:val="en-GB"/>
        </w:rPr>
        <w:t xml:space="preserve"> with a</w:t>
      </w:r>
      <w:r w:rsidR="00970CD5" w:rsidRPr="00146D86">
        <w:rPr>
          <w:lang w:val="en-GB"/>
        </w:rPr>
        <w:t xml:space="preserve"> reasonable</w:t>
      </w:r>
      <w:r w:rsidR="002356C0" w:rsidRPr="00146D86">
        <w:rPr>
          <w:lang w:val="en-GB"/>
        </w:rPr>
        <w:t xml:space="preserve"> </w:t>
      </w:r>
      <w:r w:rsidR="00970CD5" w:rsidRPr="00146D86">
        <w:rPr>
          <w:lang w:val="en-GB"/>
        </w:rPr>
        <w:t>sampling effort. Furthermore</w:t>
      </w:r>
      <w:r w:rsidR="0099660A" w:rsidRPr="00146D86">
        <w:rPr>
          <w:lang w:val="en-GB"/>
        </w:rPr>
        <w:t xml:space="preserve">, </w:t>
      </w:r>
      <w:r w:rsidR="009E6D28" w:rsidRPr="00146D86">
        <w:rPr>
          <w:lang w:val="en-GB"/>
        </w:rPr>
        <w:t xml:space="preserve">it was easier to demonstrate the effects of cropping system in </w:t>
      </w:r>
      <w:r w:rsidR="00EC6118" w:rsidRPr="00146D86">
        <w:rPr>
          <w:lang w:val="en-GB"/>
        </w:rPr>
        <w:t>oilseed rape</w:t>
      </w:r>
      <w:r w:rsidR="009E6D28" w:rsidRPr="00146D86">
        <w:rPr>
          <w:lang w:val="en-GB"/>
        </w:rPr>
        <w:t xml:space="preserve"> crops than in cereals, in which this effects were more variable</w:t>
      </w:r>
      <w:r w:rsidR="00215BF8" w:rsidRPr="00146D86">
        <w:rPr>
          <w:lang w:val="en-GB"/>
        </w:rPr>
        <w:t>.</w:t>
      </w:r>
    </w:p>
    <w:p w14:paraId="74BFAF59" w14:textId="17AA1D22" w:rsidR="007F5693" w:rsidRPr="00146D86" w:rsidRDefault="007611DA" w:rsidP="002428C7">
      <w:pPr>
        <w:spacing w:after="120" w:line="360" w:lineRule="auto"/>
        <w:jc w:val="both"/>
        <w:rPr>
          <w:lang w:val="en-GB"/>
        </w:rPr>
      </w:pPr>
      <w:r w:rsidRPr="00146D86">
        <w:rPr>
          <w:lang w:val="en-GB"/>
        </w:rPr>
        <w:t xml:space="preserve">The sampling effort could be reduced by increasing the number of field-year replicates, but not equally for </w:t>
      </w:r>
      <w:r w:rsidR="00DC42D5" w:rsidRPr="00146D86">
        <w:rPr>
          <w:lang w:val="en-GB"/>
        </w:rPr>
        <w:t xml:space="preserve">all </w:t>
      </w:r>
      <w:r w:rsidRPr="00146D86">
        <w:rPr>
          <w:lang w:val="en-GB"/>
        </w:rPr>
        <w:t xml:space="preserve">metrics and taxa. </w:t>
      </w:r>
      <w:del w:id="463" w:author="Antoine" w:date="2019-10-02T09:44:00Z">
        <w:r w:rsidRPr="00146D86">
          <w:rPr>
            <w:lang w:val="en-GB"/>
          </w:rPr>
          <w:delText>The decrease</w:delText>
        </w:r>
      </w:del>
      <w:ins w:id="464" w:author="Antoine" w:date="2019-10-02T09:44:00Z">
        <w:r w:rsidRPr="00146D86">
          <w:rPr>
            <w:lang w:val="en-GB"/>
          </w:rPr>
          <w:t>Th</w:t>
        </w:r>
        <w:r w:rsidR="00677552">
          <w:rPr>
            <w:lang w:val="en-GB"/>
          </w:rPr>
          <w:t>is</w:t>
        </w:r>
        <w:r w:rsidRPr="00146D86">
          <w:rPr>
            <w:lang w:val="en-GB"/>
          </w:rPr>
          <w:t xml:space="preserve"> </w:t>
        </w:r>
        <w:r w:rsidR="00677552">
          <w:rPr>
            <w:lang w:val="en-GB"/>
          </w:rPr>
          <w:t>sample size reduction</w:t>
        </w:r>
      </w:ins>
      <w:r w:rsidR="00677552">
        <w:rPr>
          <w:lang w:val="en-GB"/>
        </w:rPr>
        <w:t xml:space="preserve"> </w:t>
      </w:r>
      <w:r w:rsidRPr="00146D86">
        <w:rPr>
          <w:lang w:val="en-GB"/>
        </w:rPr>
        <w:t xml:space="preserve">was the strongest for CWM body size and for all metrics in </w:t>
      </w:r>
      <w:r w:rsidR="00EC6118" w:rsidRPr="00146D86">
        <w:rPr>
          <w:lang w:val="en-GB"/>
        </w:rPr>
        <w:t>oilseed rape</w:t>
      </w:r>
      <w:r w:rsidRPr="00146D86">
        <w:rPr>
          <w:lang w:val="en-GB"/>
        </w:rPr>
        <w:t xml:space="preserve"> crops. In cereals, </w:t>
      </w:r>
      <w:r w:rsidR="007A2420" w:rsidRPr="00146D86">
        <w:rPr>
          <w:lang w:val="en-GB"/>
        </w:rPr>
        <w:t xml:space="preserve">in which </w:t>
      </w:r>
      <w:r w:rsidR="00C469C1" w:rsidRPr="00146D86">
        <w:rPr>
          <w:lang w:val="en-GB"/>
        </w:rPr>
        <w:t>the simulated</w:t>
      </w:r>
      <w:r w:rsidRPr="00146D86">
        <w:rPr>
          <w:lang w:val="en-GB"/>
        </w:rPr>
        <w:t xml:space="preserve"> cropping systems had </w:t>
      </w:r>
      <w:r w:rsidR="007A2420" w:rsidRPr="00146D86">
        <w:rPr>
          <w:lang w:val="en-GB"/>
        </w:rPr>
        <w:t>a smaller effect</w:t>
      </w:r>
      <w:r w:rsidRPr="00146D86">
        <w:rPr>
          <w:lang w:val="en-GB"/>
        </w:rPr>
        <w:t xml:space="preserve"> on spider activity-density and body size than </w:t>
      </w:r>
      <w:r w:rsidR="00EC6118" w:rsidRPr="00146D86">
        <w:rPr>
          <w:lang w:val="en-GB"/>
        </w:rPr>
        <w:t>oilseed rape</w:t>
      </w:r>
      <w:r w:rsidRPr="00146D86">
        <w:rPr>
          <w:lang w:val="en-GB"/>
        </w:rPr>
        <w:t xml:space="preserve">, a </w:t>
      </w:r>
      <w:r w:rsidR="007A2420" w:rsidRPr="00146D86">
        <w:rPr>
          <w:lang w:val="en-GB"/>
        </w:rPr>
        <w:t>doubling of the number</w:t>
      </w:r>
      <w:r w:rsidRPr="00146D86">
        <w:rPr>
          <w:lang w:val="en-GB"/>
        </w:rPr>
        <w:t xml:space="preserve"> of field-year replicates </w:t>
      </w:r>
      <w:r w:rsidR="007A2420" w:rsidRPr="00146D86">
        <w:rPr>
          <w:lang w:val="en-GB"/>
        </w:rPr>
        <w:t>was insufficient to halve the</w:t>
      </w:r>
      <w:r w:rsidRPr="00146D86">
        <w:rPr>
          <w:lang w:val="en-GB"/>
        </w:rPr>
        <w:t xml:space="preserve"> sampling effort</w:t>
      </w:r>
      <w:r w:rsidR="00385CE7" w:rsidRPr="00146D86">
        <w:rPr>
          <w:lang w:val="en-GB"/>
        </w:rPr>
        <w:t xml:space="preserve"> per field</w:t>
      </w:r>
      <w:r w:rsidRPr="00146D86">
        <w:rPr>
          <w:lang w:val="en-GB"/>
        </w:rPr>
        <w:t xml:space="preserve">, thus resulting in an overall increase </w:t>
      </w:r>
      <w:r w:rsidR="00C1284D" w:rsidRPr="00146D86">
        <w:rPr>
          <w:lang w:val="en-GB"/>
        </w:rPr>
        <w:t>in</w:t>
      </w:r>
      <w:r w:rsidRPr="00146D86">
        <w:rPr>
          <w:lang w:val="en-GB"/>
        </w:rPr>
        <w:t xml:space="preserve"> total sampling effort. In this case,</w:t>
      </w:r>
      <w:r w:rsidR="00DF60E2" w:rsidRPr="00146D86">
        <w:rPr>
          <w:lang w:val="en-GB"/>
        </w:rPr>
        <w:t xml:space="preserve"> t</w:t>
      </w:r>
      <w:r w:rsidR="004235FC" w:rsidRPr="00146D86">
        <w:rPr>
          <w:lang w:val="en-GB"/>
        </w:rPr>
        <w:t xml:space="preserve">he </w:t>
      </w:r>
      <w:r w:rsidR="00C1284D" w:rsidRPr="00146D86">
        <w:rPr>
          <w:lang w:val="en-GB"/>
        </w:rPr>
        <w:t xml:space="preserve">considerable </w:t>
      </w:r>
      <w:r w:rsidR="004235FC" w:rsidRPr="00146D86">
        <w:rPr>
          <w:lang w:val="en-GB"/>
        </w:rPr>
        <w:t>variability between field-year</w:t>
      </w:r>
      <w:r w:rsidR="00385CE7" w:rsidRPr="00146D86">
        <w:rPr>
          <w:lang w:val="en-GB"/>
        </w:rPr>
        <w:t>s</w:t>
      </w:r>
      <w:r w:rsidR="004235FC" w:rsidRPr="00146D86">
        <w:rPr>
          <w:lang w:val="en-GB"/>
        </w:rPr>
        <w:t xml:space="preserve"> </w:t>
      </w:r>
      <w:r w:rsidR="00DF60E2" w:rsidRPr="00146D86">
        <w:rPr>
          <w:lang w:val="en-GB"/>
        </w:rPr>
        <w:t xml:space="preserve">could not compensate </w:t>
      </w:r>
      <w:r w:rsidR="00E15425" w:rsidRPr="00146D86">
        <w:rPr>
          <w:lang w:val="en-GB"/>
        </w:rPr>
        <w:t>for the within</w:t>
      </w:r>
      <w:r w:rsidR="00C1284D" w:rsidRPr="00146D86">
        <w:rPr>
          <w:lang w:val="en-GB"/>
        </w:rPr>
        <w:t>-</w:t>
      </w:r>
      <w:r w:rsidR="00E15425" w:rsidRPr="00146D86">
        <w:rPr>
          <w:lang w:val="en-GB"/>
        </w:rPr>
        <w:t>field variability.</w:t>
      </w:r>
      <w:r w:rsidR="000E1147" w:rsidRPr="00146D86">
        <w:rPr>
          <w:lang w:val="en-GB"/>
        </w:rPr>
        <w:t xml:space="preserve"> </w:t>
      </w:r>
      <w:ins w:id="465" w:author="Antoine" w:date="2019-10-02T09:44:00Z">
        <w:r w:rsidR="001E2DAC">
          <w:rPr>
            <w:lang w:val="en-GB"/>
          </w:rPr>
          <w:t xml:space="preserve">Note </w:t>
        </w:r>
        <w:r w:rsidR="00EF6D83">
          <w:rPr>
            <w:lang w:val="en-GB"/>
          </w:rPr>
          <w:t xml:space="preserve">however </w:t>
        </w:r>
        <w:r w:rsidR="001E2DAC">
          <w:rPr>
            <w:lang w:val="en-GB"/>
          </w:rPr>
          <w:t>that we only model</w:t>
        </w:r>
        <w:r w:rsidR="00EF6D83">
          <w:rPr>
            <w:lang w:val="en-GB"/>
          </w:rPr>
          <w:t>led</w:t>
        </w:r>
        <w:r w:rsidR="001E2DAC">
          <w:rPr>
            <w:lang w:val="en-GB"/>
          </w:rPr>
          <w:t xml:space="preserve"> variability among </w:t>
        </w:r>
        <w:r w:rsidR="00EF6D83">
          <w:rPr>
            <w:lang w:val="en-GB"/>
          </w:rPr>
          <w:t>ten field-</w:t>
        </w:r>
        <w:r w:rsidR="001E2DAC">
          <w:rPr>
            <w:lang w:val="en-GB"/>
          </w:rPr>
          <w:t>year</w:t>
        </w:r>
        <w:r w:rsidR="00EF6D83">
          <w:rPr>
            <w:lang w:val="en-GB"/>
          </w:rPr>
          <w:t xml:space="preserve"> combinations.</w:t>
        </w:r>
        <w:r w:rsidR="001E2DAC">
          <w:rPr>
            <w:lang w:val="en-GB"/>
          </w:rPr>
          <w:t xml:space="preserve"> </w:t>
        </w:r>
      </w:ins>
      <w:r w:rsidR="000E1147" w:rsidRPr="00146D86">
        <w:rPr>
          <w:lang w:val="en-GB"/>
        </w:rPr>
        <w:t xml:space="preserve">In light of these results, </w:t>
      </w:r>
      <w:r w:rsidR="00C1284D" w:rsidRPr="00146D86">
        <w:rPr>
          <w:lang w:val="en-GB"/>
        </w:rPr>
        <w:t>the characterization of</w:t>
      </w:r>
      <w:r w:rsidR="000E1147" w:rsidRPr="00146D86">
        <w:rPr>
          <w:lang w:val="en-GB"/>
        </w:rPr>
        <w:t xml:space="preserve"> </w:t>
      </w:r>
      <w:r w:rsidR="00D82112" w:rsidRPr="00146D86">
        <w:rPr>
          <w:lang w:val="en-GB"/>
        </w:rPr>
        <w:t>these patterns of variance for the different metrics</w:t>
      </w:r>
      <w:r w:rsidR="00C1284D" w:rsidRPr="00146D86">
        <w:rPr>
          <w:lang w:val="en-GB"/>
        </w:rPr>
        <w:t xml:space="preserve"> in </w:t>
      </w:r>
      <w:r w:rsidR="00D82112" w:rsidRPr="00146D86">
        <w:rPr>
          <w:lang w:val="en-GB"/>
        </w:rPr>
        <w:t>preliminary experiments</w:t>
      </w:r>
      <w:r w:rsidR="00C1284D" w:rsidRPr="00146D86">
        <w:rPr>
          <w:lang w:val="en-GB"/>
        </w:rPr>
        <w:t xml:space="preserve"> appears to be crucial,</w:t>
      </w:r>
      <w:r w:rsidR="00D82112" w:rsidRPr="00146D86">
        <w:rPr>
          <w:lang w:val="en-GB"/>
        </w:rPr>
        <w:t xml:space="preserve"> to optimize the sampling design.</w:t>
      </w:r>
    </w:p>
    <w:p w14:paraId="175192A6" w14:textId="36B74DE5" w:rsidR="00C3656A" w:rsidRPr="00146D86" w:rsidRDefault="00C1284D" w:rsidP="002428C7">
      <w:pPr>
        <w:widowControl w:val="0"/>
        <w:autoSpaceDE w:val="0"/>
        <w:autoSpaceDN w:val="0"/>
        <w:adjustRightInd w:val="0"/>
        <w:spacing w:after="240" w:line="360" w:lineRule="auto"/>
        <w:jc w:val="both"/>
        <w:rPr>
          <w:lang w:val="en-GB"/>
        </w:rPr>
      </w:pPr>
      <w:r w:rsidRPr="00146D86">
        <w:rPr>
          <w:lang w:val="en-GB"/>
        </w:rPr>
        <w:t>In conclusion</w:t>
      </w:r>
      <w:r w:rsidR="00C64AD4" w:rsidRPr="00146D86">
        <w:rPr>
          <w:lang w:val="en-GB"/>
        </w:rPr>
        <w:t xml:space="preserve">, </w:t>
      </w:r>
      <w:r w:rsidR="00412BCA" w:rsidRPr="00146D86">
        <w:rPr>
          <w:lang w:val="en-GB"/>
        </w:rPr>
        <w:t>t</w:t>
      </w:r>
      <w:r w:rsidR="00786450" w:rsidRPr="00146D86">
        <w:rPr>
          <w:lang w:val="en-GB"/>
        </w:rPr>
        <w:t xml:space="preserve">he </w:t>
      </w:r>
      <w:r w:rsidR="00DF62BB" w:rsidRPr="00146D86">
        <w:rPr>
          <w:lang w:val="en-GB"/>
        </w:rPr>
        <w:t>effect</w:t>
      </w:r>
      <w:r w:rsidR="00FC2C03" w:rsidRPr="00146D86">
        <w:rPr>
          <w:lang w:val="en-GB"/>
        </w:rPr>
        <w:t>s</w:t>
      </w:r>
      <w:r w:rsidR="00DF62BB" w:rsidRPr="00146D86">
        <w:rPr>
          <w:lang w:val="en-GB"/>
        </w:rPr>
        <w:t xml:space="preserve"> of </w:t>
      </w:r>
      <w:r w:rsidR="00667799" w:rsidRPr="00146D86">
        <w:rPr>
          <w:lang w:val="en-GB"/>
        </w:rPr>
        <w:t xml:space="preserve">three innovative </w:t>
      </w:r>
      <w:r w:rsidR="00DF62BB" w:rsidRPr="00146D86">
        <w:rPr>
          <w:lang w:val="en-GB"/>
        </w:rPr>
        <w:t>contrast</w:t>
      </w:r>
      <w:r w:rsidR="00FC2C03" w:rsidRPr="00146D86">
        <w:rPr>
          <w:lang w:val="en-GB"/>
        </w:rPr>
        <w:t>ing</w:t>
      </w:r>
      <w:r w:rsidR="00DF62BB" w:rsidRPr="00146D86">
        <w:rPr>
          <w:lang w:val="en-GB"/>
        </w:rPr>
        <w:t xml:space="preserve"> </w:t>
      </w:r>
      <w:r w:rsidR="00786450" w:rsidRPr="00146D86">
        <w:rPr>
          <w:lang w:val="en-GB"/>
        </w:rPr>
        <w:t xml:space="preserve">cropping systems </w:t>
      </w:r>
      <w:r w:rsidR="00DF62BB" w:rsidRPr="00146D86">
        <w:rPr>
          <w:lang w:val="en-GB"/>
        </w:rPr>
        <w:t>on arthropod communities were</w:t>
      </w:r>
      <w:r w:rsidR="00D74467" w:rsidRPr="00146D86">
        <w:rPr>
          <w:lang w:val="en-GB"/>
        </w:rPr>
        <w:t xml:space="preserve"> </w:t>
      </w:r>
      <w:r w:rsidR="00D71043" w:rsidRPr="00146D86">
        <w:rPr>
          <w:lang w:val="en-GB"/>
        </w:rPr>
        <w:t>difficult to</w:t>
      </w:r>
      <w:r w:rsidR="00412BCA" w:rsidRPr="00146D86">
        <w:rPr>
          <w:lang w:val="en-GB"/>
        </w:rPr>
        <w:t xml:space="preserve"> </w:t>
      </w:r>
      <w:r w:rsidR="00FC2C03" w:rsidRPr="00146D86">
        <w:rPr>
          <w:lang w:val="en-GB"/>
        </w:rPr>
        <w:t>differentiate from</w:t>
      </w:r>
      <w:r w:rsidR="00DE6AFA" w:rsidRPr="00146D86">
        <w:rPr>
          <w:lang w:val="en-GB"/>
        </w:rPr>
        <w:t xml:space="preserve"> </w:t>
      </w:r>
      <w:r w:rsidR="002B6C7C" w:rsidRPr="00146D86">
        <w:rPr>
          <w:lang w:val="en-GB"/>
        </w:rPr>
        <w:t xml:space="preserve">other sources of </w:t>
      </w:r>
      <w:r w:rsidR="00786450" w:rsidRPr="00146D86">
        <w:rPr>
          <w:lang w:val="en-GB"/>
        </w:rPr>
        <w:t>variability</w:t>
      </w:r>
      <w:r w:rsidR="002B6C7C" w:rsidRPr="00146D86">
        <w:rPr>
          <w:lang w:val="en-GB"/>
        </w:rPr>
        <w:t xml:space="preserve"> within and between </w:t>
      </w:r>
      <w:r w:rsidR="008D5FCC" w:rsidRPr="00146D86">
        <w:rPr>
          <w:lang w:val="en-GB"/>
        </w:rPr>
        <w:t xml:space="preserve">fields and years, although they were of </w:t>
      </w:r>
      <w:r w:rsidR="00FC2C03" w:rsidRPr="00146D86">
        <w:rPr>
          <w:lang w:val="en-GB"/>
        </w:rPr>
        <w:t xml:space="preserve">a similar </w:t>
      </w:r>
      <w:r w:rsidR="00875D53" w:rsidRPr="00146D86">
        <w:rPr>
          <w:lang w:val="en-GB"/>
        </w:rPr>
        <w:t>amplitude</w:t>
      </w:r>
      <w:r w:rsidR="008D5FCC" w:rsidRPr="00146D86">
        <w:rPr>
          <w:lang w:val="en-GB"/>
        </w:rPr>
        <w:t xml:space="preserve"> </w:t>
      </w:r>
      <w:r w:rsidR="00FC2C03" w:rsidRPr="00146D86">
        <w:rPr>
          <w:lang w:val="en-GB"/>
        </w:rPr>
        <w:t>to those already reported for</w:t>
      </w:r>
      <w:r w:rsidR="00667799" w:rsidRPr="00146D86">
        <w:rPr>
          <w:lang w:val="en-GB"/>
        </w:rPr>
        <w:t xml:space="preserve"> organic or conservation agriculture. </w:t>
      </w:r>
      <w:r w:rsidR="001C47AF" w:rsidRPr="00146D86">
        <w:rPr>
          <w:lang w:val="en-GB"/>
        </w:rPr>
        <w:t>Large</w:t>
      </w:r>
      <w:r w:rsidR="001D5D06" w:rsidRPr="00146D86">
        <w:rPr>
          <w:lang w:val="en-GB"/>
        </w:rPr>
        <w:t xml:space="preserve"> trap size </w:t>
      </w:r>
      <w:r w:rsidR="00FC2C03" w:rsidRPr="00146D86">
        <w:rPr>
          <w:lang w:val="en-GB"/>
        </w:rPr>
        <w:t xml:space="preserve">increased </w:t>
      </w:r>
      <w:r w:rsidR="001D5D06" w:rsidRPr="00146D86">
        <w:rPr>
          <w:lang w:val="en-GB"/>
        </w:rPr>
        <w:t xml:space="preserve">the sampling </w:t>
      </w:r>
      <w:r w:rsidR="00802B51" w:rsidRPr="00146D86">
        <w:rPr>
          <w:lang w:val="en-GB"/>
        </w:rPr>
        <w:t>effort</w:t>
      </w:r>
      <w:r w:rsidR="00D71043" w:rsidRPr="00146D86">
        <w:rPr>
          <w:lang w:val="en-GB"/>
        </w:rPr>
        <w:t xml:space="preserve"> and </w:t>
      </w:r>
      <w:r w:rsidR="00FC2C03" w:rsidRPr="00146D86">
        <w:rPr>
          <w:lang w:val="en-GB"/>
        </w:rPr>
        <w:t>increased the trapping of</w:t>
      </w:r>
      <w:r w:rsidR="001D5D06" w:rsidRPr="00146D86">
        <w:rPr>
          <w:lang w:val="en-GB"/>
        </w:rPr>
        <w:t xml:space="preserve"> small species, </w:t>
      </w:r>
      <w:r w:rsidR="00FC2C03" w:rsidRPr="00146D86">
        <w:rPr>
          <w:lang w:val="en-GB"/>
        </w:rPr>
        <w:t>whereas the type of preserving</w:t>
      </w:r>
      <w:r w:rsidR="001D5D06" w:rsidRPr="00146D86">
        <w:rPr>
          <w:lang w:val="en-GB"/>
        </w:rPr>
        <w:t xml:space="preserve"> fluid</w:t>
      </w:r>
      <w:r w:rsidR="001C47AF" w:rsidRPr="00146D86">
        <w:rPr>
          <w:lang w:val="en-GB"/>
        </w:rPr>
        <w:t xml:space="preserve"> (salt water vs</w:t>
      </w:r>
      <w:r w:rsidR="00FC2C03" w:rsidRPr="00146D86">
        <w:rPr>
          <w:lang w:val="en-GB"/>
        </w:rPr>
        <w:t>.</w:t>
      </w:r>
      <w:r w:rsidR="001C47AF" w:rsidRPr="00146D86">
        <w:rPr>
          <w:lang w:val="en-GB"/>
        </w:rPr>
        <w:t xml:space="preserve"> vinegar)</w:t>
      </w:r>
      <w:r w:rsidR="001D5D06" w:rsidRPr="00146D86">
        <w:rPr>
          <w:lang w:val="en-GB"/>
        </w:rPr>
        <w:t xml:space="preserve"> </w:t>
      </w:r>
      <w:r w:rsidR="001C47AF" w:rsidRPr="00146D86">
        <w:rPr>
          <w:lang w:val="en-GB"/>
        </w:rPr>
        <w:t xml:space="preserve">had </w:t>
      </w:r>
      <w:r w:rsidR="00FC2C03" w:rsidRPr="00146D86">
        <w:rPr>
          <w:lang w:val="en-GB"/>
        </w:rPr>
        <w:t>very little impact on the communities sampled.</w:t>
      </w:r>
      <w:r w:rsidR="00D71043" w:rsidRPr="00146D86">
        <w:rPr>
          <w:lang w:val="en-GB"/>
        </w:rPr>
        <w:t xml:space="preserve"> </w:t>
      </w:r>
      <w:r w:rsidR="00B60D4F" w:rsidRPr="00146D86">
        <w:rPr>
          <w:lang w:val="en-GB"/>
        </w:rPr>
        <w:t>As expected</w:t>
      </w:r>
      <w:r w:rsidR="000F581D" w:rsidRPr="00146D86">
        <w:rPr>
          <w:lang w:val="en-GB"/>
        </w:rPr>
        <w:t xml:space="preserve">, </w:t>
      </w:r>
      <w:r w:rsidR="00B60D4F" w:rsidRPr="00146D86">
        <w:rPr>
          <w:lang w:val="en-GB"/>
        </w:rPr>
        <w:t xml:space="preserve">a high sampling effort </w:t>
      </w:r>
      <w:r w:rsidR="009D5CD0" w:rsidRPr="00146D86">
        <w:rPr>
          <w:lang w:val="en-GB"/>
        </w:rPr>
        <w:t>was generally</w:t>
      </w:r>
      <w:r w:rsidR="00B60D4F" w:rsidRPr="00146D86">
        <w:rPr>
          <w:lang w:val="en-GB"/>
        </w:rPr>
        <w:t xml:space="preserve"> </w:t>
      </w:r>
      <w:r w:rsidR="009D5CD0" w:rsidRPr="00146D86">
        <w:rPr>
          <w:lang w:val="en-GB"/>
        </w:rPr>
        <w:t>required</w:t>
      </w:r>
      <w:r w:rsidR="00B60D4F" w:rsidRPr="00146D86">
        <w:rPr>
          <w:lang w:val="en-GB"/>
        </w:rPr>
        <w:t xml:space="preserve"> </w:t>
      </w:r>
      <w:r w:rsidR="00FC2C03" w:rsidRPr="00146D86">
        <w:rPr>
          <w:lang w:val="en-GB"/>
        </w:rPr>
        <w:t>for the comparison of</w:t>
      </w:r>
      <w:r w:rsidR="009D5CD0" w:rsidRPr="00146D86">
        <w:rPr>
          <w:lang w:val="en-GB"/>
        </w:rPr>
        <w:t xml:space="preserve"> activity-densit</w:t>
      </w:r>
      <w:r w:rsidR="00FC2C03" w:rsidRPr="00146D86">
        <w:rPr>
          <w:lang w:val="en-GB"/>
        </w:rPr>
        <w:t>y</w:t>
      </w:r>
      <w:r w:rsidR="00B60D4F" w:rsidRPr="00146D86">
        <w:rPr>
          <w:lang w:val="en-GB"/>
        </w:rPr>
        <w:t xml:space="preserve"> and richness values across fields </w:t>
      </w:r>
      <w:r w:rsidR="00FC2C03" w:rsidRPr="00146D86">
        <w:rPr>
          <w:lang w:val="en-GB"/>
        </w:rPr>
        <w:t xml:space="preserve">managed </w:t>
      </w:r>
      <w:r w:rsidR="00B60D4F" w:rsidRPr="00146D86">
        <w:rPr>
          <w:lang w:val="en-GB"/>
        </w:rPr>
        <w:t>with different cropping systems.</w:t>
      </w:r>
      <w:r w:rsidR="00322DE6" w:rsidRPr="00146D86">
        <w:rPr>
          <w:lang w:val="en-GB"/>
        </w:rPr>
        <w:t xml:space="preserve"> </w:t>
      </w:r>
      <w:r w:rsidR="00FC2C03" w:rsidRPr="00146D86">
        <w:rPr>
          <w:lang w:val="en-GB"/>
        </w:rPr>
        <w:t>Also consistent</w:t>
      </w:r>
      <w:r w:rsidR="00CA11FE" w:rsidRPr="00146D86">
        <w:rPr>
          <w:lang w:val="en-GB"/>
        </w:rPr>
        <w:t xml:space="preserve"> with our initial expectations,</w:t>
      </w:r>
      <w:r w:rsidR="009D5CD0" w:rsidRPr="00146D86">
        <w:rPr>
          <w:lang w:val="en-GB"/>
        </w:rPr>
        <w:t xml:space="preserve"> </w:t>
      </w:r>
      <w:r w:rsidR="00B60D4F" w:rsidRPr="00146D86">
        <w:rPr>
          <w:lang w:val="en-GB"/>
        </w:rPr>
        <w:t xml:space="preserve">a </w:t>
      </w:r>
      <w:r w:rsidR="00FA1FFB" w:rsidRPr="00146D86">
        <w:rPr>
          <w:lang w:val="en-GB"/>
        </w:rPr>
        <w:t xml:space="preserve">smaller </w:t>
      </w:r>
      <w:r w:rsidR="00B60D4F" w:rsidRPr="00146D86">
        <w:rPr>
          <w:lang w:val="en-GB"/>
        </w:rPr>
        <w:t xml:space="preserve">sampling effort </w:t>
      </w:r>
      <w:r w:rsidR="009D5CD0" w:rsidRPr="00146D86">
        <w:rPr>
          <w:lang w:val="en-GB"/>
        </w:rPr>
        <w:t xml:space="preserve">was </w:t>
      </w:r>
      <w:r w:rsidR="00C9572F" w:rsidRPr="00146D86">
        <w:rPr>
          <w:lang w:val="en-GB"/>
        </w:rPr>
        <w:t xml:space="preserve">generally </w:t>
      </w:r>
      <w:r w:rsidR="00FA1FFB" w:rsidRPr="00146D86">
        <w:rPr>
          <w:lang w:val="en-GB"/>
        </w:rPr>
        <w:t>required for the comparison of</w:t>
      </w:r>
      <w:r w:rsidR="00CA11FE" w:rsidRPr="00146D86">
        <w:rPr>
          <w:lang w:val="en-GB"/>
        </w:rPr>
        <w:t xml:space="preserve"> functional composition (</w:t>
      </w:r>
      <w:r w:rsidR="009D5CD0" w:rsidRPr="00146D86">
        <w:rPr>
          <w:lang w:val="en-GB"/>
        </w:rPr>
        <w:t>CWM body size</w:t>
      </w:r>
      <w:r w:rsidR="00FA1FFB" w:rsidRPr="00146D86">
        <w:rPr>
          <w:lang w:val="en-GB"/>
        </w:rPr>
        <w:t xml:space="preserve"> in this study</w:t>
      </w:r>
      <w:r w:rsidR="00CA11FE" w:rsidRPr="00146D86">
        <w:rPr>
          <w:lang w:val="en-GB"/>
        </w:rPr>
        <w:t>)</w:t>
      </w:r>
      <w:r w:rsidR="00B74067" w:rsidRPr="00146D86">
        <w:rPr>
          <w:lang w:val="en-GB"/>
        </w:rPr>
        <w:t xml:space="preserve"> between two communities</w:t>
      </w:r>
      <w:r w:rsidR="00B60D4F" w:rsidRPr="00146D86">
        <w:rPr>
          <w:lang w:val="en-GB"/>
        </w:rPr>
        <w:t xml:space="preserve">, </w:t>
      </w:r>
      <w:r w:rsidR="00FA1FFB" w:rsidRPr="00146D86">
        <w:rPr>
          <w:lang w:val="en-GB"/>
        </w:rPr>
        <w:t>than for comparisons of</w:t>
      </w:r>
      <w:r w:rsidR="00B74067" w:rsidRPr="00146D86">
        <w:rPr>
          <w:lang w:val="en-GB"/>
        </w:rPr>
        <w:t xml:space="preserve"> </w:t>
      </w:r>
      <w:r w:rsidR="00CA11FE" w:rsidRPr="00146D86">
        <w:rPr>
          <w:lang w:val="en-GB"/>
        </w:rPr>
        <w:t>taxonomic</w:t>
      </w:r>
      <w:r w:rsidR="00B74067" w:rsidRPr="00146D86">
        <w:rPr>
          <w:lang w:val="en-GB"/>
        </w:rPr>
        <w:t xml:space="preserve"> richness, </w:t>
      </w:r>
      <w:r w:rsidR="00FA1FFB" w:rsidRPr="00146D86">
        <w:rPr>
          <w:lang w:val="en-GB"/>
        </w:rPr>
        <w:t xml:space="preserve">because </w:t>
      </w:r>
      <w:r w:rsidR="00B74067" w:rsidRPr="00146D86">
        <w:rPr>
          <w:lang w:val="en-GB"/>
        </w:rPr>
        <w:t>this metric is</w:t>
      </w:r>
      <w:r w:rsidR="001C5E9F" w:rsidRPr="00146D86">
        <w:rPr>
          <w:lang w:val="en-GB"/>
        </w:rPr>
        <w:t xml:space="preserve"> </w:t>
      </w:r>
      <w:r w:rsidR="00E47944" w:rsidRPr="00146D86">
        <w:rPr>
          <w:lang w:val="en-GB"/>
        </w:rPr>
        <w:t xml:space="preserve">less sensitive to rare taxa or to </w:t>
      </w:r>
      <w:r w:rsidR="001D584A" w:rsidRPr="00146D86">
        <w:rPr>
          <w:lang w:val="en-GB"/>
        </w:rPr>
        <w:t xml:space="preserve">the </w:t>
      </w:r>
      <w:r w:rsidR="00FA1FFB" w:rsidRPr="00146D86">
        <w:rPr>
          <w:lang w:val="en-GB"/>
        </w:rPr>
        <w:t>number of individuals trapped</w:t>
      </w:r>
      <w:r w:rsidR="00C9572F" w:rsidRPr="00146D86">
        <w:rPr>
          <w:lang w:val="en-GB"/>
        </w:rPr>
        <w:t>.</w:t>
      </w:r>
      <w:r w:rsidR="00CA11FE" w:rsidRPr="00146D86">
        <w:rPr>
          <w:lang w:val="en-GB"/>
        </w:rPr>
        <w:t xml:space="preserve"> Finally, </w:t>
      </w:r>
      <w:r w:rsidR="00FA1FFB" w:rsidRPr="00146D86">
        <w:rPr>
          <w:lang w:val="en-GB"/>
        </w:rPr>
        <w:t>we found that the</w:t>
      </w:r>
      <w:r w:rsidR="00C9572F" w:rsidRPr="00146D86">
        <w:rPr>
          <w:lang w:val="en-GB"/>
        </w:rPr>
        <w:t xml:space="preserve"> minimum sampling effort </w:t>
      </w:r>
      <w:r w:rsidR="00FA1FFB" w:rsidRPr="00146D86">
        <w:rPr>
          <w:lang w:val="en-GB"/>
        </w:rPr>
        <w:t>was much smaller for comparisons of the effects of</w:t>
      </w:r>
      <w:r w:rsidR="00C21866" w:rsidRPr="00146D86">
        <w:rPr>
          <w:lang w:val="en-GB"/>
        </w:rPr>
        <w:t xml:space="preserve"> cropping system </w:t>
      </w:r>
      <w:r w:rsidR="00F1558C" w:rsidRPr="00146D86">
        <w:rPr>
          <w:lang w:val="en-GB"/>
        </w:rPr>
        <w:t>in</w:t>
      </w:r>
      <w:r w:rsidR="00FA1FFB" w:rsidRPr="00146D86">
        <w:rPr>
          <w:lang w:val="en-GB"/>
        </w:rPr>
        <w:t xml:space="preserve"> </w:t>
      </w:r>
      <w:r w:rsidR="00EC6118" w:rsidRPr="00146D86">
        <w:rPr>
          <w:lang w:val="en-GB"/>
        </w:rPr>
        <w:t>oilseed rape</w:t>
      </w:r>
      <w:r w:rsidR="00FA1FFB" w:rsidRPr="00146D86">
        <w:rPr>
          <w:lang w:val="en-GB"/>
        </w:rPr>
        <w:t xml:space="preserve"> crops than</w:t>
      </w:r>
      <w:r w:rsidR="00F1558C" w:rsidRPr="00146D86">
        <w:rPr>
          <w:lang w:val="en-GB"/>
        </w:rPr>
        <w:t xml:space="preserve"> in cereals</w:t>
      </w:r>
      <w:r w:rsidR="00CA11FE" w:rsidRPr="00146D86">
        <w:rPr>
          <w:lang w:val="en-GB"/>
        </w:rPr>
        <w:t xml:space="preserve">. </w:t>
      </w:r>
      <w:r w:rsidR="00F1558C" w:rsidRPr="00146D86">
        <w:rPr>
          <w:lang w:val="en-GB"/>
        </w:rPr>
        <w:t>Se</w:t>
      </w:r>
      <w:r w:rsidR="00F87F51" w:rsidRPr="00146D86">
        <w:rPr>
          <w:lang w:val="en-GB"/>
        </w:rPr>
        <w:t>lection of the most appropriate</w:t>
      </w:r>
      <w:r w:rsidR="00CA11FE" w:rsidRPr="00146D86">
        <w:rPr>
          <w:lang w:val="en-GB"/>
        </w:rPr>
        <w:t xml:space="preserve"> trap design, metrics and crops</w:t>
      </w:r>
      <w:r w:rsidR="007956D3" w:rsidRPr="00146D86">
        <w:rPr>
          <w:lang w:val="en-GB"/>
        </w:rPr>
        <w:t xml:space="preserve"> </w:t>
      </w:r>
      <w:r w:rsidR="009676A0" w:rsidRPr="00146D86">
        <w:rPr>
          <w:lang w:val="en-GB"/>
        </w:rPr>
        <w:t xml:space="preserve">for study therefore appeared to be the main levers for optimizing the </w:t>
      </w:r>
      <w:r w:rsidR="007956D3" w:rsidRPr="00146D86">
        <w:rPr>
          <w:lang w:val="en-GB"/>
        </w:rPr>
        <w:t xml:space="preserve">trade-off between sampling effort and the ability to </w:t>
      </w:r>
      <w:r w:rsidR="00C3656A" w:rsidRPr="00146D86">
        <w:rPr>
          <w:lang w:val="en-GB"/>
        </w:rPr>
        <w:t>detect arthropod community response</w:t>
      </w:r>
      <w:r w:rsidR="009676A0" w:rsidRPr="00146D86">
        <w:rPr>
          <w:lang w:val="en-GB"/>
        </w:rPr>
        <w:t>s</w:t>
      </w:r>
      <w:r w:rsidR="00C3656A" w:rsidRPr="00146D86">
        <w:rPr>
          <w:lang w:val="en-GB"/>
        </w:rPr>
        <w:t xml:space="preserve"> to habitat management.</w:t>
      </w:r>
    </w:p>
    <w:p w14:paraId="653C1DD8" w14:textId="77777777" w:rsidR="007D2FA6" w:rsidRPr="007D2FA6" w:rsidRDefault="007D2FA6" w:rsidP="007D2FA6">
      <w:pPr>
        <w:pStyle w:val="Style1PCI"/>
        <w:tabs>
          <w:tab w:val="clear" w:pos="431"/>
        </w:tabs>
        <w:jc w:val="both"/>
        <w:rPr>
          <w:ins w:id="466" w:author="Antoine" w:date="2019-10-02T09:44:00Z"/>
          <w:rFonts w:ascii="Times" w:hAnsi="Times"/>
          <w:sz w:val="24"/>
          <w:szCs w:val="24"/>
          <w:lang w:val="en-GB"/>
        </w:rPr>
      </w:pPr>
      <w:ins w:id="467" w:author="Antoine" w:date="2019-10-02T09:44:00Z">
        <w:r w:rsidRPr="007D2FA6">
          <w:rPr>
            <w:rFonts w:ascii="Times" w:hAnsi="Times"/>
            <w:sz w:val="24"/>
            <w:szCs w:val="24"/>
            <w:lang w:val="en-GB"/>
          </w:rPr>
          <w:t>Data accessibility</w:t>
        </w:r>
      </w:ins>
    </w:p>
    <w:p w14:paraId="4E51CECB" w14:textId="77777777" w:rsidR="007D2FA6" w:rsidRPr="007D2FA6" w:rsidRDefault="007D2FA6" w:rsidP="007D2FA6">
      <w:pPr>
        <w:pStyle w:val="textePCI"/>
        <w:jc w:val="both"/>
        <w:rPr>
          <w:ins w:id="468" w:author="Antoine" w:date="2019-10-02T09:44:00Z"/>
          <w:rFonts w:ascii="Times" w:hAnsi="Times" w:cs="Times New Roman"/>
          <w:sz w:val="24"/>
          <w:szCs w:val="24"/>
          <w:lang w:val="en-GB"/>
        </w:rPr>
      </w:pPr>
      <w:ins w:id="469" w:author="Antoine" w:date="2019-10-02T09:44:00Z">
        <w:r w:rsidRPr="007D2FA6">
          <w:rPr>
            <w:rFonts w:ascii="Times" w:hAnsi="Times" w:cs="Times New Roman"/>
            <w:sz w:val="24"/>
            <w:szCs w:val="24"/>
            <w:lang w:val="en-GB"/>
          </w:rPr>
          <w:t xml:space="preserve">Data are available online: </w:t>
        </w:r>
        <w:r w:rsidRPr="007D2FA6">
          <w:rPr>
            <w:rFonts w:ascii="Times" w:hAnsi="Times" w:cs="Times New Roman"/>
            <w:sz w:val="24"/>
            <w:szCs w:val="24"/>
          </w:rPr>
          <w:fldChar w:fldCharType="begin"/>
        </w:r>
        <w:r w:rsidRPr="007D2FA6">
          <w:rPr>
            <w:rFonts w:ascii="Times" w:hAnsi="Times" w:cs="Times New Roman"/>
            <w:sz w:val="24"/>
            <w:szCs w:val="24"/>
          </w:rPr>
          <w:instrText xml:space="preserve"> HYPERLINK "https://doi.org/10.5281/zenodo.3468898" </w:instrText>
        </w:r>
        <w:r w:rsidRPr="007D2FA6">
          <w:rPr>
            <w:rFonts w:ascii="Times" w:hAnsi="Times" w:cs="Times New Roman"/>
            <w:sz w:val="24"/>
            <w:szCs w:val="24"/>
          </w:rPr>
        </w:r>
        <w:r w:rsidRPr="007D2FA6">
          <w:rPr>
            <w:rFonts w:ascii="Times" w:hAnsi="Times" w:cs="Times New Roman"/>
            <w:sz w:val="24"/>
            <w:szCs w:val="24"/>
          </w:rPr>
          <w:fldChar w:fldCharType="separate"/>
        </w:r>
        <w:r w:rsidRPr="007D2FA6">
          <w:rPr>
            <w:rStyle w:val="Lienhypertexte"/>
            <w:rFonts w:ascii="Times" w:hAnsi="Times" w:cs="Times New Roman"/>
            <w:sz w:val="24"/>
            <w:szCs w:val="24"/>
            <w:lang w:val="en-GB"/>
          </w:rPr>
          <w:t>https://doi.org/10.5281/zenodo.3468898</w:t>
        </w:r>
        <w:r w:rsidRPr="007D2FA6">
          <w:rPr>
            <w:rStyle w:val="Lienhypertexte"/>
            <w:rFonts w:ascii="Times" w:hAnsi="Times" w:cs="Times New Roman"/>
            <w:sz w:val="24"/>
            <w:szCs w:val="24"/>
            <w:lang w:val="en-GB"/>
          </w:rPr>
          <w:fldChar w:fldCharType="end"/>
        </w:r>
      </w:ins>
    </w:p>
    <w:p w14:paraId="33772E18" w14:textId="77777777" w:rsidR="007D2FA6" w:rsidRPr="007D2FA6" w:rsidRDefault="007D2FA6" w:rsidP="007D2FA6">
      <w:pPr>
        <w:pStyle w:val="Style1PCI"/>
        <w:tabs>
          <w:tab w:val="clear" w:pos="431"/>
        </w:tabs>
        <w:jc w:val="both"/>
        <w:rPr>
          <w:ins w:id="470" w:author="Antoine" w:date="2019-10-02T09:44:00Z"/>
          <w:rFonts w:ascii="Times" w:hAnsi="Times"/>
          <w:sz w:val="24"/>
          <w:szCs w:val="24"/>
          <w:lang w:val="en-GB"/>
        </w:rPr>
      </w:pPr>
      <w:ins w:id="471" w:author="Antoine" w:date="2019-10-02T09:44:00Z">
        <w:r w:rsidRPr="007D2FA6">
          <w:rPr>
            <w:rFonts w:ascii="Times" w:hAnsi="Times"/>
            <w:sz w:val="24"/>
            <w:szCs w:val="24"/>
            <w:lang w:val="en-GB"/>
          </w:rPr>
          <w:t>Supplementary material</w:t>
        </w:r>
      </w:ins>
    </w:p>
    <w:p w14:paraId="44358A46" w14:textId="5851579D" w:rsidR="00655CE3" w:rsidRPr="007D2FA6" w:rsidRDefault="007D2FA6" w:rsidP="007D2FA6">
      <w:pPr>
        <w:pStyle w:val="textePCI"/>
        <w:jc w:val="both"/>
        <w:rPr>
          <w:ins w:id="472" w:author="Antoine" w:date="2019-10-02T09:44:00Z"/>
          <w:rFonts w:ascii="Times" w:hAnsi="Times"/>
          <w:sz w:val="24"/>
          <w:szCs w:val="24"/>
          <w:lang w:val="en-GB"/>
        </w:rPr>
      </w:pPr>
      <w:ins w:id="473" w:author="Antoine" w:date="2019-10-02T09:44:00Z">
        <w:r w:rsidRPr="007D2FA6">
          <w:rPr>
            <w:rFonts w:ascii="Times" w:hAnsi="Times"/>
            <w:sz w:val="24"/>
            <w:szCs w:val="24"/>
            <w:lang w:val="en-GB"/>
          </w:rPr>
          <w:t xml:space="preserve">An example of the R code used in the simulation approach is available online: </w:t>
        </w:r>
        <w:r w:rsidRPr="007D2FA6">
          <w:rPr>
            <w:rFonts w:ascii="Times" w:hAnsi="Times"/>
            <w:sz w:val="24"/>
            <w:szCs w:val="24"/>
          </w:rPr>
          <w:fldChar w:fldCharType="begin"/>
        </w:r>
        <w:r w:rsidRPr="007D2FA6">
          <w:rPr>
            <w:rFonts w:ascii="Times" w:hAnsi="Times"/>
            <w:sz w:val="24"/>
            <w:szCs w:val="24"/>
          </w:rPr>
          <w:instrText xml:space="preserve"> HYPERLINK "https://doi.org/10.5281/zenodo.3468898" </w:instrText>
        </w:r>
        <w:r w:rsidRPr="007D2FA6">
          <w:rPr>
            <w:rFonts w:ascii="Times" w:hAnsi="Times"/>
            <w:sz w:val="24"/>
            <w:szCs w:val="24"/>
          </w:rPr>
        </w:r>
        <w:r w:rsidRPr="007D2FA6">
          <w:rPr>
            <w:rFonts w:ascii="Times" w:hAnsi="Times"/>
            <w:sz w:val="24"/>
            <w:szCs w:val="24"/>
          </w:rPr>
          <w:fldChar w:fldCharType="separate"/>
        </w:r>
        <w:r w:rsidRPr="007D2FA6">
          <w:rPr>
            <w:rStyle w:val="Lienhypertexte"/>
            <w:rFonts w:ascii="Times" w:hAnsi="Times"/>
            <w:sz w:val="24"/>
            <w:szCs w:val="24"/>
            <w:lang w:val="en-GB"/>
          </w:rPr>
          <w:t>https://doi.org/10.5281/zenodo.3468898</w:t>
        </w:r>
        <w:r w:rsidRPr="007D2FA6">
          <w:rPr>
            <w:rStyle w:val="Lienhypertexte"/>
            <w:rFonts w:ascii="Times" w:hAnsi="Times"/>
            <w:sz w:val="24"/>
            <w:szCs w:val="24"/>
            <w:lang w:val="en-GB"/>
          </w:rPr>
          <w:fldChar w:fldCharType="end"/>
        </w:r>
      </w:ins>
    </w:p>
    <w:p w14:paraId="16911EA5" w14:textId="77777777" w:rsidR="007D2FA6" w:rsidRPr="00146D86" w:rsidRDefault="007D2FA6" w:rsidP="003F7D47">
      <w:pPr>
        <w:spacing w:after="120" w:line="360" w:lineRule="auto"/>
        <w:jc w:val="both"/>
        <w:rPr>
          <w:lang w:val="en-GB"/>
        </w:rPr>
        <w:pPrChange w:id="474" w:author="Antoine" w:date="2019-10-02T09:44:00Z">
          <w:pPr>
            <w:spacing w:after="120" w:line="480" w:lineRule="auto"/>
            <w:jc w:val="both"/>
          </w:pPr>
        </w:pPrChange>
      </w:pPr>
    </w:p>
    <w:p w14:paraId="70317213" w14:textId="13A72E00" w:rsidR="00B25989" w:rsidRPr="00146D86" w:rsidRDefault="00ED1C80" w:rsidP="003F7D47">
      <w:pPr>
        <w:spacing w:after="120" w:line="360" w:lineRule="auto"/>
        <w:jc w:val="both"/>
        <w:outlineLvl w:val="0"/>
        <w:rPr>
          <w:b/>
          <w:lang w:val="en-GB"/>
        </w:rPr>
        <w:pPrChange w:id="475" w:author="Antoine" w:date="2019-10-02T09:44:00Z">
          <w:pPr>
            <w:spacing w:after="120" w:line="480" w:lineRule="auto"/>
            <w:jc w:val="both"/>
            <w:outlineLvl w:val="0"/>
          </w:pPr>
        </w:pPrChange>
      </w:pPr>
      <w:r w:rsidRPr="00146D86">
        <w:rPr>
          <w:b/>
          <w:lang w:val="en-GB"/>
        </w:rPr>
        <w:t>Acknowledgments</w:t>
      </w:r>
    </w:p>
    <w:p w14:paraId="64DEE301" w14:textId="77777777" w:rsidR="00812CBD" w:rsidRDefault="003F7D47" w:rsidP="003F7D47">
      <w:pPr>
        <w:spacing w:after="120" w:line="360" w:lineRule="auto"/>
        <w:jc w:val="both"/>
        <w:rPr>
          <w:ins w:id="476" w:author="Antoine" w:date="2019-10-02T09:44:00Z"/>
          <w:lang w:val="en-US"/>
        </w:rPr>
      </w:pPr>
      <w:ins w:id="477" w:author="Antoine" w:date="2019-10-02T09:44:00Z">
        <w:r w:rsidRPr="003F7D47">
          <w:rPr>
            <w:lang w:val="en-US"/>
          </w:rPr>
          <w:t>Version 3 of this preprint has been reviewed and recommended by Peer Community In Ecology (</w:t>
        </w:r>
        <w:r w:rsidR="00CB22EB">
          <w:fldChar w:fldCharType="begin"/>
        </w:r>
        <w:r w:rsidR="00CB22EB" w:rsidRPr="007D2FA6">
          <w:rPr>
            <w:lang w:val="en-US"/>
          </w:rPr>
          <w:instrText xml:space="preserve"> HYPERLINK "https://doi.org/10.24072/pci.ecology.100030)" </w:instrText>
        </w:r>
        <w:r w:rsidR="00CB22EB">
          <w:fldChar w:fldCharType="separate"/>
        </w:r>
        <w:r w:rsidRPr="00D65CA9">
          <w:rPr>
            <w:rStyle w:val="Lienhypertexte"/>
            <w:lang w:val="en-US"/>
          </w:rPr>
          <w:t>https://doi.org/10.24072/pci.ecology.100030)</w:t>
        </w:r>
        <w:r w:rsidR="00CB22EB">
          <w:rPr>
            <w:rStyle w:val="Lienhypertexte"/>
            <w:lang w:val="en-US"/>
          </w:rPr>
          <w:fldChar w:fldCharType="end"/>
        </w:r>
        <w:r w:rsidR="00812CBD">
          <w:rPr>
            <w:lang w:val="en-US"/>
          </w:rPr>
          <w:t>.</w:t>
        </w:r>
      </w:ins>
    </w:p>
    <w:p w14:paraId="0BF660DA" w14:textId="55B79758" w:rsidR="00ED1C80" w:rsidRPr="003F7D47" w:rsidRDefault="00FA5CF0" w:rsidP="003F7D47">
      <w:pPr>
        <w:spacing w:after="120" w:line="360" w:lineRule="auto"/>
        <w:jc w:val="both"/>
        <w:rPr>
          <w:lang w:val="en-US"/>
          <w:rPrChange w:id="478" w:author="Antoine" w:date="2019-10-02T09:44:00Z">
            <w:rPr>
              <w:lang w:val="en-GB"/>
            </w:rPr>
          </w:rPrChange>
        </w:rPr>
        <w:pPrChange w:id="479" w:author="Antoine" w:date="2019-10-02T09:44:00Z">
          <w:pPr>
            <w:spacing w:after="120" w:line="480" w:lineRule="auto"/>
            <w:jc w:val="both"/>
          </w:pPr>
        </w:pPrChange>
      </w:pPr>
      <w:r w:rsidRPr="00146D86">
        <w:rPr>
          <w:lang w:val="en-GB"/>
        </w:rPr>
        <w:t xml:space="preserve">This work was </w:t>
      </w:r>
      <w:r w:rsidR="009676A0" w:rsidRPr="00146D86">
        <w:rPr>
          <w:lang w:val="en-GB"/>
        </w:rPr>
        <w:t>received financial support from the “</w:t>
      </w:r>
      <w:r w:rsidR="00DB0C00" w:rsidRPr="00146D86">
        <w:rPr>
          <w:lang w:val="en-GB"/>
        </w:rPr>
        <w:t>Pour et sur le plan É</w:t>
      </w:r>
      <w:r w:rsidR="000C1179" w:rsidRPr="00146D86">
        <w:rPr>
          <w:lang w:val="en-GB"/>
        </w:rPr>
        <w:t>cophyto 2018</w:t>
      </w:r>
      <w:r w:rsidR="009676A0" w:rsidRPr="00146D86">
        <w:rPr>
          <w:lang w:val="en-GB"/>
        </w:rPr>
        <w:t>” research program</w:t>
      </w:r>
      <w:r w:rsidRPr="00146D86">
        <w:rPr>
          <w:lang w:val="en-GB"/>
        </w:rPr>
        <w:t>.</w:t>
      </w:r>
      <w:r w:rsidR="00EB261E" w:rsidRPr="00146D86">
        <w:rPr>
          <w:lang w:val="en-GB"/>
        </w:rPr>
        <w:t xml:space="preserve"> </w:t>
      </w:r>
      <w:r w:rsidR="00ED1C80" w:rsidRPr="00146D86">
        <w:rPr>
          <w:lang w:val="en-GB"/>
        </w:rPr>
        <w:t xml:space="preserve">We thank Caroline Colnenne-David and Gilles Grandeau for their collaboration </w:t>
      </w:r>
      <w:r w:rsidR="009676A0" w:rsidRPr="00146D86">
        <w:rPr>
          <w:lang w:val="en-GB"/>
        </w:rPr>
        <w:t xml:space="preserve">for </w:t>
      </w:r>
      <w:r w:rsidR="00ED1C80" w:rsidRPr="00146D86">
        <w:rPr>
          <w:lang w:val="en-GB"/>
        </w:rPr>
        <w:t>the cropping system experiment</w:t>
      </w:r>
      <w:r w:rsidR="00DB0C00" w:rsidRPr="00146D86">
        <w:rPr>
          <w:lang w:val="en-GB"/>
        </w:rPr>
        <w:t xml:space="preserve"> “Systèmes intégrés sous contraintes”</w:t>
      </w:r>
      <w:r w:rsidR="00ED1C80" w:rsidRPr="00146D86">
        <w:rPr>
          <w:lang w:val="en-GB"/>
        </w:rPr>
        <w:t xml:space="preserve">, Dominique le Floch, Thomas Bréquigny and Yoann Penel for their participation </w:t>
      </w:r>
      <w:r w:rsidR="009676A0" w:rsidRPr="00146D86">
        <w:rPr>
          <w:lang w:val="en-GB"/>
        </w:rPr>
        <w:t xml:space="preserve">in </w:t>
      </w:r>
      <w:r w:rsidR="00ED1C80" w:rsidRPr="00146D86">
        <w:rPr>
          <w:lang w:val="en-GB"/>
        </w:rPr>
        <w:t xml:space="preserve">field sampling, Jean-David Chapelin-Viscardi </w:t>
      </w:r>
      <w:r w:rsidR="00DB0C00" w:rsidRPr="00146D86">
        <w:rPr>
          <w:lang w:val="en-GB"/>
        </w:rPr>
        <w:t xml:space="preserve">and Alexis Saintilan </w:t>
      </w:r>
      <w:r w:rsidR="00ED1C80" w:rsidRPr="00146D86">
        <w:rPr>
          <w:lang w:val="en-GB"/>
        </w:rPr>
        <w:t xml:space="preserve">for </w:t>
      </w:r>
      <w:r w:rsidR="009676A0" w:rsidRPr="00146D86">
        <w:rPr>
          <w:lang w:val="en-GB"/>
        </w:rPr>
        <w:t>assistance with</w:t>
      </w:r>
      <w:r w:rsidR="00ED1C80" w:rsidRPr="00146D86">
        <w:rPr>
          <w:lang w:val="en-GB"/>
        </w:rPr>
        <w:t xml:space="preserve"> arthropod identification and David Makowski for </w:t>
      </w:r>
      <w:r w:rsidR="008515B7" w:rsidRPr="00146D86">
        <w:rPr>
          <w:lang w:val="en-GB"/>
        </w:rPr>
        <w:t xml:space="preserve">his valuable </w:t>
      </w:r>
      <w:r w:rsidR="00ED1C80" w:rsidRPr="00146D86">
        <w:rPr>
          <w:lang w:val="en-GB"/>
        </w:rPr>
        <w:t xml:space="preserve">advice </w:t>
      </w:r>
      <w:r w:rsidR="009676A0" w:rsidRPr="00146D86">
        <w:rPr>
          <w:lang w:val="en-GB"/>
        </w:rPr>
        <w:t xml:space="preserve">concerning </w:t>
      </w:r>
      <w:r w:rsidR="00ED1C80" w:rsidRPr="00146D86">
        <w:rPr>
          <w:lang w:val="en-GB"/>
        </w:rPr>
        <w:t>statistical analyses.</w:t>
      </w:r>
    </w:p>
    <w:p w14:paraId="219C85FA" w14:textId="77777777" w:rsidR="008515B7" w:rsidRPr="00146D86" w:rsidRDefault="008515B7" w:rsidP="003F7D47">
      <w:pPr>
        <w:spacing w:after="120" w:line="360" w:lineRule="auto"/>
        <w:jc w:val="both"/>
        <w:rPr>
          <w:lang w:val="en-GB"/>
        </w:rPr>
        <w:pPrChange w:id="480" w:author="Antoine" w:date="2019-10-02T09:44:00Z">
          <w:pPr>
            <w:spacing w:after="120" w:line="480" w:lineRule="auto"/>
            <w:jc w:val="both"/>
          </w:pPr>
        </w:pPrChange>
      </w:pPr>
    </w:p>
    <w:p w14:paraId="742C4DEE" w14:textId="77777777" w:rsidR="008515B7" w:rsidRPr="00146D86" w:rsidRDefault="008515B7" w:rsidP="005668E6">
      <w:pPr>
        <w:spacing w:after="120" w:line="480" w:lineRule="auto"/>
        <w:jc w:val="both"/>
        <w:rPr>
          <w:del w:id="481" w:author="Antoine" w:date="2019-10-02T09:44:00Z"/>
          <w:lang w:val="en-GB"/>
        </w:rPr>
      </w:pPr>
    </w:p>
    <w:p w14:paraId="7F087BED" w14:textId="47D43D55" w:rsidR="00E50CF4" w:rsidRPr="00146D86" w:rsidRDefault="00E50CF4" w:rsidP="003F7D47">
      <w:pPr>
        <w:spacing w:after="120" w:line="360" w:lineRule="auto"/>
        <w:jc w:val="both"/>
        <w:outlineLvl w:val="0"/>
        <w:rPr>
          <w:b/>
          <w:lang w:val="en-GB"/>
        </w:rPr>
        <w:pPrChange w:id="482" w:author="Antoine" w:date="2019-10-02T09:44:00Z">
          <w:pPr>
            <w:spacing w:after="120" w:line="480" w:lineRule="auto"/>
            <w:jc w:val="both"/>
            <w:outlineLvl w:val="0"/>
          </w:pPr>
        </w:pPrChange>
      </w:pPr>
      <w:r w:rsidRPr="00146D86">
        <w:rPr>
          <w:b/>
          <w:lang w:val="en-GB"/>
        </w:rPr>
        <w:t>Authors’ contribution</w:t>
      </w:r>
      <w:r w:rsidR="009676A0" w:rsidRPr="00146D86">
        <w:rPr>
          <w:b/>
          <w:lang w:val="en-GB"/>
        </w:rPr>
        <w:t>s</w:t>
      </w:r>
    </w:p>
    <w:p w14:paraId="69E4CAB7" w14:textId="518018E9" w:rsidR="00E50CF4" w:rsidRPr="00146D86" w:rsidRDefault="00E50CF4" w:rsidP="003F7D47">
      <w:pPr>
        <w:spacing w:line="360" w:lineRule="auto"/>
        <w:rPr>
          <w:rFonts w:eastAsia="Times New Roman" w:cs="Times New Roman"/>
          <w:lang w:val="en-GB"/>
        </w:rPr>
        <w:pPrChange w:id="483" w:author="Antoine" w:date="2019-10-02T09:44:00Z">
          <w:pPr>
            <w:spacing w:line="480" w:lineRule="auto"/>
          </w:pPr>
        </w:pPrChange>
      </w:pPr>
      <w:r w:rsidRPr="00146D86">
        <w:rPr>
          <w:rFonts w:eastAsia="Times New Roman" w:cs="Times New Roman"/>
          <w:lang w:val="en-GB"/>
        </w:rPr>
        <w:t xml:space="preserve">AG and MVM conceived the ideas and designed </w:t>
      </w:r>
      <w:r w:rsidR="009676A0" w:rsidRPr="00146D86">
        <w:rPr>
          <w:rFonts w:eastAsia="Times New Roman" w:cs="Times New Roman"/>
          <w:lang w:val="en-GB"/>
        </w:rPr>
        <w:t xml:space="preserve">the </w:t>
      </w:r>
      <w:r w:rsidRPr="00146D86">
        <w:rPr>
          <w:rFonts w:eastAsia="Times New Roman" w:cs="Times New Roman"/>
          <w:lang w:val="en-GB"/>
        </w:rPr>
        <w:t>methodology; AG collected</w:t>
      </w:r>
      <w:r w:rsidR="009676A0" w:rsidRPr="00146D86">
        <w:rPr>
          <w:rFonts w:eastAsia="Times New Roman" w:cs="Times New Roman"/>
          <w:lang w:val="en-GB"/>
        </w:rPr>
        <w:t xml:space="preserve"> and</w:t>
      </w:r>
      <w:r w:rsidRPr="00146D86">
        <w:rPr>
          <w:rFonts w:eastAsia="Times New Roman" w:cs="Times New Roman"/>
          <w:lang w:val="en-GB"/>
        </w:rPr>
        <w:t xml:space="preserve"> analyzed the data and led the writing of the manuscript. All authors </w:t>
      </w:r>
      <w:r w:rsidR="00357ADC" w:rsidRPr="00146D86">
        <w:rPr>
          <w:rFonts w:eastAsia="Times New Roman" w:cs="Times New Roman"/>
          <w:lang w:val="en-GB"/>
        </w:rPr>
        <w:t>provided critical input concerning the draft versions of the manuscript and approved the final version</w:t>
      </w:r>
      <w:r w:rsidRPr="00146D86">
        <w:rPr>
          <w:rFonts w:eastAsia="Times New Roman" w:cs="Times New Roman"/>
          <w:lang w:val="en-GB"/>
        </w:rPr>
        <w:t xml:space="preserve"> for publication.</w:t>
      </w:r>
    </w:p>
    <w:p w14:paraId="65B7AD60" w14:textId="77777777" w:rsidR="00E50CF4" w:rsidRPr="00146D86" w:rsidRDefault="00E50CF4" w:rsidP="003F7D47">
      <w:pPr>
        <w:spacing w:after="120" w:line="360" w:lineRule="auto"/>
        <w:jc w:val="both"/>
        <w:rPr>
          <w:lang w:val="en-GB"/>
        </w:rPr>
        <w:pPrChange w:id="484" w:author="Antoine" w:date="2019-10-02T09:44:00Z">
          <w:pPr>
            <w:spacing w:after="120" w:line="480" w:lineRule="auto"/>
            <w:jc w:val="both"/>
          </w:pPr>
        </w:pPrChange>
      </w:pPr>
    </w:p>
    <w:p w14:paraId="6989DA3F" w14:textId="3B5E9E2B" w:rsidR="00AD3A7C" w:rsidRPr="00146D86" w:rsidRDefault="00AD3A7C" w:rsidP="003F7D47">
      <w:pPr>
        <w:spacing w:after="120" w:line="360" w:lineRule="auto"/>
        <w:jc w:val="both"/>
        <w:outlineLvl w:val="0"/>
        <w:rPr>
          <w:b/>
          <w:lang w:val="en-GB"/>
        </w:rPr>
        <w:pPrChange w:id="485" w:author="Antoine" w:date="2019-10-02T09:44:00Z">
          <w:pPr>
            <w:spacing w:after="120" w:line="480" w:lineRule="auto"/>
            <w:jc w:val="both"/>
            <w:outlineLvl w:val="0"/>
          </w:pPr>
        </w:pPrChange>
      </w:pPr>
      <w:r w:rsidRPr="00146D86">
        <w:rPr>
          <w:b/>
          <w:lang w:val="en-GB"/>
        </w:rPr>
        <w:t>Conflict of interest</w:t>
      </w:r>
    </w:p>
    <w:p w14:paraId="47CC0DF4" w14:textId="4F615B8C" w:rsidR="00AD3A7C" w:rsidRPr="00146D86" w:rsidRDefault="00AD3A7C" w:rsidP="003F7D47">
      <w:pPr>
        <w:spacing w:after="120" w:line="360" w:lineRule="auto"/>
        <w:jc w:val="both"/>
        <w:rPr>
          <w:lang w:val="en-GB"/>
        </w:rPr>
        <w:pPrChange w:id="486" w:author="Antoine" w:date="2019-10-02T09:44:00Z">
          <w:pPr>
            <w:spacing w:after="120" w:line="480" w:lineRule="auto"/>
            <w:jc w:val="both"/>
          </w:pPr>
        </w:pPrChange>
      </w:pPr>
      <w:r w:rsidRPr="00146D86">
        <w:rPr>
          <w:lang w:val="en-GB"/>
        </w:rPr>
        <w:t>The authors of this preprint declare that they have no financial conflict of interest with the content of this article.</w:t>
      </w:r>
    </w:p>
    <w:p w14:paraId="0713E249" w14:textId="77777777" w:rsidR="00E50CF4" w:rsidRPr="00146D86" w:rsidRDefault="00E50CF4" w:rsidP="003F7D47">
      <w:pPr>
        <w:spacing w:after="120" w:line="360" w:lineRule="auto"/>
        <w:jc w:val="both"/>
        <w:rPr>
          <w:lang w:val="en-GB"/>
        </w:rPr>
        <w:pPrChange w:id="487" w:author="Antoine" w:date="2019-10-02T09:44:00Z">
          <w:pPr>
            <w:spacing w:after="120" w:line="480" w:lineRule="auto"/>
            <w:jc w:val="both"/>
          </w:pPr>
        </w:pPrChange>
      </w:pPr>
    </w:p>
    <w:p w14:paraId="49AE33E6" w14:textId="77777777" w:rsidR="00E50CF4" w:rsidRPr="00146D86" w:rsidRDefault="00E50CF4" w:rsidP="005668E6">
      <w:pPr>
        <w:spacing w:after="120" w:line="480" w:lineRule="auto"/>
        <w:jc w:val="both"/>
        <w:rPr>
          <w:lang w:val="en-GB"/>
        </w:rPr>
        <w:sectPr w:rsidR="00E50CF4" w:rsidRPr="00146D86" w:rsidSect="002428C7">
          <w:pgSz w:w="11900" w:h="16840"/>
          <w:pgMar w:top="1418" w:right="1418" w:bottom="1418" w:left="1418" w:header="709" w:footer="709" w:gutter="0"/>
          <w:cols w:space="708"/>
          <w:docGrid w:linePitch="360"/>
        </w:sectPr>
      </w:pPr>
    </w:p>
    <w:p w14:paraId="1F9E12C9" w14:textId="4CD25CAF" w:rsidR="004C7399" w:rsidRPr="00146D86" w:rsidRDefault="004C7399" w:rsidP="005668E6">
      <w:pPr>
        <w:spacing w:after="120" w:line="480" w:lineRule="auto"/>
        <w:jc w:val="both"/>
        <w:outlineLvl w:val="0"/>
        <w:rPr>
          <w:b/>
          <w:lang w:val="en-GB"/>
        </w:rPr>
      </w:pPr>
      <w:r w:rsidRPr="00146D86">
        <w:rPr>
          <w:b/>
          <w:lang w:val="en-GB"/>
        </w:rPr>
        <w:t>References</w:t>
      </w:r>
    </w:p>
    <w:p w14:paraId="43888889" w14:textId="77777777" w:rsidR="002A5E02" w:rsidRPr="002A5E02" w:rsidRDefault="00FE0047" w:rsidP="002A5E02">
      <w:pPr>
        <w:pStyle w:val="EndNoteBibliography"/>
        <w:ind w:left="720" w:hanging="720"/>
        <w:rPr>
          <w:noProof/>
          <w:lang w:val="en-US"/>
        </w:rPr>
      </w:pPr>
      <w:r w:rsidRPr="00146D86">
        <w:rPr>
          <w:lang w:val="en-GB"/>
        </w:rPr>
        <w:fldChar w:fldCharType="begin"/>
      </w:r>
      <w:r w:rsidRPr="00146D86">
        <w:rPr>
          <w:lang w:val="en-GB"/>
        </w:rPr>
        <w:instrText xml:space="preserve"> </w:instrText>
      </w:r>
      <w:r w:rsidR="00C5351B">
        <w:rPr>
          <w:lang w:val="en-GB"/>
        </w:rPr>
        <w:instrText>ADDIN</w:instrText>
      </w:r>
      <w:r w:rsidRPr="00146D86">
        <w:rPr>
          <w:lang w:val="en-GB"/>
        </w:rPr>
        <w:instrText xml:space="preserve"> EN.REFLIST </w:instrText>
      </w:r>
      <w:r w:rsidRPr="00146D86">
        <w:rPr>
          <w:lang w:val="en-GB"/>
        </w:rPr>
        <w:fldChar w:fldCharType="separate"/>
      </w:r>
      <w:r w:rsidR="002A5E02" w:rsidRPr="002A5E02">
        <w:rPr>
          <w:noProof/>
          <w:lang w:val="en-US"/>
        </w:rPr>
        <w:t>Anderson MJ (2001) A new method for non-parametric multivariate analysis of variance. Austral Ecol 26:32-46. doi:doi:10.1111/j.1442-9993.2001.01070.pp.x</w:t>
      </w:r>
    </w:p>
    <w:p w14:paraId="27A96D14" w14:textId="77777777" w:rsidR="002A5E02" w:rsidRPr="002A5E02" w:rsidRDefault="002A5E02" w:rsidP="002A5E02">
      <w:pPr>
        <w:pStyle w:val="EndNoteBibliography"/>
        <w:ind w:left="720" w:hanging="720"/>
        <w:rPr>
          <w:ins w:id="488" w:author="Antoine" w:date="2019-10-02T09:44:00Z"/>
          <w:noProof/>
          <w:lang w:val="en-US"/>
        </w:rPr>
      </w:pPr>
      <w:ins w:id="489" w:author="Antoine" w:date="2019-10-02T09:44:00Z">
        <w:r w:rsidRPr="002A5E02">
          <w:rPr>
            <w:noProof/>
            <w:lang w:val="en-US"/>
          </w:rPr>
          <w:t>Arnold BF, Hogan DR, Colford JM, Hubbard AE (2011) Simulation methods to estimate design power: an overview for applied research. BMC Medical Research Methodology 11:94. doi:10.1186/1471-2288-11-94</w:t>
        </w:r>
      </w:ins>
    </w:p>
    <w:p w14:paraId="1DCB019F" w14:textId="77777777" w:rsidR="002A5E02" w:rsidRPr="002A5E02" w:rsidRDefault="002A5E02" w:rsidP="002A5E02">
      <w:pPr>
        <w:pStyle w:val="EndNoteBibliography"/>
        <w:ind w:left="720" w:hanging="720"/>
        <w:rPr>
          <w:noProof/>
          <w:lang w:val="en-US"/>
        </w:rPr>
      </w:pPr>
      <w:r w:rsidRPr="002A5E02">
        <w:rPr>
          <w:noProof/>
          <w:lang w:val="en-US"/>
        </w:rPr>
        <w:t>Ball SL, Woodcock BA, Potts SG, Heard MS (2015) Size matters: Body size determines functional responses of ground beetle interactions. Basic Appl Ecol 16:621-628. doi:10.1016/j.baae.2015.06.001</w:t>
      </w:r>
    </w:p>
    <w:p w14:paraId="38EE1D78" w14:textId="6EE6147A" w:rsidR="002A5E02" w:rsidRPr="002A5E02" w:rsidRDefault="002A5E02" w:rsidP="002A5E02">
      <w:pPr>
        <w:pStyle w:val="EndNoteBibliography"/>
        <w:ind w:left="720" w:hanging="720"/>
        <w:rPr>
          <w:ins w:id="490" w:author="Antoine" w:date="2019-10-02T09:44:00Z"/>
          <w:noProof/>
          <w:lang w:val="en-US"/>
        </w:rPr>
      </w:pPr>
      <w:ins w:id="491" w:author="Antoine" w:date="2019-10-02T09:44:00Z">
        <w:r w:rsidRPr="002A5E02">
          <w:rPr>
            <w:noProof/>
            <w:lang w:val="en-US"/>
          </w:rPr>
          <w:t>Baumgardt JA, Morrison ML, Brennan LA, Pierce BL, Campbell TA (2019) Development of Multispecies, Long-Term Monitoring Programs for Resource Management. Rangeland Ecol Manage 72:168-181. doi:</w:t>
        </w:r>
        <w:r w:rsidR="00CB22EB">
          <w:fldChar w:fldCharType="begin"/>
        </w:r>
        <w:r w:rsidR="00CB22EB" w:rsidRPr="007D2FA6">
          <w:rPr>
            <w:lang w:val="en-US"/>
          </w:rPr>
          <w:instrText xml:space="preserve"> HYPERLINK "https://doi.org/10.1016/j.rama.2018.07.010" </w:instrText>
        </w:r>
        <w:r w:rsidR="00CB22EB">
          <w:fldChar w:fldCharType="separate"/>
        </w:r>
        <w:r w:rsidRPr="002A5E02">
          <w:rPr>
            <w:rStyle w:val="Lienhypertexte"/>
            <w:rFonts w:cstheme="minorBidi"/>
            <w:noProof/>
            <w:lang w:val="en-US"/>
          </w:rPr>
          <w:t>https://doi.org/10.1016/j.rama.2018.07.010</w:t>
        </w:r>
        <w:r w:rsidR="00CB22EB">
          <w:rPr>
            <w:rStyle w:val="Lienhypertexte"/>
            <w:rFonts w:cstheme="minorBidi"/>
            <w:noProof/>
            <w:lang w:val="en-US"/>
          </w:rPr>
          <w:fldChar w:fldCharType="end"/>
        </w:r>
      </w:ins>
    </w:p>
    <w:p w14:paraId="29F37E02" w14:textId="77777777" w:rsidR="002A5E02" w:rsidRPr="002A5E02" w:rsidRDefault="002A5E02" w:rsidP="002A5E02">
      <w:pPr>
        <w:pStyle w:val="EndNoteBibliography"/>
        <w:ind w:left="720" w:hanging="720"/>
        <w:rPr>
          <w:ins w:id="492" w:author="Antoine" w:date="2019-10-02T09:44:00Z"/>
          <w:noProof/>
          <w:lang w:val="en-US"/>
        </w:rPr>
      </w:pPr>
      <w:ins w:id="493" w:author="Antoine" w:date="2019-10-02T09:44:00Z">
        <w:r w:rsidRPr="002A5E02">
          <w:rPr>
            <w:noProof/>
            <w:lang w:val="en-US"/>
          </w:rPr>
          <w:t>Botta-Dukát Z, Czúcz B (2016) Testing the ability of functional diversity indices to detect trait convergence and divergence using individual-based simulation. Methods in Ecology and Evolution 7:114-126. doi:10.1111/2041-210x.12450</w:t>
        </w:r>
      </w:ins>
    </w:p>
    <w:p w14:paraId="7402FBF4" w14:textId="77777777" w:rsidR="002A5E02" w:rsidRPr="002A5E02" w:rsidRDefault="002A5E02" w:rsidP="002A5E02">
      <w:pPr>
        <w:pStyle w:val="EndNoteBibliography"/>
        <w:ind w:left="720" w:hanging="720"/>
        <w:rPr>
          <w:noProof/>
          <w:lang w:val="en-US"/>
        </w:rPr>
      </w:pPr>
      <w:r w:rsidRPr="002A5E02">
        <w:rPr>
          <w:noProof/>
          <w:lang w:val="en-US"/>
        </w:rPr>
        <w:t>Brown GR, Matthews IM (2016) A review of extensive variation in the design of pitfall traps and a proposal for a standard pitfall trap design for monitoring ground-active arthropod biodiversity. Ecol Evol 6:3953-3964. doi:10.1002/ece3.2176</w:t>
      </w:r>
    </w:p>
    <w:p w14:paraId="4D738D19" w14:textId="77777777" w:rsidR="002A5E02" w:rsidRPr="002A5E02" w:rsidRDefault="002A5E02" w:rsidP="002A5E02">
      <w:pPr>
        <w:pStyle w:val="EndNoteBibliography"/>
        <w:ind w:left="720" w:hanging="720"/>
        <w:rPr>
          <w:noProof/>
          <w:lang w:val="en-US"/>
        </w:rPr>
      </w:pPr>
      <w:r w:rsidRPr="002A5E02">
        <w:rPr>
          <w:noProof/>
          <w:lang w:val="en-US"/>
        </w:rPr>
        <w:t>Colnenne-David C, Doré T (2015) Designing innovative productive cropping systems with quantified and ambitious environmental goals. Renew Agric Food Syst 30:487-502. doi:10.1017/s1742170514000313</w:t>
      </w:r>
    </w:p>
    <w:p w14:paraId="3E675C54" w14:textId="77777777" w:rsidR="002A5E02" w:rsidRPr="002A5E02" w:rsidRDefault="002A5E02" w:rsidP="002A5E02">
      <w:pPr>
        <w:pStyle w:val="EndNoteBibliography"/>
        <w:ind w:left="720" w:hanging="720"/>
        <w:rPr>
          <w:noProof/>
          <w:lang w:val="en-US"/>
        </w:rPr>
      </w:pPr>
      <w:r w:rsidRPr="002A5E02">
        <w:rPr>
          <w:noProof/>
          <w:lang w:val="en-US"/>
        </w:rPr>
        <w:t>Colnenne-David C, Grandeau G, Jeuffroy MH, Doré T (2017) Ambitious environmental and economic goals for the future of agriculture are unequally achieved by innovative cropping systems. Field Crop Res 210:114-128. doi:10.1016/j.fcr.2017.05.009</w:t>
      </w:r>
    </w:p>
    <w:p w14:paraId="06AA680F" w14:textId="77777777" w:rsidR="002A5E02" w:rsidRPr="002A5E02" w:rsidRDefault="002A5E02" w:rsidP="002A5E02">
      <w:pPr>
        <w:pStyle w:val="EndNoteBibliography"/>
        <w:ind w:left="720" w:hanging="720"/>
        <w:rPr>
          <w:noProof/>
          <w:lang w:val="en-US"/>
        </w:rPr>
      </w:pPr>
      <w:r w:rsidRPr="002A5E02">
        <w:rPr>
          <w:noProof/>
          <w:lang w:val="en-US"/>
        </w:rPr>
        <w:t>Corti R, Larned ST, Datry T (2013) A comparison of pitfall-trap and quadrat methods for sampling ground-dwelling invertebrates in dry riverbeds. Hydrobiologia 717:13-26. doi:10.1007/s10750-013-1563-0</w:t>
      </w:r>
    </w:p>
    <w:p w14:paraId="68214096" w14:textId="77777777" w:rsidR="002A5E02" w:rsidRPr="002A5E02" w:rsidRDefault="002A5E02" w:rsidP="002A5E02">
      <w:pPr>
        <w:pStyle w:val="EndNoteBibliography"/>
        <w:ind w:left="720" w:hanging="720"/>
        <w:rPr>
          <w:noProof/>
          <w:lang w:val="en-US"/>
        </w:rPr>
      </w:pPr>
      <w:r w:rsidRPr="002A5E02">
        <w:rPr>
          <w:noProof/>
          <w:lang w:val="en-US"/>
        </w:rPr>
        <w:t>Djoudi E, Marie A, Mangenot A, Puech C, Aviron S, Plantegenest M, Pétillon J (2018) Farming system and landscape characteristics differentially affect two dominant taxa of predatory arthropods. Agr Ecosyst Environ 259:98-110. doi:10.1016/j.agee.2018.02.031</w:t>
      </w:r>
    </w:p>
    <w:p w14:paraId="6E7FB0B5" w14:textId="77777777" w:rsidR="002A5E02" w:rsidRPr="002A5E02" w:rsidRDefault="002A5E02" w:rsidP="002A5E02">
      <w:pPr>
        <w:pStyle w:val="EndNoteBibliography"/>
        <w:ind w:left="720" w:hanging="720"/>
        <w:rPr>
          <w:noProof/>
          <w:lang w:val="en-US"/>
        </w:rPr>
      </w:pPr>
      <w:r w:rsidRPr="002A5E02">
        <w:rPr>
          <w:noProof/>
          <w:lang w:val="en-US"/>
        </w:rPr>
        <w:t>Engel J, Hertzog L, Tiede J, Wagg C, Ebeling A, Briesen H, Weisser WW (2017) Pitfall trap sampling bias depends on body mass, temperature, and trap number: insights from an individual-based model. Ecosphere 8. doi:10.1002/ecs2.1790</w:t>
      </w:r>
    </w:p>
    <w:p w14:paraId="31F66C71" w14:textId="77777777" w:rsidR="002A5E02" w:rsidRPr="002A5E02" w:rsidRDefault="002A5E02" w:rsidP="002A5E02">
      <w:pPr>
        <w:pStyle w:val="EndNoteBibliography"/>
        <w:ind w:left="720" w:hanging="720"/>
        <w:rPr>
          <w:noProof/>
          <w:lang w:val="en-US"/>
        </w:rPr>
      </w:pPr>
      <w:r w:rsidRPr="002A5E02">
        <w:rPr>
          <w:noProof/>
          <w:lang w:val="en-US"/>
        </w:rPr>
        <w:t>Entling W, Schmidt-Entling MH, Bacher S, Brandl R, Nentwig W (2010) Body size-climate relationships of European spiders. J Biogeogr 37:477-485. doi:10.1111/j.1365-2699.2009.02216.x</w:t>
      </w:r>
    </w:p>
    <w:p w14:paraId="32BB2795" w14:textId="77777777" w:rsidR="002A5E02" w:rsidRPr="002A5E02" w:rsidRDefault="002A5E02" w:rsidP="002A5E02">
      <w:pPr>
        <w:pStyle w:val="EndNoteBibliography"/>
        <w:ind w:left="720" w:hanging="720"/>
        <w:rPr>
          <w:noProof/>
          <w:lang w:val="en-US"/>
        </w:rPr>
      </w:pPr>
      <w:r w:rsidRPr="002A5E02">
        <w:rPr>
          <w:noProof/>
          <w:lang w:val="en-US"/>
        </w:rPr>
        <w:t>Eyre MD, Luff ML, Atlihan R, Leifert C (2012) Ground beetle species (Carabidae, Coleoptera) activity and richness in relation to crop type, fertility management and crop protection in a farm management comparison trial. Ann Appl Biol 161:169-179. doi:10.1111/j.1744-7348.2012.00562.x</w:t>
      </w:r>
    </w:p>
    <w:p w14:paraId="799AC8F8" w14:textId="77777777" w:rsidR="002A5E02" w:rsidRPr="002A5E02" w:rsidRDefault="002A5E02" w:rsidP="002A5E02">
      <w:pPr>
        <w:pStyle w:val="EndNoteBibliography"/>
        <w:ind w:left="720" w:hanging="720"/>
        <w:rPr>
          <w:noProof/>
          <w:lang w:val="en-US"/>
        </w:rPr>
      </w:pPr>
      <w:r w:rsidRPr="002A5E02">
        <w:rPr>
          <w:noProof/>
          <w:lang w:val="en-US"/>
        </w:rPr>
        <w:t>Eyre MD, McMillan SD, Critchley CNR (2016) Ground beetles (Coleoptera, Carabidae) as indicators of change and pattern in the agroecosystem: longer surveys improve understanding. Ecol Indicators 68:82-88. doi:10.1016/j.ecolind.2015.11.009</w:t>
      </w:r>
    </w:p>
    <w:p w14:paraId="66214656" w14:textId="77777777" w:rsidR="002A5E02" w:rsidRPr="002A5E02" w:rsidRDefault="002A5E02" w:rsidP="002A5E02">
      <w:pPr>
        <w:pStyle w:val="EndNoteBibliography"/>
        <w:ind w:left="720" w:hanging="720"/>
        <w:rPr>
          <w:noProof/>
        </w:rPr>
      </w:pPr>
      <w:r w:rsidRPr="002A5E02">
        <w:rPr>
          <w:noProof/>
          <w:lang w:val="en-US"/>
        </w:rPr>
        <w:t xml:space="preserve">Foley JA et al. (2011) Solutions for a cultivated planet. </w:t>
      </w:r>
      <w:r w:rsidRPr="002A5E02">
        <w:rPr>
          <w:noProof/>
        </w:rPr>
        <w:t>Nature 478:337. doi:10.1038/nature10452</w:t>
      </w:r>
    </w:p>
    <w:p w14:paraId="5F577505" w14:textId="62B6A695" w:rsidR="002A5E02" w:rsidRPr="002A5E02" w:rsidRDefault="002A5E02" w:rsidP="002A5E02">
      <w:pPr>
        <w:pStyle w:val="EndNoteBibliography"/>
        <w:ind w:left="720" w:hanging="720"/>
        <w:rPr>
          <w:noProof/>
          <w:lang w:val="en-US"/>
        </w:rPr>
      </w:pPr>
      <w:r w:rsidRPr="002A5E02">
        <w:rPr>
          <w:noProof/>
        </w:rPr>
        <w:t xml:space="preserve">Gaba S et al. </w:t>
      </w:r>
      <w:r w:rsidRPr="002A5E02">
        <w:rPr>
          <w:noProof/>
          <w:lang w:val="en-US"/>
        </w:rPr>
        <w:t>(2018) Ecology for sustainable and multifunct</w:t>
      </w:r>
      <w:r w:rsidR="009C4CD5">
        <w:rPr>
          <w:noProof/>
          <w:lang w:val="en-US"/>
        </w:rPr>
        <w:t>ional agriculture. In:</w:t>
      </w:r>
      <w:del w:id="494" w:author="Antoine" w:date="2019-10-02T09:44:00Z">
        <w:r w:rsidR="0043585F" w:rsidRPr="00711048">
          <w:rPr>
            <w:noProof/>
            <w:lang w:val="en-US"/>
          </w:rPr>
          <w:delText xml:space="preserve"> </w:delText>
        </w:r>
      </w:del>
      <w:r w:rsidR="009C4CD5">
        <w:rPr>
          <w:noProof/>
          <w:lang w:val="en-US"/>
        </w:rPr>
        <w:t xml:space="preserve"> </w:t>
      </w:r>
      <w:r w:rsidRPr="002A5E02">
        <w:rPr>
          <w:noProof/>
          <w:lang w:val="en-US"/>
        </w:rPr>
        <w:t>Sustainable Agriculture Reviews 28. p 362 p. doi:10.1007/978-3-319-90309-5</w:t>
      </w:r>
    </w:p>
    <w:p w14:paraId="22F927F3" w14:textId="77777777" w:rsidR="002A5E02" w:rsidRPr="002A5E02" w:rsidRDefault="002A5E02" w:rsidP="002A5E02">
      <w:pPr>
        <w:pStyle w:val="EndNoteBibliography"/>
        <w:ind w:left="720" w:hanging="720"/>
        <w:rPr>
          <w:noProof/>
          <w:lang w:val="en-US"/>
        </w:rPr>
      </w:pPr>
      <w:r w:rsidRPr="002A5E02">
        <w:rPr>
          <w:noProof/>
          <w:lang w:val="en-US"/>
        </w:rPr>
        <w:t>Gallé R, Happe AK, Baillod AB, Tscharntke T, Batáry P (2019) Landscape configuration, organic management, and within-field position drive functional diversity of spiders and carabids. J Appl Ecol 56:63-72. doi:10.1111/1365-2664.13257</w:t>
      </w:r>
    </w:p>
    <w:p w14:paraId="4951E7E9" w14:textId="77777777" w:rsidR="002A5E02" w:rsidRPr="002A5E02" w:rsidRDefault="002A5E02" w:rsidP="002A5E02">
      <w:pPr>
        <w:pStyle w:val="EndNoteBibliography"/>
        <w:ind w:left="720" w:hanging="720"/>
        <w:rPr>
          <w:noProof/>
          <w:lang w:val="en-US"/>
        </w:rPr>
      </w:pPr>
      <w:r w:rsidRPr="002A5E02">
        <w:rPr>
          <w:noProof/>
          <w:lang w:val="en-US"/>
        </w:rPr>
        <w:t>Geiger F et al. (2010) Persistent negative effects of pesticides on biodiversity and biological control potential on European farmland. Basic Appl Ecol 11:97-105. doi:10.1016/j.baae.2009.12.001</w:t>
      </w:r>
    </w:p>
    <w:p w14:paraId="1D75B181" w14:textId="77777777" w:rsidR="002A5E02" w:rsidRPr="002A5E02" w:rsidRDefault="002A5E02" w:rsidP="002A5E02">
      <w:pPr>
        <w:pStyle w:val="EndNoteBibliography"/>
        <w:ind w:left="720" w:hanging="720"/>
        <w:rPr>
          <w:noProof/>
          <w:lang w:val="en-US"/>
        </w:rPr>
      </w:pPr>
      <w:r w:rsidRPr="002A5E02">
        <w:rPr>
          <w:noProof/>
          <w:lang w:val="en-US"/>
        </w:rPr>
        <w:t>Gonçalves-Souza T, Diniz JAF, Romero GQ (2014) Disentangling the phylogenetic and ecological components of spider phenotypic variation. Plos One 9. doi:10.1371/journal.pone.0089314</w:t>
      </w:r>
    </w:p>
    <w:p w14:paraId="64F19141" w14:textId="123A525C" w:rsidR="002A5E02" w:rsidRPr="002A5E02" w:rsidRDefault="002A5E02" w:rsidP="002A5E02">
      <w:pPr>
        <w:pStyle w:val="EndNoteBibliography"/>
        <w:ind w:left="720" w:hanging="720"/>
        <w:rPr>
          <w:noProof/>
          <w:lang w:val="en-US"/>
        </w:rPr>
      </w:pPr>
      <w:r w:rsidRPr="002A5E02">
        <w:rPr>
          <w:noProof/>
          <w:lang w:val="en-US"/>
        </w:rPr>
        <w:t xml:space="preserve">Hartig F (2019) DHARMa: residual diagnostics for hierarchical (multi-Level / mixed) regression models. R package version 0.2.4. </w:t>
      </w:r>
      <w:r w:rsidR="00CB22EB">
        <w:fldChar w:fldCharType="begin"/>
      </w:r>
      <w:r w:rsidR="00CB22EB" w:rsidRPr="007D2FA6">
        <w:rPr>
          <w:lang w:val="en-US"/>
          <w:rPrChange w:id="495" w:author="Antoine" w:date="2019-10-02T09:44:00Z">
            <w:rPr/>
          </w:rPrChange>
        </w:rPr>
        <w:instrText xml:space="preserve"> HYPERLINK "http://florianhartig.github.io/DHARMa/" </w:instrText>
      </w:r>
      <w:r w:rsidR="00CB22EB">
        <w:fldChar w:fldCharType="separate"/>
      </w:r>
      <w:r w:rsidRPr="002A5E02">
        <w:rPr>
          <w:rStyle w:val="Lienhypertexte"/>
          <w:rFonts w:cstheme="minorBidi"/>
          <w:noProof/>
          <w:lang w:val="en-US"/>
        </w:rPr>
        <w:t>http://florianhartig.github.io/DHARMa/</w:t>
      </w:r>
      <w:r w:rsidR="00CB22EB">
        <w:rPr>
          <w:rStyle w:val="Lienhypertexte"/>
          <w:rFonts w:cstheme="minorBidi"/>
          <w:noProof/>
          <w:lang w:val="en-US"/>
        </w:rPr>
        <w:fldChar w:fldCharType="end"/>
      </w:r>
      <w:r w:rsidRPr="002A5E02">
        <w:rPr>
          <w:noProof/>
          <w:lang w:val="en-US"/>
        </w:rPr>
        <w:t xml:space="preserve">. </w:t>
      </w:r>
    </w:p>
    <w:p w14:paraId="189CA37A" w14:textId="77777777" w:rsidR="002A5E02" w:rsidRPr="002A5E02" w:rsidRDefault="002A5E02" w:rsidP="002A5E02">
      <w:pPr>
        <w:pStyle w:val="EndNoteBibliography"/>
        <w:ind w:left="720" w:hanging="720"/>
        <w:rPr>
          <w:noProof/>
          <w:lang w:val="en-US"/>
        </w:rPr>
      </w:pPr>
      <w:r w:rsidRPr="002A5E02">
        <w:rPr>
          <w:noProof/>
          <w:lang w:val="en-US"/>
        </w:rPr>
        <w:t>Henneron L et al. (2015) Fourteen years of evidence for positive effects of conservation agriculture and organic farming on soil life. Agron Sustain Dev 35:169-181. doi:10.1007/s13593-014-0215-8</w:t>
      </w:r>
    </w:p>
    <w:p w14:paraId="0BE14418" w14:textId="77777777" w:rsidR="002A5E02" w:rsidRPr="002A5E02" w:rsidRDefault="002A5E02" w:rsidP="002A5E02">
      <w:pPr>
        <w:pStyle w:val="EndNoteBibliography"/>
        <w:ind w:left="720" w:hanging="720"/>
        <w:rPr>
          <w:noProof/>
          <w:lang w:val="en-US"/>
        </w:rPr>
      </w:pPr>
      <w:r w:rsidRPr="002A5E02">
        <w:rPr>
          <w:noProof/>
          <w:lang w:val="en-US"/>
        </w:rPr>
        <w:t>Holland JM, Perry JN, Winder L (1999) The within-field spatial and temporal distribution of arthropods in winter wheat. Bull Entomol Res 89:499-513</w:t>
      </w:r>
    </w:p>
    <w:p w14:paraId="38B0E2FA" w14:textId="77777777" w:rsidR="002A5E02" w:rsidRPr="002A5E02" w:rsidRDefault="002A5E02" w:rsidP="002A5E02">
      <w:pPr>
        <w:pStyle w:val="EndNoteBibliography"/>
        <w:ind w:left="720" w:hanging="720"/>
        <w:rPr>
          <w:noProof/>
          <w:lang w:val="en-US"/>
        </w:rPr>
      </w:pPr>
      <w:r w:rsidRPr="002A5E02">
        <w:rPr>
          <w:noProof/>
          <w:lang w:val="en-US"/>
        </w:rPr>
        <w:t>Hossard L et al. (2014) Effects of halving pesticide use on wheat production. Scientific Reports 4. doi:4405</w:t>
      </w:r>
    </w:p>
    <w:p w14:paraId="2B61EE92" w14:textId="77777777" w:rsidR="002A5E02" w:rsidRPr="002A5E02" w:rsidRDefault="002A5E02" w:rsidP="002A5E02">
      <w:pPr>
        <w:pStyle w:val="EndNoteBibliography"/>
        <w:ind w:left="720" w:hanging="720"/>
        <w:rPr>
          <w:noProof/>
          <w:lang w:val="en-US"/>
        </w:rPr>
      </w:pPr>
      <w:r w:rsidRPr="002A5E02">
        <w:rPr>
          <w:noProof/>
          <w:lang w:val="en-US"/>
        </w:rPr>
        <w:t>10.1038/srep04405</w:t>
      </w:r>
    </w:p>
    <w:p w14:paraId="51C49645" w14:textId="77777777" w:rsidR="002A5E02" w:rsidRPr="002A5E02" w:rsidRDefault="002A5E02" w:rsidP="002A5E02">
      <w:pPr>
        <w:pStyle w:val="EndNoteBibliography"/>
        <w:ind w:left="720" w:hanging="720"/>
        <w:rPr>
          <w:noProof/>
          <w:lang w:val="en-US"/>
        </w:rPr>
      </w:pPr>
      <w:r w:rsidRPr="002A5E02">
        <w:rPr>
          <w:noProof/>
          <w:lang w:val="en-US"/>
        </w:rPr>
        <w:t>Hothorn T, Bretz F, Westfall P (2008) Simultaneous inference in general parametric models. Biometrical Journal 50:346-363</w:t>
      </w:r>
    </w:p>
    <w:p w14:paraId="77D5E6CD" w14:textId="77777777" w:rsidR="002A5E02" w:rsidRPr="002A5E02" w:rsidRDefault="002A5E02" w:rsidP="002A5E02">
      <w:pPr>
        <w:pStyle w:val="EndNoteBibliography"/>
        <w:ind w:left="720" w:hanging="720"/>
        <w:rPr>
          <w:ins w:id="496" w:author="Antoine" w:date="2019-10-02T09:44:00Z"/>
          <w:noProof/>
          <w:lang w:val="en-US"/>
        </w:rPr>
      </w:pPr>
      <w:ins w:id="497" w:author="Antoine" w:date="2019-10-02T09:44:00Z">
        <w:r w:rsidRPr="002A5E02">
          <w:rPr>
            <w:noProof/>
            <w:lang w:val="en-US"/>
          </w:rPr>
          <w:t>Johnson PCD, Barry SJE, Ferguson HM, Müller P (2015) Power analysis for generalized linear mixed models in ecology and evolution. Methods in Ecology and Evolution 6:133-142. doi:10.1111/2041-210x.12306</w:t>
        </w:r>
      </w:ins>
    </w:p>
    <w:p w14:paraId="1223D7AA" w14:textId="77777777" w:rsidR="002A5E02" w:rsidRPr="002A5E02" w:rsidRDefault="002A5E02" w:rsidP="002A5E02">
      <w:pPr>
        <w:pStyle w:val="EndNoteBibliography"/>
        <w:ind w:left="720" w:hanging="720"/>
        <w:rPr>
          <w:noProof/>
          <w:lang w:val="en-US"/>
        </w:rPr>
      </w:pPr>
      <w:r w:rsidRPr="002A5E02">
        <w:rPr>
          <w:noProof/>
          <w:lang w:val="en-US"/>
        </w:rPr>
        <w:t>Jonsson M, Kaartinen R, Straub CS (2017) Relationships between natural enemy diversity and biological control. Curr Opin Insect Sci 20:1-6. doi:10.1016/j.cois.2017.01.001</w:t>
      </w:r>
    </w:p>
    <w:p w14:paraId="3792BAFA" w14:textId="77777777" w:rsidR="002A5E02" w:rsidRPr="002A5E02" w:rsidRDefault="002A5E02" w:rsidP="002A5E02">
      <w:pPr>
        <w:pStyle w:val="EndNoteBibliography"/>
        <w:ind w:left="720" w:hanging="720"/>
        <w:rPr>
          <w:noProof/>
          <w:lang w:val="en-US"/>
        </w:rPr>
      </w:pPr>
      <w:r w:rsidRPr="002A5E02">
        <w:rPr>
          <w:noProof/>
          <w:lang w:val="en-US"/>
        </w:rPr>
        <w:t>Koivula M, Kotze DJ, Hiisivuori L, Rita H (2003) Pitfall trap efficiency: do trap size, collecting fluid and vegetation structure matter? Entomol Fenn 14:1-14</w:t>
      </w:r>
    </w:p>
    <w:p w14:paraId="758E7270" w14:textId="77777777" w:rsidR="002A5E02" w:rsidRPr="002A5E02" w:rsidRDefault="002A5E02" w:rsidP="002A5E02">
      <w:pPr>
        <w:pStyle w:val="EndNoteBibliography"/>
        <w:ind w:left="720" w:hanging="720"/>
        <w:rPr>
          <w:noProof/>
          <w:lang w:val="en-US"/>
        </w:rPr>
      </w:pPr>
      <w:r w:rsidRPr="002A5E02">
        <w:rPr>
          <w:noProof/>
          <w:lang w:val="en-US"/>
        </w:rPr>
        <w:t>Kromp B (1999) Carabid beetles in sustainable agriculture: a review on pest control efficacy, cultivation impacts and enhancement. Agr Ecosyst Environ 74:187-228. doi:10.1016/s0167-8809(99)00037-7</w:t>
      </w:r>
    </w:p>
    <w:p w14:paraId="67197655" w14:textId="77777777" w:rsidR="002A5E02" w:rsidRPr="002A5E02" w:rsidRDefault="002A5E02" w:rsidP="002A5E02">
      <w:pPr>
        <w:pStyle w:val="EndNoteBibliography"/>
        <w:ind w:left="720" w:hanging="720"/>
        <w:rPr>
          <w:ins w:id="498" w:author="Antoine" w:date="2019-10-02T09:44:00Z"/>
          <w:noProof/>
          <w:lang w:val="en-US"/>
        </w:rPr>
      </w:pPr>
      <w:ins w:id="499" w:author="Antoine" w:date="2019-10-02T09:44:00Z">
        <w:r w:rsidRPr="002A5E02">
          <w:rPr>
            <w:noProof/>
            <w:lang w:val="en-US"/>
          </w:rPr>
          <w:t xml:space="preserve">Laliberté E, Legendre P, Shipley B (2014) FD: measuring functional diversity from multiple traits, and other tools for functional ecology. R package version 1.0-12. </w:t>
        </w:r>
      </w:ins>
    </w:p>
    <w:p w14:paraId="456029DB" w14:textId="77777777" w:rsidR="002A5E02" w:rsidRPr="002A5E02" w:rsidRDefault="002A5E02" w:rsidP="002A5E02">
      <w:pPr>
        <w:pStyle w:val="EndNoteBibliography"/>
        <w:ind w:left="720" w:hanging="720"/>
        <w:rPr>
          <w:noProof/>
          <w:lang w:val="en-US"/>
        </w:rPr>
      </w:pPr>
      <w:r w:rsidRPr="002A5E02">
        <w:rPr>
          <w:noProof/>
          <w:lang w:val="en-US"/>
        </w:rPr>
        <w:t>Lange M, Gossner MM, Weisser WW (2011) Effect of pitfall trap type and diameter on vertebrate by-catches and ground beetle (Coleoptera: Carabidae) and spider (Araneae) sampling. Methods in Ecology and Evolution 2:185-190. doi:10.1111/j.2041-210X.2010.00062.x</w:t>
      </w:r>
    </w:p>
    <w:p w14:paraId="6A336867" w14:textId="77777777" w:rsidR="002A5E02" w:rsidRPr="002A5E02" w:rsidRDefault="002A5E02" w:rsidP="002A5E02">
      <w:pPr>
        <w:pStyle w:val="EndNoteBibliography"/>
        <w:ind w:left="720" w:hanging="720"/>
        <w:rPr>
          <w:noProof/>
          <w:lang w:val="en-US"/>
        </w:rPr>
      </w:pPr>
      <w:r w:rsidRPr="002A5E02">
        <w:rPr>
          <w:noProof/>
          <w:lang w:val="en-US"/>
        </w:rPr>
        <w:t>Marc P, Canard A, Ysnel F (1999) Spiders (Araneae) useful for pest limitation and bioindication. Agr Ecosyst Environ 74:229-273. doi:10.1016/s0167-8809(99)00038-9</w:t>
      </w:r>
    </w:p>
    <w:p w14:paraId="2E46F1EB" w14:textId="77777777" w:rsidR="002A5E02" w:rsidRPr="002A5E02" w:rsidRDefault="002A5E02" w:rsidP="002A5E02">
      <w:pPr>
        <w:pStyle w:val="EndNoteBibliography"/>
        <w:ind w:left="720" w:hanging="720"/>
        <w:rPr>
          <w:noProof/>
          <w:lang w:val="en-US"/>
        </w:rPr>
      </w:pPr>
      <w:r w:rsidRPr="002A5E02">
        <w:rPr>
          <w:noProof/>
          <w:lang w:val="en-US"/>
        </w:rPr>
        <w:t>Martin EA et al. (2019) The interplay of landscape composition and configuration: new pathways to manage functional biodiversity and agroecosystem services across Europe. Ecol Lett 22:1083-1094. doi:10.1111/ele.13265</w:t>
      </w:r>
    </w:p>
    <w:p w14:paraId="170E5565" w14:textId="77777777" w:rsidR="002A5E02" w:rsidRPr="002A5E02" w:rsidRDefault="002A5E02" w:rsidP="002A5E02">
      <w:pPr>
        <w:pStyle w:val="EndNoteBibliography"/>
        <w:ind w:left="720" w:hanging="720"/>
        <w:rPr>
          <w:noProof/>
          <w:lang w:val="en-US"/>
        </w:rPr>
      </w:pPr>
      <w:r w:rsidRPr="002A5E02">
        <w:rPr>
          <w:noProof/>
          <w:lang w:val="en-US"/>
        </w:rPr>
        <w:t>McCravy K, Willand J (2007) Effects of pitfall trap preservative on collections of carabid beetles (Coleoptera: Carabidae). The grat lakes entomologist 40:154-165</w:t>
      </w:r>
    </w:p>
    <w:p w14:paraId="32EF7C06" w14:textId="77777777" w:rsidR="002A5E02" w:rsidRPr="002A5E02" w:rsidRDefault="002A5E02" w:rsidP="002A5E02">
      <w:pPr>
        <w:pStyle w:val="EndNoteBibliography"/>
        <w:ind w:left="720" w:hanging="720"/>
        <w:rPr>
          <w:noProof/>
          <w:lang w:val="en-US"/>
        </w:rPr>
      </w:pPr>
      <w:r w:rsidRPr="002A5E02">
        <w:rPr>
          <w:noProof/>
          <w:lang w:val="en-US"/>
        </w:rPr>
        <w:t>Meyer M, Ott D, Götze P, Koch HJ, Scherber C (2019) Crop identity and memory effects on aboveground arthropods in a long-term crop rotation experiment. Ecol Evol 9:7307-7323. doi:10.1002/ece3.5302</w:t>
      </w:r>
    </w:p>
    <w:p w14:paraId="59491696" w14:textId="77777777" w:rsidR="002A5E02" w:rsidRPr="002A5E02" w:rsidRDefault="002A5E02" w:rsidP="002A5E02">
      <w:pPr>
        <w:pStyle w:val="EndNoteBibliography"/>
        <w:ind w:left="720" w:hanging="720"/>
        <w:rPr>
          <w:noProof/>
          <w:lang w:val="en-US"/>
        </w:rPr>
      </w:pPr>
      <w:r w:rsidRPr="002A5E02">
        <w:rPr>
          <w:noProof/>
          <w:lang w:val="en-US"/>
        </w:rPr>
        <w:t xml:space="preserve">Oksanen J (2013) Multivariate analysis of ecological communities in R: vegan tutorial. R package version 1.7. </w:t>
      </w:r>
    </w:p>
    <w:p w14:paraId="30C7C461" w14:textId="77777777" w:rsidR="002A5E02" w:rsidRPr="002A5E02" w:rsidRDefault="002A5E02" w:rsidP="002A5E02">
      <w:pPr>
        <w:pStyle w:val="EndNoteBibliography"/>
        <w:ind w:left="720" w:hanging="720"/>
        <w:rPr>
          <w:noProof/>
          <w:lang w:val="en-US"/>
        </w:rPr>
      </w:pPr>
      <w:r w:rsidRPr="002A5E02">
        <w:rPr>
          <w:noProof/>
          <w:lang w:val="en-US"/>
        </w:rPr>
        <w:t>Paradis E, Claude J, Strimmer K (2004) APE: analyses of phylogenetics and evolution in R language. Bioinformatics 20:289 - 290. doi:10.1093/bioinformatics/btg412</w:t>
      </w:r>
    </w:p>
    <w:p w14:paraId="7F0EF6A7" w14:textId="77777777" w:rsidR="002A5E02" w:rsidRPr="002A5E02" w:rsidRDefault="002A5E02" w:rsidP="002A5E02">
      <w:pPr>
        <w:pStyle w:val="EndNoteBibliography"/>
        <w:ind w:left="720" w:hanging="720"/>
        <w:rPr>
          <w:noProof/>
          <w:lang w:val="en-US"/>
        </w:rPr>
      </w:pPr>
      <w:r w:rsidRPr="002A5E02">
        <w:rPr>
          <w:noProof/>
          <w:lang w:val="en-US"/>
        </w:rPr>
        <w:t>Perner J (2003) Sample size and quality of indication - a case study using ground-dwelling arthropods as indicators in agricultural ecosystems. Agr Ecosyst Environ 98:125-132. doi:10.1016/s0167-8809(03)00074-4</w:t>
      </w:r>
    </w:p>
    <w:p w14:paraId="77764932" w14:textId="77777777" w:rsidR="002A5E02" w:rsidRPr="002A5E02" w:rsidRDefault="002A5E02" w:rsidP="002A5E02">
      <w:pPr>
        <w:pStyle w:val="EndNoteBibliography"/>
        <w:ind w:left="720" w:hanging="720"/>
        <w:rPr>
          <w:noProof/>
          <w:lang w:val="en-US"/>
        </w:rPr>
      </w:pPr>
      <w:r w:rsidRPr="002A5E02">
        <w:rPr>
          <w:noProof/>
          <w:lang w:val="en-US"/>
        </w:rPr>
        <w:t>Pey B et al. (2014) A thesaurus for soil Invertebrate trait-based approaches. PLOS ONE 9:e108985. doi:10.1371/journal.pone.0108985</w:t>
      </w:r>
    </w:p>
    <w:p w14:paraId="12868497" w14:textId="77777777" w:rsidR="002A5E02" w:rsidRPr="002A5E02" w:rsidRDefault="002A5E02" w:rsidP="002A5E02">
      <w:pPr>
        <w:pStyle w:val="EndNoteBibliography"/>
        <w:ind w:left="720" w:hanging="720"/>
        <w:rPr>
          <w:noProof/>
          <w:lang w:val="en-US"/>
        </w:rPr>
      </w:pPr>
      <w:r w:rsidRPr="002A5E02">
        <w:rPr>
          <w:noProof/>
          <w:lang w:val="en-US"/>
        </w:rPr>
        <w:t xml:space="preserve">Pinheiro JC, Bates DJ, DebRoy S, Sakar D (2012) The Nlme package: linear and nonlinear mixed effects models, R version 3. vol 6. </w:t>
      </w:r>
    </w:p>
    <w:p w14:paraId="396C2C68" w14:textId="77777777" w:rsidR="002A5E02" w:rsidRPr="002A5E02" w:rsidRDefault="002A5E02" w:rsidP="002A5E02">
      <w:pPr>
        <w:pStyle w:val="EndNoteBibliography"/>
        <w:ind w:left="720" w:hanging="720"/>
        <w:rPr>
          <w:noProof/>
          <w:lang w:val="en-US"/>
        </w:rPr>
      </w:pPr>
      <w:r w:rsidRPr="002A5E02">
        <w:rPr>
          <w:noProof/>
          <w:lang w:val="en-US"/>
        </w:rPr>
        <w:t>Postma-Blaauw MB, Goede RGMd, Bloem J, Faber JH, Brussaard L (2010) Soil biota community structure and abundance under agricultural intensification and extensification. Ecology 91:460-473</w:t>
      </w:r>
    </w:p>
    <w:p w14:paraId="7465F888" w14:textId="77777777" w:rsidR="002A5E02" w:rsidRPr="002A5E02" w:rsidRDefault="002A5E02" w:rsidP="002A5E02">
      <w:pPr>
        <w:pStyle w:val="EndNoteBibliography"/>
        <w:ind w:left="720" w:hanging="720"/>
        <w:rPr>
          <w:noProof/>
          <w:lang w:val="en-US"/>
        </w:rPr>
      </w:pPr>
      <w:r w:rsidRPr="002A5E02">
        <w:rPr>
          <w:noProof/>
          <w:lang w:val="en-US"/>
        </w:rPr>
        <w:t xml:space="preserve">Roberts MJ (1993) The Spiders of Great Britain and Ireland. Harley Books; Compact edition. 714 p., </w:t>
      </w:r>
    </w:p>
    <w:p w14:paraId="42196A53" w14:textId="77777777" w:rsidR="002A5E02" w:rsidRPr="002A5E02" w:rsidRDefault="002A5E02" w:rsidP="002A5E02">
      <w:pPr>
        <w:pStyle w:val="EndNoteBibliography"/>
        <w:ind w:left="720" w:hanging="720"/>
        <w:rPr>
          <w:noProof/>
        </w:rPr>
      </w:pPr>
      <w:r w:rsidRPr="002A5E02">
        <w:rPr>
          <w:noProof/>
        </w:rPr>
        <w:t xml:space="preserve">Roberts MJ (2014) Araignées de France et d'Europe. Delachaux et Niestlé. 384 p., </w:t>
      </w:r>
    </w:p>
    <w:p w14:paraId="4EA20EBE" w14:textId="2ACA6439" w:rsidR="002A5E02" w:rsidRPr="002A5E02" w:rsidRDefault="002A5E02" w:rsidP="002A5E02">
      <w:pPr>
        <w:pStyle w:val="EndNoteBibliography"/>
        <w:ind w:left="720" w:hanging="720"/>
        <w:rPr>
          <w:noProof/>
        </w:rPr>
      </w:pPr>
      <w:r w:rsidRPr="002A5E02">
        <w:rPr>
          <w:noProof/>
        </w:rPr>
        <w:t xml:space="preserve">Roger J-L, Jambon O, Bouger G (2012) Clé de Détermination des Carabidés Paysages agricoles du Nord Ouest de la France. </w:t>
      </w:r>
      <w:hyperlink r:id="rId21" w:history="1">
        <w:r w:rsidRPr="002A5E02">
          <w:rPr>
            <w:rStyle w:val="Lienhypertexte"/>
            <w:rFonts w:cstheme="minorBidi"/>
            <w:noProof/>
          </w:rPr>
          <w:t>https://osur.univ-rennes1.fr/za-armorique/news/cle-de-determination-des-carabidae-des-paysages-agricoles-du-nord-ouest-de-la-france.html</w:t>
        </w:r>
      </w:hyperlink>
      <w:r w:rsidRPr="002A5E02">
        <w:rPr>
          <w:noProof/>
        </w:rPr>
        <w:t xml:space="preserve">. </w:t>
      </w:r>
    </w:p>
    <w:p w14:paraId="61996F6E" w14:textId="77777777" w:rsidR="002A5E02" w:rsidRPr="002A5E02" w:rsidRDefault="002A5E02" w:rsidP="002A5E02">
      <w:pPr>
        <w:pStyle w:val="EndNoteBibliography"/>
        <w:ind w:left="720" w:hanging="720"/>
        <w:rPr>
          <w:noProof/>
          <w:lang w:val="en-US"/>
        </w:rPr>
      </w:pPr>
      <w:r w:rsidRPr="002A5E02">
        <w:rPr>
          <w:noProof/>
          <w:lang w:val="en-US"/>
        </w:rPr>
        <w:t>Rudolf VHW (2012) Seasonal shifts in predator body size diversity and trophic interactions in size-structured predator-prey systems. J Anim Ecol 81:524-532. doi:10.1111/j.1365-2656.2011.01935.x</w:t>
      </w:r>
    </w:p>
    <w:p w14:paraId="099489DF" w14:textId="77777777" w:rsidR="002A5E02" w:rsidRPr="002A5E02" w:rsidRDefault="002A5E02" w:rsidP="002A5E02">
      <w:pPr>
        <w:pStyle w:val="EndNoteBibliography"/>
        <w:ind w:left="720" w:hanging="720"/>
        <w:rPr>
          <w:noProof/>
          <w:lang w:val="en-US"/>
        </w:rPr>
      </w:pPr>
      <w:r w:rsidRPr="002A5E02">
        <w:rPr>
          <w:noProof/>
          <w:lang w:val="en-US"/>
        </w:rPr>
        <w:t>Rusch A, Birkhofer K, Bommarco R, Smith HG, Ekbom B (2014) Management intensity at field and landscape levels affects the structure of generalist predator communities. Oecologia 175:971-983. doi:10.1007/s00442-014-2949-z</w:t>
      </w:r>
    </w:p>
    <w:p w14:paraId="0BB270AE" w14:textId="77777777" w:rsidR="002A5E02" w:rsidRPr="002A5E02" w:rsidRDefault="002A5E02" w:rsidP="002A5E02">
      <w:pPr>
        <w:pStyle w:val="EndNoteBibliography"/>
        <w:ind w:left="720" w:hanging="720"/>
        <w:rPr>
          <w:noProof/>
          <w:lang w:val="en-US"/>
        </w:rPr>
      </w:pPr>
      <w:r w:rsidRPr="002A5E02">
        <w:rPr>
          <w:noProof/>
          <w:lang w:val="en-US"/>
        </w:rPr>
        <w:t>Rusch A, Birkhofer K, Bommarco R, Smith HG, Ekbom B (2015) Predator body sizes and habitat preferences predict predation rates in an agroecosystem. Basic Appl Ecol 16:250-259. doi:10.1016/j.baae.2015.02.003</w:t>
      </w:r>
    </w:p>
    <w:p w14:paraId="0E64844E" w14:textId="77777777" w:rsidR="002A5E02" w:rsidRPr="002A5E02" w:rsidRDefault="002A5E02" w:rsidP="002A5E02">
      <w:pPr>
        <w:pStyle w:val="EndNoteBibliography"/>
        <w:ind w:left="720" w:hanging="720"/>
        <w:rPr>
          <w:noProof/>
          <w:lang w:val="en-US"/>
        </w:rPr>
      </w:pPr>
      <w:r w:rsidRPr="002A5E02">
        <w:rPr>
          <w:noProof/>
          <w:lang w:val="en-US"/>
        </w:rPr>
        <w:t>Scheller HV (1984) Pitfall trapping as the basis for studying ground beetle (Carabidae) predation in spring barley. Tidsskrift for Planteavl 88:317-324</w:t>
      </w:r>
    </w:p>
    <w:p w14:paraId="33255E50" w14:textId="77777777" w:rsidR="002A5E02" w:rsidRPr="002A5E02" w:rsidRDefault="002A5E02" w:rsidP="002A5E02">
      <w:pPr>
        <w:pStyle w:val="EndNoteBibliography"/>
        <w:ind w:left="720" w:hanging="720"/>
        <w:rPr>
          <w:noProof/>
          <w:lang w:val="en-US"/>
        </w:rPr>
      </w:pPr>
      <w:r w:rsidRPr="002A5E02">
        <w:rPr>
          <w:noProof/>
          <w:lang w:val="en-US"/>
        </w:rPr>
        <w:t>Thérond O, Duru M, Roger-Estrade J, Richard G (2017) A new analytical framework of farming system and agriculture model diversities. A review. Agron Sustain Dev 37:21. doi:10.1007/s13593-017-0429-7</w:t>
      </w:r>
    </w:p>
    <w:p w14:paraId="026B6A77" w14:textId="77777777" w:rsidR="002A5E02" w:rsidRPr="002A5E02" w:rsidRDefault="002A5E02" w:rsidP="002A5E02">
      <w:pPr>
        <w:pStyle w:val="EndNoteBibliography"/>
        <w:ind w:left="720" w:hanging="720"/>
        <w:rPr>
          <w:noProof/>
          <w:lang w:val="en-US"/>
        </w:rPr>
      </w:pPr>
      <w:r w:rsidRPr="002A5E02">
        <w:rPr>
          <w:noProof/>
          <w:lang w:val="en-US"/>
        </w:rPr>
        <w:t>Topping CJ (1993) Behavioural responses of three linyphiid spiders to pitfall traps. Entomol Exp Appl 68:287-293</w:t>
      </w:r>
    </w:p>
    <w:p w14:paraId="6AD20FDB" w14:textId="77777777" w:rsidR="002A5E02" w:rsidRPr="002A5E02" w:rsidRDefault="002A5E02" w:rsidP="002A5E02">
      <w:pPr>
        <w:pStyle w:val="EndNoteBibliography"/>
        <w:ind w:left="720" w:hanging="720"/>
        <w:rPr>
          <w:noProof/>
          <w:lang w:val="en-US"/>
        </w:rPr>
      </w:pPr>
      <w:r w:rsidRPr="002A5E02">
        <w:rPr>
          <w:noProof/>
          <w:lang w:val="en-US"/>
        </w:rPr>
        <w:t>Woodcock BA (2005) Pitfall trapping in ecological studies. In: Leather SR (ed) Insect sampling in forest ecosystems. pp 37-57. doi:10.1002/9780470750513.ch3</w:t>
      </w:r>
    </w:p>
    <w:p w14:paraId="4C1A7530" w14:textId="77777777" w:rsidR="002A5E02" w:rsidRPr="002A5E02" w:rsidRDefault="002A5E02" w:rsidP="002A5E02">
      <w:pPr>
        <w:pStyle w:val="EndNoteBibliography"/>
        <w:ind w:left="720" w:hanging="720"/>
        <w:rPr>
          <w:noProof/>
        </w:rPr>
      </w:pPr>
      <w:r w:rsidRPr="002A5E02">
        <w:rPr>
          <w:noProof/>
          <w:lang w:val="en-US"/>
        </w:rPr>
        <w:t xml:space="preserve">Work TT, Buddle CM, Korinus LM, Spence JR (2002) Pitfall trap size and capture of three taxa of litter-dwelling arthropods: Implications for biodiversity studies. </w:t>
      </w:r>
      <w:r w:rsidRPr="002A5E02">
        <w:rPr>
          <w:noProof/>
        </w:rPr>
        <w:t>Environ Entomol 31:438-448. doi:10.1603/0046-225x-31.3.438</w:t>
      </w:r>
    </w:p>
    <w:p w14:paraId="6847FB9A" w14:textId="6810159F" w:rsidR="00CA458C" w:rsidRPr="00146D86" w:rsidRDefault="00FE0047" w:rsidP="005668E6">
      <w:pPr>
        <w:spacing w:after="120" w:line="480" w:lineRule="auto"/>
        <w:jc w:val="both"/>
        <w:rPr>
          <w:lang w:val="en-GB"/>
        </w:rPr>
        <w:sectPr w:rsidR="00CA458C" w:rsidRPr="00146D86" w:rsidSect="00A82236">
          <w:pgSz w:w="11900" w:h="16840"/>
          <w:pgMar w:top="1417" w:right="1417" w:bottom="1417" w:left="1417" w:header="708" w:footer="708" w:gutter="0"/>
          <w:cols w:space="708"/>
          <w:docGrid w:linePitch="360"/>
        </w:sectPr>
      </w:pPr>
      <w:r w:rsidRPr="00146D86">
        <w:rPr>
          <w:lang w:val="en-GB"/>
        </w:rPr>
        <w:fldChar w:fldCharType="end"/>
      </w:r>
    </w:p>
    <w:p w14:paraId="1D557923" w14:textId="3FF7C0A7" w:rsidR="00CA458C" w:rsidRPr="00AD55B6" w:rsidRDefault="008659F6" w:rsidP="002A2B38">
      <w:pPr>
        <w:pStyle w:val="Titre1"/>
        <w:spacing w:line="480" w:lineRule="auto"/>
      </w:pPr>
      <w:r w:rsidRPr="003067BB">
        <w:t>Supplementary material</w:t>
      </w:r>
    </w:p>
    <w:p w14:paraId="6FCF955C" w14:textId="77777777" w:rsidR="00CA458C" w:rsidRPr="00146D86" w:rsidRDefault="00CA458C" w:rsidP="00CA458C">
      <w:pPr>
        <w:spacing w:after="120" w:line="480" w:lineRule="auto"/>
        <w:jc w:val="both"/>
        <w:rPr>
          <w:lang w:val="en-GB"/>
        </w:rPr>
      </w:pPr>
      <w:r w:rsidRPr="00A127E1">
        <w:rPr>
          <w:noProof/>
        </w:rPr>
        <w:drawing>
          <wp:inline distT="0" distB="0" distL="0" distR="0" wp14:anchorId="247EE4C4" wp14:editId="7E4B7597">
            <wp:extent cx="5756910" cy="7356475"/>
            <wp:effectExtent l="0" t="0" r="8890" b="952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5756910" cy="7356475"/>
                    </a:xfrm>
                    <a:prstGeom prst="rect">
                      <a:avLst/>
                    </a:prstGeom>
                  </pic:spPr>
                </pic:pic>
              </a:graphicData>
            </a:graphic>
          </wp:inline>
        </w:drawing>
      </w:r>
    </w:p>
    <w:p w14:paraId="09A1EFF3" w14:textId="77777777" w:rsidR="00CA458C" w:rsidRPr="00146D86" w:rsidRDefault="00CA458C" w:rsidP="00CA458C">
      <w:pPr>
        <w:spacing w:line="480" w:lineRule="auto"/>
        <w:jc w:val="both"/>
        <w:rPr>
          <w:lang w:val="en-GB"/>
        </w:rPr>
      </w:pPr>
      <w:r w:rsidRPr="00146D86">
        <w:rPr>
          <w:lang w:val="en-GB"/>
        </w:rPr>
        <w:t>Figure S1: Effects of crop and cropping system on carabid and spider activity-densities, richness and CWM body size. The data shown here are for large pitfall traps filled with salt water only, summed over three sampling dates (</w:t>
      </w:r>
      <w:r w:rsidRPr="00146D86">
        <w:rPr>
          <w:i/>
          <w:iCs/>
          <w:lang w:val="en-GB"/>
        </w:rPr>
        <w:t>n</w:t>
      </w:r>
      <w:r w:rsidRPr="00146D86">
        <w:rPr>
          <w:lang w:val="en-GB"/>
        </w:rPr>
        <w:t xml:space="preserve"> = 72 observations for each model). The letters above the boxplots indicate significant differences between trap types in post-hoc Tukey tests (</w:t>
      </w:r>
      <w:r w:rsidRPr="00146D86">
        <w:rPr>
          <w:i/>
          <w:iCs/>
          <w:lang w:val="en-GB"/>
        </w:rPr>
        <w:t>P</w:t>
      </w:r>
      <w:r w:rsidRPr="00146D86">
        <w:rPr>
          <w:lang w:val="en-GB"/>
        </w:rPr>
        <w:t> = 0.05). See the materials and methods for the cropping system abbreviations.</w:t>
      </w:r>
    </w:p>
    <w:p w14:paraId="38820838" w14:textId="77777777" w:rsidR="00CA458C" w:rsidRPr="00146D86" w:rsidRDefault="00CA458C" w:rsidP="00CA458C">
      <w:pPr>
        <w:spacing w:line="480" w:lineRule="auto"/>
        <w:jc w:val="both"/>
        <w:rPr>
          <w:lang w:val="en-GB"/>
        </w:rPr>
      </w:pPr>
    </w:p>
    <w:p w14:paraId="6F8226DB" w14:textId="77777777" w:rsidR="00CA458C" w:rsidRPr="00146D86" w:rsidRDefault="00CA458C" w:rsidP="00CA458C">
      <w:pPr>
        <w:spacing w:line="480" w:lineRule="auto"/>
        <w:jc w:val="both"/>
        <w:rPr>
          <w:lang w:val="en-GB"/>
        </w:rPr>
      </w:pPr>
    </w:p>
    <w:p w14:paraId="6F198994" w14:textId="77777777" w:rsidR="00CA458C" w:rsidRPr="00146D86" w:rsidRDefault="00CA458C" w:rsidP="00CA458C">
      <w:pPr>
        <w:spacing w:line="480" w:lineRule="auto"/>
        <w:jc w:val="both"/>
        <w:rPr>
          <w:lang w:val="en-GB"/>
        </w:rPr>
      </w:pPr>
    </w:p>
    <w:p w14:paraId="76434026" w14:textId="77777777" w:rsidR="00CA458C" w:rsidRPr="00146D86" w:rsidRDefault="00CA458C" w:rsidP="00CA458C">
      <w:pPr>
        <w:spacing w:line="480" w:lineRule="auto"/>
        <w:jc w:val="both"/>
        <w:rPr>
          <w:lang w:val="en-GB"/>
        </w:rPr>
        <w:sectPr w:rsidR="00CA458C" w:rsidRPr="00146D86" w:rsidSect="00A82236">
          <w:pgSz w:w="11900" w:h="16840"/>
          <w:pgMar w:top="1417" w:right="1417" w:bottom="1417" w:left="1417" w:header="708" w:footer="708" w:gutter="0"/>
          <w:cols w:space="708"/>
          <w:docGrid w:linePitch="360"/>
        </w:sectPr>
      </w:pPr>
    </w:p>
    <w:p w14:paraId="1A725516" w14:textId="1C282112" w:rsidR="007742FE" w:rsidRPr="00146D86" w:rsidRDefault="00BF47FC" w:rsidP="007742FE">
      <w:pPr>
        <w:spacing w:after="120" w:line="480" w:lineRule="auto"/>
        <w:jc w:val="both"/>
        <w:rPr>
          <w:lang w:val="en-GB"/>
        </w:rPr>
      </w:pPr>
      <w:r>
        <w:rPr>
          <w:noProof/>
        </w:rPr>
        <w:drawing>
          <wp:inline distT="0" distB="0" distL="0" distR="0" wp14:anchorId="4A897320" wp14:editId="14E9A14D">
            <wp:extent cx="5756910" cy="6532880"/>
            <wp:effectExtent l="0" t="0" r="889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6910" cy="6532880"/>
                    </a:xfrm>
                    <a:prstGeom prst="rect">
                      <a:avLst/>
                    </a:prstGeom>
                  </pic:spPr>
                </pic:pic>
              </a:graphicData>
            </a:graphic>
          </wp:inline>
        </w:drawing>
      </w:r>
    </w:p>
    <w:p w14:paraId="2F36EEC8" w14:textId="0CDF976E" w:rsidR="007742FE" w:rsidRPr="00146D86" w:rsidRDefault="007742FE" w:rsidP="007742FE">
      <w:pPr>
        <w:spacing w:line="480" w:lineRule="auto"/>
        <w:jc w:val="both"/>
        <w:rPr>
          <w:lang w:val="en-GB"/>
        </w:rPr>
      </w:pPr>
      <w:r w:rsidRPr="00146D86">
        <w:rPr>
          <w:lang w:val="en-GB"/>
        </w:rPr>
        <w:t>Figure S2. Minimum sampling effort (number of traps) required to detect an absolute difference in the response variable between a simulated cropping system and the productive cropping system taken as a reference (</w:t>
      </w:r>
      <w:r w:rsidR="00BF47FC">
        <w:rPr>
          <w:lang w:val="en-GB"/>
        </w:rPr>
        <w:t xml:space="preserve">vertical full </w:t>
      </w:r>
      <w:r w:rsidRPr="00146D86">
        <w:rPr>
          <w:lang w:val="en-GB"/>
        </w:rPr>
        <w:t xml:space="preserve">line). The response variables were carabid and spider activity-density, richness (number of carabid species or spider genera) and CWM body size (mm). Simulations were carried out with one (blue circles) or three (green triangles) field-year replicates. </w:t>
      </w:r>
      <w:r w:rsidR="00BF47FC" w:rsidRPr="00146D86">
        <w:rPr>
          <w:lang w:val="en-GB"/>
        </w:rPr>
        <w:t>The</w:t>
      </w:r>
      <w:r w:rsidR="00BF47FC">
        <w:rPr>
          <w:lang w:val="en-GB"/>
        </w:rPr>
        <w:t xml:space="preserve"> vertical dashed lines</w:t>
      </w:r>
      <w:r w:rsidR="00BF47FC" w:rsidRPr="00146D86">
        <w:rPr>
          <w:lang w:val="en-GB"/>
        </w:rPr>
        <w:t xml:space="preserve"> indicate the </w:t>
      </w:r>
      <w:r w:rsidR="00BF47FC">
        <w:rPr>
          <w:lang w:val="en-GB"/>
        </w:rPr>
        <w:t xml:space="preserve">observed </w:t>
      </w:r>
      <w:r w:rsidR="00BF47FC" w:rsidRPr="00146D86">
        <w:rPr>
          <w:lang w:val="en-GB"/>
        </w:rPr>
        <w:t xml:space="preserve">differences in the response variable </w:t>
      </w:r>
      <w:r w:rsidR="00BF47FC" w:rsidRPr="008F2F3C">
        <w:rPr>
          <w:lang w:val="en-GB"/>
        </w:rPr>
        <w:t>in the cr</w:t>
      </w:r>
      <w:r w:rsidR="00BF47FC">
        <w:rPr>
          <w:lang w:val="en-GB"/>
        </w:rPr>
        <w:t>o</w:t>
      </w:r>
      <w:r w:rsidR="00BF47FC" w:rsidRPr="008F2F3C">
        <w:rPr>
          <w:lang w:val="en-GB"/>
        </w:rPr>
        <w:t>pping system experiment</w:t>
      </w:r>
      <w:r w:rsidRPr="00146D86">
        <w:rPr>
          <w:lang w:val="en-GB"/>
        </w:rPr>
        <w:t>.</w:t>
      </w:r>
    </w:p>
    <w:p w14:paraId="41BFF3DE" w14:textId="7BFB6449" w:rsidR="00CA458C" w:rsidRPr="00146D86" w:rsidRDefault="00CA458C" w:rsidP="00CA458C">
      <w:pPr>
        <w:spacing w:line="480" w:lineRule="auto"/>
        <w:jc w:val="both"/>
        <w:rPr>
          <w:lang w:val="en-GB"/>
        </w:rPr>
      </w:pPr>
    </w:p>
    <w:p w14:paraId="2E3AE2E7" w14:textId="77777777" w:rsidR="00CA458C" w:rsidRDefault="00CA458C" w:rsidP="00CA458C">
      <w:pPr>
        <w:rPr>
          <w:lang w:val="en-GB"/>
        </w:rPr>
      </w:pPr>
    </w:p>
    <w:p w14:paraId="198DFC5E" w14:textId="77777777" w:rsidR="00C86CBA" w:rsidRDefault="00C86CBA" w:rsidP="00CA458C">
      <w:pPr>
        <w:rPr>
          <w:lang w:val="en-GB"/>
        </w:rPr>
      </w:pPr>
    </w:p>
    <w:p w14:paraId="77176CB3" w14:textId="77777777" w:rsidR="00C86CBA" w:rsidRDefault="00C86CBA" w:rsidP="00CA458C">
      <w:pPr>
        <w:rPr>
          <w:lang w:val="en-GB"/>
        </w:rPr>
      </w:pPr>
    </w:p>
    <w:p w14:paraId="58B204F7" w14:textId="77777777" w:rsidR="00C86CBA" w:rsidRDefault="00C86CBA" w:rsidP="00CA458C">
      <w:pPr>
        <w:rPr>
          <w:lang w:val="en-GB"/>
        </w:rPr>
      </w:pPr>
    </w:p>
    <w:p w14:paraId="40754DF9" w14:textId="77777777" w:rsidR="00C86CBA" w:rsidRDefault="00C86CBA" w:rsidP="00CA458C">
      <w:pPr>
        <w:rPr>
          <w:lang w:val="en-GB"/>
        </w:rPr>
      </w:pPr>
    </w:p>
    <w:p w14:paraId="6F3D25EA" w14:textId="77777777" w:rsidR="00C86CBA" w:rsidRDefault="00C86CBA" w:rsidP="00CA458C">
      <w:pPr>
        <w:rPr>
          <w:lang w:val="en-GB"/>
        </w:rPr>
      </w:pPr>
    </w:p>
    <w:p w14:paraId="17E487C2" w14:textId="77777777" w:rsidR="00C86CBA" w:rsidRDefault="00C86CBA" w:rsidP="00CA458C">
      <w:pPr>
        <w:rPr>
          <w:lang w:val="en-GB"/>
        </w:rPr>
      </w:pPr>
    </w:p>
    <w:p w14:paraId="3538D9CB" w14:textId="77777777" w:rsidR="00C86CBA" w:rsidRDefault="00C86CBA" w:rsidP="00CA458C">
      <w:pPr>
        <w:rPr>
          <w:lang w:val="en-GB"/>
        </w:rPr>
      </w:pPr>
    </w:p>
    <w:p w14:paraId="6108230D" w14:textId="77777777" w:rsidR="00C86CBA" w:rsidRDefault="00C86CBA" w:rsidP="00CA458C">
      <w:pPr>
        <w:rPr>
          <w:lang w:val="en-GB"/>
        </w:rPr>
      </w:pPr>
    </w:p>
    <w:p w14:paraId="10358F8E" w14:textId="77777777" w:rsidR="00C86CBA" w:rsidRDefault="00C86CBA" w:rsidP="00CA458C">
      <w:pPr>
        <w:rPr>
          <w:lang w:val="en-GB"/>
        </w:rPr>
      </w:pPr>
    </w:p>
    <w:p w14:paraId="71D0E84A" w14:textId="77777777" w:rsidR="00C86CBA" w:rsidRDefault="00C86CBA" w:rsidP="00CA458C">
      <w:pPr>
        <w:rPr>
          <w:lang w:val="en-GB"/>
        </w:rPr>
      </w:pPr>
    </w:p>
    <w:p w14:paraId="766C5770" w14:textId="77777777" w:rsidR="00C86CBA" w:rsidRDefault="00C86CBA" w:rsidP="00CA458C">
      <w:pPr>
        <w:rPr>
          <w:lang w:val="en-GB"/>
        </w:rPr>
      </w:pPr>
    </w:p>
    <w:p w14:paraId="35636DEE" w14:textId="77777777" w:rsidR="00C86CBA" w:rsidRDefault="00C86CBA" w:rsidP="00CA458C">
      <w:pPr>
        <w:rPr>
          <w:lang w:val="en-GB"/>
        </w:rPr>
      </w:pPr>
    </w:p>
    <w:p w14:paraId="427D223F" w14:textId="77777777" w:rsidR="00C86CBA" w:rsidRDefault="00C86CBA" w:rsidP="00CA458C">
      <w:pPr>
        <w:rPr>
          <w:lang w:val="en-GB"/>
        </w:rPr>
      </w:pPr>
    </w:p>
    <w:p w14:paraId="55979C1C" w14:textId="77777777" w:rsidR="00C86CBA" w:rsidRDefault="00C86CBA" w:rsidP="00CA458C">
      <w:pPr>
        <w:rPr>
          <w:lang w:val="en-GB"/>
        </w:rPr>
      </w:pPr>
    </w:p>
    <w:p w14:paraId="344CB41E" w14:textId="77777777" w:rsidR="00C86CBA" w:rsidRDefault="00C86CBA" w:rsidP="00CA458C">
      <w:pPr>
        <w:rPr>
          <w:lang w:val="en-GB"/>
        </w:rPr>
      </w:pPr>
    </w:p>
    <w:p w14:paraId="7DA6A37C" w14:textId="77777777" w:rsidR="00C86CBA" w:rsidRDefault="00C86CBA" w:rsidP="00CA458C">
      <w:pPr>
        <w:rPr>
          <w:lang w:val="en-GB"/>
        </w:rPr>
      </w:pPr>
    </w:p>
    <w:p w14:paraId="7CDABBE9" w14:textId="77777777" w:rsidR="00C86CBA" w:rsidRDefault="00C86CBA" w:rsidP="00CA458C">
      <w:pPr>
        <w:rPr>
          <w:lang w:val="en-GB"/>
        </w:rPr>
      </w:pPr>
    </w:p>
    <w:p w14:paraId="6E67E130" w14:textId="77777777" w:rsidR="00C86CBA" w:rsidRDefault="00C86CBA" w:rsidP="00CA458C">
      <w:pPr>
        <w:rPr>
          <w:lang w:val="en-GB"/>
        </w:rPr>
      </w:pPr>
    </w:p>
    <w:p w14:paraId="2236DEE8" w14:textId="77777777" w:rsidR="00C86CBA" w:rsidRDefault="00C86CBA" w:rsidP="00CA458C">
      <w:pPr>
        <w:rPr>
          <w:lang w:val="en-GB"/>
        </w:rPr>
      </w:pPr>
    </w:p>
    <w:p w14:paraId="2E12367C" w14:textId="77777777" w:rsidR="00C86CBA" w:rsidRDefault="00C86CBA" w:rsidP="00CA458C">
      <w:pPr>
        <w:rPr>
          <w:lang w:val="en-GB"/>
        </w:rPr>
      </w:pPr>
    </w:p>
    <w:p w14:paraId="0BC10279" w14:textId="77777777" w:rsidR="00C86CBA" w:rsidRDefault="00C86CBA" w:rsidP="00CA458C">
      <w:pPr>
        <w:rPr>
          <w:lang w:val="en-GB"/>
        </w:rPr>
      </w:pPr>
    </w:p>
    <w:p w14:paraId="0688A41E" w14:textId="77777777" w:rsidR="00C86CBA" w:rsidRDefault="00C86CBA" w:rsidP="00CA458C">
      <w:pPr>
        <w:rPr>
          <w:lang w:val="en-GB"/>
        </w:rPr>
      </w:pPr>
    </w:p>
    <w:p w14:paraId="430CC34D" w14:textId="77777777" w:rsidR="00C86CBA" w:rsidRDefault="00C86CBA" w:rsidP="00CA458C">
      <w:pPr>
        <w:rPr>
          <w:lang w:val="en-GB"/>
        </w:rPr>
      </w:pPr>
    </w:p>
    <w:p w14:paraId="5BAD47D9" w14:textId="77777777" w:rsidR="00C86CBA" w:rsidRDefault="00C86CBA" w:rsidP="00CA458C">
      <w:pPr>
        <w:rPr>
          <w:lang w:val="en-GB"/>
        </w:rPr>
      </w:pPr>
    </w:p>
    <w:p w14:paraId="21AA38BC" w14:textId="77777777" w:rsidR="00C86CBA" w:rsidRDefault="00C86CBA" w:rsidP="00CA458C">
      <w:pPr>
        <w:rPr>
          <w:lang w:val="en-GB"/>
        </w:rPr>
      </w:pPr>
    </w:p>
    <w:p w14:paraId="1A4F432A" w14:textId="77777777" w:rsidR="00C86CBA" w:rsidRDefault="00C86CBA" w:rsidP="00CA458C">
      <w:pPr>
        <w:rPr>
          <w:lang w:val="en-GB"/>
        </w:rPr>
      </w:pPr>
    </w:p>
    <w:p w14:paraId="6DD064F1" w14:textId="77777777" w:rsidR="00C86CBA" w:rsidRDefault="00C86CBA" w:rsidP="00CA458C">
      <w:pPr>
        <w:rPr>
          <w:lang w:val="en-GB"/>
        </w:rPr>
      </w:pPr>
    </w:p>
    <w:p w14:paraId="6EBD64B7" w14:textId="77777777" w:rsidR="00C86CBA" w:rsidRDefault="00C86CBA" w:rsidP="00CA458C">
      <w:pPr>
        <w:rPr>
          <w:lang w:val="en-GB"/>
        </w:rPr>
      </w:pPr>
    </w:p>
    <w:p w14:paraId="72CDA15C" w14:textId="77777777" w:rsidR="00C86CBA" w:rsidRDefault="00C86CBA" w:rsidP="00CA458C">
      <w:pPr>
        <w:rPr>
          <w:lang w:val="en-GB"/>
        </w:rPr>
      </w:pPr>
    </w:p>
    <w:p w14:paraId="55B44161" w14:textId="77777777" w:rsidR="00C86CBA" w:rsidRDefault="00C86CBA" w:rsidP="00CA458C">
      <w:pPr>
        <w:rPr>
          <w:lang w:val="en-GB"/>
        </w:rPr>
      </w:pPr>
    </w:p>
    <w:p w14:paraId="7F3D02EC" w14:textId="77777777" w:rsidR="00C86CBA" w:rsidRDefault="00C86CBA" w:rsidP="00CA458C">
      <w:pPr>
        <w:rPr>
          <w:lang w:val="en-GB"/>
        </w:rPr>
      </w:pPr>
    </w:p>
    <w:p w14:paraId="62A60C05" w14:textId="77777777" w:rsidR="00C86CBA" w:rsidRDefault="00C86CBA" w:rsidP="00CA458C">
      <w:pPr>
        <w:rPr>
          <w:lang w:val="en-GB"/>
        </w:rPr>
      </w:pPr>
    </w:p>
    <w:p w14:paraId="1728186D" w14:textId="77777777" w:rsidR="00C86CBA" w:rsidRDefault="00C86CBA" w:rsidP="00CA458C">
      <w:pPr>
        <w:rPr>
          <w:lang w:val="en-GB"/>
        </w:rPr>
      </w:pPr>
    </w:p>
    <w:p w14:paraId="783DC3B1" w14:textId="77777777" w:rsidR="00C86CBA" w:rsidRDefault="00C86CBA" w:rsidP="00CA458C">
      <w:pPr>
        <w:rPr>
          <w:lang w:val="en-GB"/>
        </w:rPr>
      </w:pPr>
    </w:p>
    <w:p w14:paraId="7489630B" w14:textId="77777777" w:rsidR="00C86CBA" w:rsidRDefault="00C86CBA" w:rsidP="00CA458C">
      <w:pPr>
        <w:rPr>
          <w:lang w:val="en-GB"/>
        </w:rPr>
      </w:pPr>
    </w:p>
    <w:p w14:paraId="55A9A60A" w14:textId="77777777" w:rsidR="00C86CBA" w:rsidRDefault="00C86CBA" w:rsidP="00CA458C">
      <w:pPr>
        <w:rPr>
          <w:lang w:val="en-GB"/>
        </w:rPr>
      </w:pPr>
    </w:p>
    <w:p w14:paraId="6853B003" w14:textId="77777777" w:rsidR="00C86CBA" w:rsidRDefault="00C86CBA" w:rsidP="00CA458C">
      <w:pPr>
        <w:rPr>
          <w:lang w:val="en-GB"/>
        </w:rPr>
      </w:pPr>
    </w:p>
    <w:p w14:paraId="6D944FE2" w14:textId="77777777" w:rsidR="00C86CBA" w:rsidRDefault="00C86CBA" w:rsidP="00CA458C">
      <w:pPr>
        <w:rPr>
          <w:lang w:val="en-GB"/>
        </w:rPr>
      </w:pPr>
    </w:p>
    <w:p w14:paraId="6DC98769" w14:textId="77777777" w:rsidR="00C86CBA" w:rsidRDefault="00C86CBA" w:rsidP="00CA458C">
      <w:pPr>
        <w:rPr>
          <w:lang w:val="en-GB"/>
        </w:rPr>
      </w:pPr>
    </w:p>
    <w:p w14:paraId="675CC027" w14:textId="77777777" w:rsidR="00C86CBA" w:rsidRDefault="00C86CBA" w:rsidP="00CA458C">
      <w:pPr>
        <w:rPr>
          <w:lang w:val="en-GB"/>
        </w:rPr>
      </w:pPr>
    </w:p>
    <w:p w14:paraId="6C447F7E" w14:textId="77777777" w:rsidR="00C86CBA" w:rsidRDefault="00C86CBA" w:rsidP="00CA458C">
      <w:pPr>
        <w:rPr>
          <w:lang w:val="en-GB"/>
        </w:rPr>
      </w:pPr>
    </w:p>
    <w:p w14:paraId="1ADBF11F" w14:textId="77777777" w:rsidR="00C86CBA" w:rsidRPr="00146D86" w:rsidRDefault="00C86CBA" w:rsidP="00CA458C">
      <w:pPr>
        <w:rPr>
          <w:lang w:val="en-GB"/>
        </w:rPr>
      </w:pPr>
    </w:p>
    <w:p w14:paraId="241F96EE" w14:textId="77777777" w:rsidR="00CA458C" w:rsidRPr="00146D86" w:rsidRDefault="00CA458C" w:rsidP="00CA458C">
      <w:pPr>
        <w:rPr>
          <w:lang w:val="en-GB"/>
        </w:rPr>
      </w:pPr>
    </w:p>
    <w:p w14:paraId="6AEDE839" w14:textId="77777777" w:rsidR="00CA458C" w:rsidRDefault="00CA458C" w:rsidP="00CA458C">
      <w:pPr>
        <w:rPr>
          <w:lang w:val="en-GB"/>
        </w:rPr>
      </w:pPr>
    </w:p>
    <w:p w14:paraId="61FBEB71" w14:textId="68A570D3" w:rsidR="00C000B8" w:rsidRPr="00B84826" w:rsidRDefault="00C000B8" w:rsidP="00B84826">
      <w:pPr>
        <w:widowControl w:val="0"/>
        <w:autoSpaceDE w:val="0"/>
        <w:autoSpaceDN w:val="0"/>
        <w:adjustRightInd w:val="0"/>
        <w:spacing w:after="240" w:line="280" w:lineRule="atLeast"/>
        <w:jc w:val="both"/>
        <w:rPr>
          <w:rFonts w:ascii="Times" w:hAnsi="Times" w:cs="Times"/>
          <w:color w:val="000000"/>
          <w:lang w:val="en-US"/>
        </w:rPr>
      </w:pPr>
      <w:r>
        <w:rPr>
          <w:rFonts w:ascii="Times" w:hAnsi="Times" w:cs="Times"/>
          <w:color w:val="000000"/>
          <w:lang w:val="en-US"/>
        </w:rPr>
        <w:t xml:space="preserve">Table </w:t>
      </w:r>
      <w:r w:rsidR="00A92189">
        <w:rPr>
          <w:rFonts w:ascii="Times" w:hAnsi="Times" w:cs="Times"/>
          <w:color w:val="000000"/>
          <w:lang w:val="en-US"/>
        </w:rPr>
        <w:t>S1</w:t>
      </w:r>
      <w:r>
        <w:rPr>
          <w:rFonts w:ascii="Times" w:hAnsi="Times" w:cs="Times"/>
          <w:color w:val="000000"/>
          <w:lang w:val="en-US"/>
        </w:rPr>
        <w:t xml:space="preserve">. </w:t>
      </w:r>
      <w:r w:rsidR="0024484E">
        <w:rPr>
          <w:rFonts w:ascii="Times" w:hAnsi="Times" w:cs="Times"/>
          <w:color w:val="000000"/>
          <w:lang w:val="en-US"/>
        </w:rPr>
        <w:t xml:space="preserve">Effect of the types of traps </w:t>
      </w:r>
      <w:del w:id="500" w:author="Antoine" w:date="2019-10-02T09:44:00Z">
        <w:r>
          <w:rPr>
            <w:rFonts w:ascii="Times" w:hAnsi="Times" w:cs="Times"/>
            <w:color w:val="000000"/>
            <w:lang w:val="en-US"/>
          </w:rPr>
          <w:delText>of</w:delText>
        </w:r>
      </w:del>
      <w:ins w:id="501" w:author="Antoine" w:date="2019-10-02T09:44:00Z">
        <w:r w:rsidR="0024484E">
          <w:rPr>
            <w:rFonts w:ascii="Times" w:hAnsi="Times" w:cs="Times"/>
            <w:color w:val="000000"/>
            <w:lang w:val="en-US"/>
          </w:rPr>
          <w:t>on</w:t>
        </w:r>
      </w:ins>
      <w:r>
        <w:rPr>
          <w:rFonts w:ascii="Times" w:hAnsi="Times" w:cs="Times"/>
          <w:color w:val="000000"/>
          <w:lang w:val="en-US"/>
        </w:rPr>
        <w:t xml:space="preserve"> carabid and spider </w:t>
      </w:r>
      <w:r>
        <w:rPr>
          <w:lang w:val="en-GB"/>
        </w:rPr>
        <w:t>activity-density</w:t>
      </w:r>
      <w:r w:rsidRPr="00146D86">
        <w:rPr>
          <w:lang w:val="en-GB"/>
        </w:rPr>
        <w:t xml:space="preserve">, </w:t>
      </w:r>
      <w:r>
        <w:rPr>
          <w:lang w:val="en-GB"/>
        </w:rPr>
        <w:t xml:space="preserve">taxonomic richness, rarefied richness </w:t>
      </w:r>
      <w:r w:rsidRPr="00146D86">
        <w:rPr>
          <w:lang w:val="en-GB"/>
        </w:rPr>
        <w:t xml:space="preserve">and CWM </w:t>
      </w:r>
      <w:r>
        <w:rPr>
          <w:lang w:val="en-GB"/>
        </w:rPr>
        <w:t xml:space="preserve">of </w:t>
      </w:r>
      <w:r w:rsidRPr="00146D86">
        <w:rPr>
          <w:lang w:val="en-GB"/>
        </w:rPr>
        <w:t>body size</w:t>
      </w:r>
      <w:r>
        <w:rPr>
          <w:rFonts w:ascii="Times" w:hAnsi="Times" w:cs="Times"/>
          <w:color w:val="000000"/>
          <w:lang w:val="en-US"/>
        </w:rPr>
        <w:t>. Data are from pitfall traps placed in May and June</w:t>
      </w:r>
      <w:del w:id="502" w:author="Antoine" w:date="2019-10-02T09:44:00Z">
        <w:r>
          <w:rPr>
            <w:rFonts w:ascii="Times" w:hAnsi="Times" w:cs="Times"/>
            <w:color w:val="000000"/>
            <w:lang w:val="en-US"/>
          </w:rPr>
          <w:delText xml:space="preserve"> and before analysis.</w:delText>
        </w:r>
      </w:del>
      <w:ins w:id="503" w:author="Antoine" w:date="2019-10-02T09:44:00Z">
        <w:r>
          <w:rPr>
            <w:rFonts w:ascii="Times" w:hAnsi="Times" w:cs="Times"/>
            <w:color w:val="000000"/>
            <w:lang w:val="en-US"/>
          </w:rPr>
          <w:t>.</w:t>
        </w:r>
      </w:ins>
      <w:r>
        <w:rPr>
          <w:rFonts w:ascii="Times" w:hAnsi="Times" w:cs="Times"/>
          <w:color w:val="000000"/>
          <w:lang w:val="en-US"/>
        </w:rPr>
        <w:t xml:space="preserve"> The “crop” and “cropping system” variables were introduced in all models as co-variables but their effects</w:t>
      </w:r>
      <w:r w:rsidR="002A2B38">
        <w:rPr>
          <w:rFonts w:ascii="Times" w:hAnsi="Times" w:cs="Times"/>
          <w:color w:val="000000"/>
          <w:lang w:val="en-US"/>
        </w:rPr>
        <w:t xml:space="preserve"> are not detail</w:t>
      </w:r>
      <w:r>
        <w:rPr>
          <w:rFonts w:ascii="Times" w:hAnsi="Times" w:cs="Times"/>
          <w:color w:val="000000"/>
          <w:lang w:val="en-US"/>
        </w:rPr>
        <w:t>ed here. Field-year and trap location effects were also accounted for as random effects. The estimates are given for the cereal crop in the productive cropping system (PHEP) taken as a reference here.</w:t>
      </w:r>
    </w:p>
    <w:tbl>
      <w:tblPr>
        <w:tblW w:w="10250" w:type="dxa"/>
        <w:tblInd w:w="-283" w:type="dxa"/>
        <w:tblLayout w:type="fixed"/>
        <w:tblCellMar>
          <w:left w:w="0" w:type="dxa"/>
          <w:right w:w="0" w:type="dxa"/>
        </w:tblCellMar>
        <w:tblLook w:val="04A0" w:firstRow="1" w:lastRow="0" w:firstColumn="1" w:lastColumn="0" w:noHBand="0" w:noVBand="1"/>
      </w:tblPr>
      <w:tblGrid>
        <w:gridCol w:w="851"/>
        <w:gridCol w:w="2992"/>
        <w:gridCol w:w="2440"/>
        <w:gridCol w:w="947"/>
        <w:gridCol w:w="1697"/>
        <w:gridCol w:w="1323"/>
      </w:tblGrid>
      <w:tr w:rsidR="0067096A" w:rsidRPr="00C86CBA" w14:paraId="65BD7944" w14:textId="77777777" w:rsidTr="007A44DD">
        <w:trPr>
          <w:trHeight w:hRule="exact" w:val="227"/>
        </w:trPr>
        <w:tc>
          <w:tcPr>
            <w:tcW w:w="851" w:type="dxa"/>
            <w:tcBorders>
              <w:top w:val="single" w:sz="4" w:space="0" w:color="auto"/>
              <w:left w:val="nil"/>
              <w:bottom w:val="single" w:sz="4" w:space="0" w:color="auto"/>
              <w:right w:val="nil"/>
            </w:tcBorders>
            <w:shd w:val="clear" w:color="auto" w:fill="auto"/>
            <w:tcMar>
              <w:top w:w="15" w:type="dxa"/>
              <w:left w:w="15" w:type="dxa"/>
              <w:bottom w:w="0" w:type="dxa"/>
              <w:right w:w="15" w:type="dxa"/>
            </w:tcMar>
            <w:vAlign w:val="center"/>
            <w:hideMark/>
          </w:tcPr>
          <w:p w14:paraId="0A5A9CE3"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Taxa</w:t>
            </w:r>
          </w:p>
        </w:tc>
        <w:tc>
          <w:tcPr>
            <w:tcW w:w="2992" w:type="dxa"/>
            <w:tcBorders>
              <w:top w:val="single" w:sz="4" w:space="0" w:color="auto"/>
              <w:left w:val="nil"/>
              <w:bottom w:val="single" w:sz="4" w:space="0" w:color="auto"/>
              <w:right w:val="nil"/>
            </w:tcBorders>
            <w:shd w:val="clear" w:color="auto" w:fill="auto"/>
            <w:tcMar>
              <w:top w:w="15" w:type="dxa"/>
              <w:left w:w="15" w:type="dxa"/>
              <w:bottom w:w="0" w:type="dxa"/>
              <w:right w:w="15" w:type="dxa"/>
            </w:tcMar>
            <w:vAlign w:val="center"/>
            <w:hideMark/>
          </w:tcPr>
          <w:p w14:paraId="51417972"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Response variable</w:t>
            </w:r>
          </w:p>
        </w:tc>
        <w:tc>
          <w:tcPr>
            <w:tcW w:w="2440" w:type="dxa"/>
            <w:tcBorders>
              <w:top w:val="single" w:sz="4" w:space="0" w:color="auto"/>
              <w:left w:val="nil"/>
              <w:bottom w:val="single" w:sz="4" w:space="0" w:color="auto"/>
              <w:right w:val="nil"/>
            </w:tcBorders>
            <w:shd w:val="clear" w:color="auto" w:fill="auto"/>
            <w:tcMar>
              <w:top w:w="15" w:type="dxa"/>
              <w:left w:w="15" w:type="dxa"/>
              <w:bottom w:w="0" w:type="dxa"/>
              <w:right w:w="15" w:type="dxa"/>
            </w:tcMar>
            <w:vAlign w:val="center"/>
            <w:hideMark/>
          </w:tcPr>
          <w:p w14:paraId="57DCE11B"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Explanatory variable</w:t>
            </w:r>
          </w:p>
        </w:tc>
        <w:tc>
          <w:tcPr>
            <w:tcW w:w="947"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center"/>
            <w:hideMark/>
          </w:tcPr>
          <w:p w14:paraId="4FB4A8B7"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P-value</w:t>
            </w:r>
          </w:p>
        </w:tc>
        <w:tc>
          <w:tcPr>
            <w:tcW w:w="1697" w:type="dxa"/>
            <w:tcBorders>
              <w:top w:val="single" w:sz="4" w:space="0" w:color="auto"/>
              <w:left w:val="nil"/>
              <w:bottom w:val="single" w:sz="4" w:space="0" w:color="auto"/>
              <w:right w:val="nil"/>
            </w:tcBorders>
            <w:shd w:val="clear" w:color="auto" w:fill="auto"/>
            <w:tcMar>
              <w:top w:w="15" w:type="dxa"/>
              <w:left w:w="15" w:type="dxa"/>
              <w:bottom w:w="0" w:type="dxa"/>
              <w:right w:w="15" w:type="dxa"/>
            </w:tcMar>
            <w:vAlign w:val="center"/>
            <w:hideMark/>
          </w:tcPr>
          <w:p w14:paraId="60B96180"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Factor levels</w:t>
            </w:r>
          </w:p>
        </w:tc>
        <w:tc>
          <w:tcPr>
            <w:tcW w:w="1323" w:type="dxa"/>
            <w:tcBorders>
              <w:top w:val="single" w:sz="4" w:space="0" w:color="auto"/>
              <w:left w:val="nil"/>
              <w:bottom w:val="single" w:sz="4" w:space="0" w:color="auto"/>
              <w:right w:val="nil"/>
            </w:tcBorders>
            <w:shd w:val="clear" w:color="auto" w:fill="auto"/>
            <w:tcMar>
              <w:top w:w="15" w:type="dxa"/>
              <w:left w:w="15" w:type="dxa"/>
              <w:bottom w:w="0" w:type="dxa"/>
              <w:right w:w="15" w:type="dxa"/>
            </w:tcMar>
            <w:vAlign w:val="center"/>
            <w:hideMark/>
          </w:tcPr>
          <w:p w14:paraId="42DE505B" w14:textId="77777777" w:rsidR="00C36FC3" w:rsidRPr="00C86CBA" w:rsidRDefault="00C36FC3" w:rsidP="0067096A">
            <w:pPr>
              <w:ind w:right="-351"/>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Estimate ± SE</w:t>
            </w:r>
          </w:p>
        </w:tc>
      </w:tr>
      <w:tr w:rsidR="0067096A" w:rsidRPr="00C86CBA" w14:paraId="2214E21D"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30E2071C"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Carabids</w:t>
            </w: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6A379C1B"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Activity-density</w:t>
            </w:r>
          </w:p>
        </w:tc>
        <w:tc>
          <w:tcPr>
            <w:tcW w:w="3387"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14:paraId="726C96F7" w14:textId="77777777" w:rsidR="00C36FC3" w:rsidRPr="00C86CBA" w:rsidRDefault="00C36FC3">
            <w:pPr>
              <w:rPr>
                <w:rFonts w:ascii="TimesNewRomanPSMT" w:eastAsia="Times New Roman" w:hAnsi="TimesNewRomanPSMT" w:cs="TimesNewRomanPSMT"/>
                <w:color w:val="000000"/>
                <w:sz w:val="20"/>
                <w:szCs w:val="20"/>
                <w:lang w:val="en-US"/>
              </w:rPr>
            </w:pPr>
            <w:r w:rsidRPr="00C86CBA">
              <w:rPr>
                <w:rFonts w:ascii="TimesNewRomanPSMT" w:eastAsia="Times New Roman" w:hAnsi="TimesNewRomanPSMT" w:cs="TimesNewRomanPSMT"/>
                <w:color w:val="000000"/>
                <w:sz w:val="20"/>
                <w:szCs w:val="20"/>
                <w:lang w:val="en-US"/>
              </w:rPr>
              <w:t>Intercept (ref = 9.5 cm salt water)</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4AE875CB" w14:textId="77777777" w:rsidR="00C36FC3" w:rsidRPr="00C86CBA" w:rsidRDefault="00C36FC3">
            <w:pPr>
              <w:rPr>
                <w:rFonts w:ascii="TimesNewRomanPSMT" w:eastAsia="Times New Roman" w:hAnsi="TimesNewRomanPSMT" w:cs="TimesNewRomanPSMT"/>
                <w:color w:val="000000"/>
                <w:sz w:val="20"/>
                <w:szCs w:val="20"/>
                <w:lang w:val="en-US"/>
              </w:rPr>
            </w:pP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52FBD485"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lang w:val="en-US"/>
              </w:rPr>
              <w:t xml:space="preserve"> </w:t>
            </w:r>
            <w:r w:rsidRPr="00C86CBA">
              <w:rPr>
                <w:rFonts w:ascii="TimesNewRomanPSMT" w:eastAsia="Times New Roman" w:hAnsi="TimesNewRomanPSMT" w:cs="TimesNewRomanPSMT"/>
                <w:color w:val="000000"/>
                <w:sz w:val="20"/>
                <w:szCs w:val="20"/>
              </w:rPr>
              <w:t>2.72 ± 0.43</w:t>
            </w:r>
          </w:p>
        </w:tc>
      </w:tr>
      <w:tr w:rsidR="0067096A" w:rsidRPr="00C86CBA" w14:paraId="75962F4E"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16332650" w14:textId="77777777" w:rsidR="00C36FC3" w:rsidRPr="00C86CBA" w:rsidRDefault="00C36FC3" w:rsidP="00C86CBA">
            <w:pPr>
              <w:ind w:left="-438" w:hanging="141"/>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noWrap/>
            <w:tcMar>
              <w:top w:w="15" w:type="dxa"/>
              <w:left w:w="15" w:type="dxa"/>
              <w:bottom w:w="0" w:type="dxa"/>
              <w:right w:w="15" w:type="dxa"/>
            </w:tcMar>
            <w:vAlign w:val="center"/>
            <w:hideMark/>
          </w:tcPr>
          <w:p w14:paraId="4351923F"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(lmer, log+1-transformed variable)</w:t>
            </w: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2B6443CB"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Type of trap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40899278"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&lt; 10</w:t>
            </w:r>
            <w:r w:rsidRPr="005A5D19">
              <w:rPr>
                <w:rFonts w:ascii="TimesNewRomanPSMT" w:eastAsia="Times New Roman" w:hAnsi="TimesNewRomanPSMT" w:cs="TimesNewRomanPSMT"/>
                <w:b/>
                <w:bCs/>
                <w:color w:val="000000"/>
                <w:sz w:val="20"/>
                <w:szCs w:val="20"/>
                <w:vertAlign w:val="superscript"/>
              </w:rPr>
              <w:t>-4</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78C4E99F"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water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35436569" w14:textId="77777777" w:rsidR="00C36FC3" w:rsidRPr="00C86CBA" w:rsidRDefault="00C36FC3" w:rsidP="0067096A">
            <w:pPr>
              <w:ind w:right="-351"/>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-0.72 ± 0.12</w:t>
            </w:r>
          </w:p>
        </w:tc>
      </w:tr>
      <w:tr w:rsidR="0067096A" w:rsidRPr="00C86CBA" w14:paraId="229ED644"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1DA1AC17"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5E539F6F"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49183E30" w14:textId="77777777" w:rsidR="00C36FC3" w:rsidRPr="00C86CBA" w:rsidRDefault="00C36FC3">
            <w:pPr>
              <w:rPr>
                <w:rFonts w:eastAsia="Times New Roman"/>
                <w:sz w:val="20"/>
                <w:szCs w:val="20"/>
              </w:rPr>
            </w:pP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4216A19C" w14:textId="77777777" w:rsidR="00C36FC3" w:rsidRPr="00C86CBA" w:rsidRDefault="00C36FC3">
            <w:pPr>
              <w:rPr>
                <w:rFonts w:eastAsia="Times New Roman"/>
                <w:sz w:val="20"/>
                <w:szCs w:val="20"/>
              </w:rPr>
            </w:pP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7942C645"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vinegar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11BD34CA"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-0.54 ± 0.12</w:t>
            </w:r>
          </w:p>
        </w:tc>
      </w:tr>
      <w:tr w:rsidR="0067096A" w:rsidRPr="00C86CBA" w14:paraId="13BCBE39"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428EC0F9"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798DFB3A"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56EBDA0D"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Cropping system</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311919D6"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0.28</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2B00FCE9"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5FF34C23"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0C08F24A"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4ADA4C93" w14:textId="77777777" w:rsidR="00C36FC3" w:rsidRPr="00C86CBA" w:rsidRDefault="00C36FC3">
            <w:pPr>
              <w:rPr>
                <w:rFonts w:eastAsia="Times New Roman"/>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33B88243"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486A1C88"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29D55F3B"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0.71</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79B31B65"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672EDE09"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203C96DE"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4E43AD64" w14:textId="77777777" w:rsidR="00C36FC3" w:rsidRPr="00C86CBA" w:rsidRDefault="00C36FC3">
            <w:pPr>
              <w:rPr>
                <w:rFonts w:eastAsia="Times New Roman"/>
                <w:sz w:val="20"/>
                <w:szCs w:val="20"/>
              </w:rPr>
            </w:pPr>
          </w:p>
        </w:tc>
        <w:tc>
          <w:tcPr>
            <w:tcW w:w="2992"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155FAB20"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 </w:t>
            </w:r>
          </w:p>
        </w:tc>
        <w:tc>
          <w:tcPr>
            <w:tcW w:w="2440"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2349D48" w14:textId="45233720" w:rsidR="00C36FC3" w:rsidRPr="00C86CBA" w:rsidRDefault="00C36FC3" w:rsidP="00415632">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 xml:space="preserve">Crop </w:t>
            </w:r>
            <w:r w:rsidR="00415632">
              <w:rPr>
                <w:rFonts w:ascii="Times" w:eastAsia="Times New Roman" w:hAnsi="Times" w:cs="TimesNewRomanPSMT"/>
                <w:color w:val="000000"/>
                <w:sz w:val="20"/>
                <w:szCs w:val="20"/>
                <w:lang w:val="en-GB"/>
              </w:rPr>
              <w:t>×</w:t>
            </w:r>
            <w:r w:rsidR="00415632" w:rsidRPr="00C86CBA">
              <w:rPr>
                <w:rFonts w:ascii="TimesNewRomanPSMT" w:eastAsia="Times New Roman" w:hAnsi="TimesNewRomanPSMT" w:cs="TimesNewRomanPSMT"/>
                <w:color w:val="000000"/>
                <w:sz w:val="20"/>
                <w:szCs w:val="20"/>
              </w:rPr>
              <w:t xml:space="preserve"> </w:t>
            </w:r>
            <w:r w:rsidRPr="00C86CBA">
              <w:rPr>
                <w:rFonts w:ascii="TimesNewRomanPSMT" w:eastAsia="Times New Roman" w:hAnsi="TimesNewRomanPSMT" w:cs="TimesNewRomanPSMT"/>
                <w:color w:val="000000"/>
                <w:sz w:val="20"/>
                <w:szCs w:val="20"/>
              </w:rPr>
              <w:t>cropping system</w:t>
            </w:r>
          </w:p>
        </w:tc>
        <w:tc>
          <w:tcPr>
            <w:tcW w:w="947"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07827E8B"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0.10</w:t>
            </w:r>
          </w:p>
        </w:tc>
        <w:tc>
          <w:tcPr>
            <w:tcW w:w="1697"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343D547E"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2FDF2FE1"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 </w:t>
            </w:r>
          </w:p>
        </w:tc>
      </w:tr>
      <w:tr w:rsidR="0067096A" w:rsidRPr="00C86CBA" w14:paraId="0C85FE70"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4F748B1A" w14:textId="77777777" w:rsidR="00C36FC3" w:rsidRPr="00C86CBA" w:rsidRDefault="00C36FC3">
            <w:pPr>
              <w:rPr>
                <w:rFonts w:ascii="TimesNewRomanPSMT" w:eastAsia="Times New Roman" w:hAnsi="TimesNewRomanPSMT" w:cs="TimesNewRomanPSMT"/>
                <w:i/>
                <w:iCs/>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45095716"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Richness</w:t>
            </w:r>
          </w:p>
        </w:tc>
        <w:tc>
          <w:tcPr>
            <w:tcW w:w="3387"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14:paraId="125EBD63" w14:textId="77777777" w:rsidR="00C36FC3" w:rsidRPr="00C86CBA" w:rsidRDefault="00C36FC3">
            <w:pPr>
              <w:rPr>
                <w:rFonts w:ascii="TimesNewRomanPSMT" w:eastAsia="Times New Roman" w:hAnsi="TimesNewRomanPSMT" w:cs="TimesNewRomanPSMT"/>
                <w:color w:val="000000"/>
                <w:sz w:val="20"/>
                <w:szCs w:val="20"/>
                <w:lang w:val="en-US"/>
              </w:rPr>
            </w:pPr>
            <w:r w:rsidRPr="00C86CBA">
              <w:rPr>
                <w:rFonts w:ascii="TimesNewRomanPSMT" w:eastAsia="Times New Roman" w:hAnsi="TimesNewRomanPSMT" w:cs="TimesNewRomanPSMT"/>
                <w:color w:val="000000"/>
                <w:sz w:val="20"/>
                <w:szCs w:val="20"/>
                <w:lang w:val="en-US"/>
              </w:rPr>
              <w:t>Intercept (ref = 9.5 cm salt water)</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57944300" w14:textId="77777777" w:rsidR="00C36FC3" w:rsidRPr="00C86CBA" w:rsidRDefault="00C36FC3">
            <w:pPr>
              <w:rPr>
                <w:rFonts w:ascii="TimesNewRomanPSMT" w:eastAsia="Times New Roman" w:hAnsi="TimesNewRomanPSMT" w:cs="TimesNewRomanPSMT"/>
                <w:color w:val="000000"/>
                <w:sz w:val="20"/>
                <w:szCs w:val="20"/>
                <w:lang w:val="en-US"/>
              </w:rPr>
            </w:pP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6DDB2E24"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lang w:val="en-US"/>
              </w:rPr>
              <w:t xml:space="preserve"> </w:t>
            </w:r>
            <w:r w:rsidRPr="00C86CBA">
              <w:rPr>
                <w:rFonts w:ascii="TimesNewRomanPSMT" w:eastAsia="Times New Roman" w:hAnsi="TimesNewRomanPSMT" w:cs="TimesNewRomanPSMT"/>
                <w:color w:val="000000"/>
                <w:sz w:val="20"/>
                <w:szCs w:val="20"/>
              </w:rPr>
              <w:t>1.37 ± 0.11</w:t>
            </w:r>
          </w:p>
        </w:tc>
      </w:tr>
      <w:tr w:rsidR="0067096A" w:rsidRPr="00C86CBA" w14:paraId="02F21361"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0B7EBCC6"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noWrap/>
            <w:tcMar>
              <w:top w:w="15" w:type="dxa"/>
              <w:left w:w="15" w:type="dxa"/>
              <w:bottom w:w="0" w:type="dxa"/>
              <w:right w:w="15" w:type="dxa"/>
            </w:tcMar>
            <w:vAlign w:val="center"/>
            <w:hideMark/>
          </w:tcPr>
          <w:p w14:paraId="181CA03E"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(glmer, Poisson log-link function)</w:t>
            </w: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1D3C39BA"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Type of trap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2A7F47D3"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5.38·10</w:t>
            </w:r>
            <w:r w:rsidRPr="0067096A">
              <w:rPr>
                <w:rFonts w:ascii="TimesNewRomanPSMT" w:eastAsia="Times New Roman" w:hAnsi="TimesNewRomanPSMT" w:cs="TimesNewRomanPSMT"/>
                <w:b/>
                <w:bCs/>
                <w:color w:val="000000"/>
                <w:sz w:val="20"/>
                <w:szCs w:val="20"/>
                <w:vertAlign w:val="superscript"/>
              </w:rPr>
              <w:t>-3</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6FF3266B"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water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5E15BC9F"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-0.37 ± 0.12</w:t>
            </w:r>
          </w:p>
        </w:tc>
      </w:tr>
      <w:tr w:rsidR="0067096A" w:rsidRPr="00C86CBA" w14:paraId="0AC2D0DF"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1BDE2E22"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359C832E"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5061485D" w14:textId="77777777" w:rsidR="00C36FC3" w:rsidRPr="00C86CBA" w:rsidRDefault="00C36FC3">
            <w:pPr>
              <w:rPr>
                <w:rFonts w:eastAsia="Times New Roman"/>
                <w:sz w:val="20"/>
                <w:szCs w:val="20"/>
              </w:rPr>
            </w:pP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3F21EAA8" w14:textId="77777777" w:rsidR="00C36FC3" w:rsidRPr="00C86CBA" w:rsidRDefault="00C36FC3">
            <w:pPr>
              <w:rPr>
                <w:rFonts w:eastAsia="Times New Roman"/>
                <w:sz w:val="20"/>
                <w:szCs w:val="20"/>
              </w:rPr>
            </w:pP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133404D4"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vinegar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4DA9EBAB"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-0.21 ± 0.11</w:t>
            </w:r>
          </w:p>
        </w:tc>
      </w:tr>
      <w:tr w:rsidR="0067096A" w:rsidRPr="00C86CBA" w14:paraId="19E3C743"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6ED3B501"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4AD3D7D5"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3C0BD295"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Cropping system</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2C9A6D8E"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2.11·10</w:t>
            </w:r>
            <w:r w:rsidRPr="0067096A">
              <w:rPr>
                <w:rFonts w:ascii="TimesNewRomanPSMT" w:eastAsia="Times New Roman" w:hAnsi="TimesNewRomanPSMT" w:cs="TimesNewRomanPSMT"/>
                <w:b/>
                <w:bCs/>
                <w:color w:val="000000"/>
                <w:sz w:val="20"/>
                <w:szCs w:val="20"/>
                <w:vertAlign w:val="superscript"/>
              </w:rPr>
              <w:t>-3</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3B69A8BE"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5F7B57CA"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023D93B5"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526017E0" w14:textId="77777777" w:rsidR="00C36FC3" w:rsidRPr="00C86CBA" w:rsidRDefault="00C36FC3">
            <w:pPr>
              <w:rPr>
                <w:rFonts w:eastAsia="Times New Roman"/>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4B80D19A"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27F5E9FF"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201EA871"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0.80</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5330B17E"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0E1622B1"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73EA4F16"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0F582B19" w14:textId="77777777" w:rsidR="00C36FC3" w:rsidRPr="00C86CBA" w:rsidRDefault="00C36FC3">
            <w:pPr>
              <w:rPr>
                <w:rFonts w:eastAsia="Times New Roman"/>
                <w:sz w:val="20"/>
                <w:szCs w:val="20"/>
              </w:rPr>
            </w:pPr>
          </w:p>
        </w:tc>
        <w:tc>
          <w:tcPr>
            <w:tcW w:w="2992"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447A153B"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 </w:t>
            </w:r>
          </w:p>
        </w:tc>
        <w:tc>
          <w:tcPr>
            <w:tcW w:w="2440"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A8D5D4A" w14:textId="730699F1"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 xml:space="preserve">Crop </w:t>
            </w:r>
            <w:r w:rsidR="00415632">
              <w:rPr>
                <w:rFonts w:ascii="Times" w:eastAsia="Times New Roman" w:hAnsi="Times" w:cs="TimesNewRomanPSMT"/>
                <w:color w:val="000000"/>
                <w:sz w:val="20"/>
                <w:szCs w:val="20"/>
                <w:lang w:val="en-GB"/>
              </w:rPr>
              <w:t>×</w:t>
            </w:r>
            <w:r w:rsidRPr="00C86CBA">
              <w:rPr>
                <w:rFonts w:ascii="TimesNewRomanPSMT" w:eastAsia="Times New Roman" w:hAnsi="TimesNewRomanPSMT" w:cs="TimesNewRomanPSMT"/>
                <w:color w:val="000000"/>
                <w:sz w:val="20"/>
                <w:szCs w:val="20"/>
              </w:rPr>
              <w:t xml:space="preserve"> cropping system</w:t>
            </w:r>
          </w:p>
        </w:tc>
        <w:tc>
          <w:tcPr>
            <w:tcW w:w="947"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3C40A617"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3.50·10</w:t>
            </w:r>
            <w:r w:rsidRPr="0067096A">
              <w:rPr>
                <w:rFonts w:ascii="TimesNewRomanPSMT" w:eastAsia="Times New Roman" w:hAnsi="TimesNewRomanPSMT" w:cs="TimesNewRomanPSMT"/>
                <w:b/>
                <w:bCs/>
                <w:color w:val="000000"/>
                <w:sz w:val="20"/>
                <w:szCs w:val="20"/>
                <w:vertAlign w:val="superscript"/>
              </w:rPr>
              <w:t>-4</w:t>
            </w:r>
          </w:p>
        </w:tc>
        <w:tc>
          <w:tcPr>
            <w:tcW w:w="1697"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1730A1C4"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3FBA94C6"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 </w:t>
            </w:r>
          </w:p>
        </w:tc>
      </w:tr>
      <w:tr w:rsidR="0067096A" w:rsidRPr="00C86CBA" w14:paraId="55ABBF05"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7EE8F30D" w14:textId="77777777" w:rsidR="00C36FC3" w:rsidRPr="00C86CBA" w:rsidRDefault="00C36FC3">
            <w:pPr>
              <w:rPr>
                <w:rFonts w:ascii="TimesNewRomanPSMT" w:eastAsia="Times New Roman" w:hAnsi="TimesNewRomanPSMT" w:cs="TimesNewRomanPSMT"/>
                <w:i/>
                <w:iCs/>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49C147DD"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Rarefied richness</w:t>
            </w:r>
          </w:p>
        </w:tc>
        <w:tc>
          <w:tcPr>
            <w:tcW w:w="3387"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14:paraId="16EEB2CB" w14:textId="77777777" w:rsidR="00C36FC3" w:rsidRPr="00C86CBA" w:rsidRDefault="00C36FC3">
            <w:pPr>
              <w:rPr>
                <w:rFonts w:ascii="TimesNewRomanPSMT" w:eastAsia="Times New Roman" w:hAnsi="TimesNewRomanPSMT" w:cs="TimesNewRomanPSMT"/>
                <w:color w:val="000000"/>
                <w:sz w:val="20"/>
                <w:szCs w:val="20"/>
                <w:lang w:val="en-US"/>
              </w:rPr>
            </w:pPr>
            <w:r w:rsidRPr="00C86CBA">
              <w:rPr>
                <w:rFonts w:ascii="TimesNewRomanPSMT" w:eastAsia="Times New Roman" w:hAnsi="TimesNewRomanPSMT" w:cs="TimesNewRomanPSMT"/>
                <w:color w:val="000000"/>
                <w:sz w:val="20"/>
                <w:szCs w:val="20"/>
                <w:lang w:val="en-US"/>
              </w:rPr>
              <w:t>Intercept (ref = 9.5 cm salt water)</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5E4DD07D" w14:textId="77777777" w:rsidR="00C36FC3" w:rsidRPr="00C86CBA" w:rsidRDefault="00C36FC3">
            <w:pPr>
              <w:rPr>
                <w:rFonts w:ascii="TimesNewRomanPSMT" w:eastAsia="Times New Roman" w:hAnsi="TimesNewRomanPSMT" w:cs="TimesNewRomanPSMT"/>
                <w:color w:val="000000"/>
                <w:sz w:val="20"/>
                <w:szCs w:val="20"/>
                <w:lang w:val="en-US"/>
              </w:rPr>
            </w:pP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6A4434D5"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lang w:val="en-US"/>
              </w:rPr>
              <w:t xml:space="preserve"> </w:t>
            </w:r>
            <w:r w:rsidRPr="00C86CBA">
              <w:rPr>
                <w:rFonts w:ascii="TimesNewRomanPSMT" w:eastAsia="Times New Roman" w:hAnsi="TimesNewRomanPSMT" w:cs="TimesNewRomanPSMT"/>
                <w:color w:val="000000"/>
                <w:sz w:val="20"/>
                <w:szCs w:val="20"/>
              </w:rPr>
              <w:t>2.65 ± 0.31</w:t>
            </w:r>
          </w:p>
        </w:tc>
      </w:tr>
      <w:tr w:rsidR="0067096A" w:rsidRPr="00C86CBA" w14:paraId="1D9BBB68"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38CC1562"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085D2007"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(lmer)</w:t>
            </w: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77A274B2"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Type of trap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2E63CDCC"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3.87·10</w:t>
            </w:r>
            <w:r w:rsidRPr="0067096A">
              <w:rPr>
                <w:rFonts w:ascii="TimesNewRomanPSMT" w:eastAsia="Times New Roman" w:hAnsi="TimesNewRomanPSMT" w:cs="TimesNewRomanPSMT"/>
                <w:b/>
                <w:bCs/>
                <w:color w:val="000000"/>
                <w:sz w:val="20"/>
                <w:szCs w:val="20"/>
                <w:vertAlign w:val="superscript"/>
              </w:rPr>
              <w:t>-2</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45DACBC6"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water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75C83B66"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-0.43 ± 0.17</w:t>
            </w:r>
          </w:p>
        </w:tc>
      </w:tr>
      <w:tr w:rsidR="0067096A" w:rsidRPr="00C86CBA" w14:paraId="55F193F5"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7A71484A"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66EF31F8"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015CF74D" w14:textId="77777777" w:rsidR="00C36FC3" w:rsidRPr="00C86CBA" w:rsidRDefault="00C36FC3">
            <w:pPr>
              <w:rPr>
                <w:rFonts w:eastAsia="Times New Roman"/>
                <w:sz w:val="20"/>
                <w:szCs w:val="20"/>
              </w:rPr>
            </w:pP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6687F047" w14:textId="77777777" w:rsidR="00C36FC3" w:rsidRPr="00C86CBA" w:rsidRDefault="00C36FC3">
            <w:pPr>
              <w:rPr>
                <w:rFonts w:eastAsia="Times New Roman"/>
                <w:sz w:val="20"/>
                <w:szCs w:val="20"/>
              </w:rPr>
            </w:pP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0819D38D"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vinegar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61D57B8C"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-0.09 ± 0.07</w:t>
            </w:r>
          </w:p>
        </w:tc>
      </w:tr>
      <w:tr w:rsidR="0067096A" w:rsidRPr="00C86CBA" w14:paraId="132DCC68"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2FC5FFA3"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59ECDDB0"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6F01A218"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Cropping system</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2CB467E8"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0.22</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20030C6B"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3000363F"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696055BA"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5F076A20" w14:textId="77777777" w:rsidR="00C36FC3" w:rsidRPr="00C86CBA" w:rsidRDefault="00C36FC3">
            <w:pPr>
              <w:rPr>
                <w:rFonts w:eastAsia="Times New Roman"/>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3A7F3E3E"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3E83AA96"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5C342311"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0.83</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57323690"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3C642806"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2CC43DBF"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2FC5C1D3" w14:textId="77777777" w:rsidR="00C36FC3" w:rsidRPr="00C86CBA" w:rsidRDefault="00C36FC3">
            <w:pPr>
              <w:rPr>
                <w:rFonts w:eastAsia="Times New Roman"/>
                <w:sz w:val="20"/>
                <w:szCs w:val="20"/>
              </w:rPr>
            </w:pPr>
          </w:p>
        </w:tc>
        <w:tc>
          <w:tcPr>
            <w:tcW w:w="2992"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50A97BCA"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 </w:t>
            </w:r>
          </w:p>
        </w:tc>
        <w:tc>
          <w:tcPr>
            <w:tcW w:w="2440"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0FEE0CF" w14:textId="5F4CB22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 xml:space="preserve">Crop </w:t>
            </w:r>
            <w:r w:rsidR="00415632">
              <w:rPr>
                <w:rFonts w:ascii="Times" w:eastAsia="Times New Roman" w:hAnsi="Times" w:cs="TimesNewRomanPSMT"/>
                <w:color w:val="000000"/>
                <w:sz w:val="20"/>
                <w:szCs w:val="20"/>
                <w:lang w:val="en-GB"/>
              </w:rPr>
              <w:t>×</w:t>
            </w:r>
            <w:r w:rsidRPr="00C86CBA">
              <w:rPr>
                <w:rFonts w:ascii="TimesNewRomanPSMT" w:eastAsia="Times New Roman" w:hAnsi="TimesNewRomanPSMT" w:cs="TimesNewRomanPSMT"/>
                <w:color w:val="000000"/>
                <w:sz w:val="20"/>
                <w:szCs w:val="20"/>
              </w:rPr>
              <w:t xml:space="preserve"> cropping system</w:t>
            </w:r>
          </w:p>
        </w:tc>
        <w:tc>
          <w:tcPr>
            <w:tcW w:w="947"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D03124F"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0.15</w:t>
            </w:r>
          </w:p>
        </w:tc>
        <w:tc>
          <w:tcPr>
            <w:tcW w:w="1697"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19E22184"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132C7D01"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 </w:t>
            </w:r>
          </w:p>
        </w:tc>
      </w:tr>
      <w:tr w:rsidR="0067096A" w:rsidRPr="00C86CBA" w14:paraId="60C884F1"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7F818C91" w14:textId="77777777" w:rsidR="00C36FC3" w:rsidRPr="00C86CBA" w:rsidRDefault="00C36FC3" w:rsidP="00C86CBA">
            <w:pPr>
              <w:ind w:left="-721" w:firstLine="721"/>
              <w:rPr>
                <w:rFonts w:ascii="TimesNewRomanPSMT" w:eastAsia="Times New Roman" w:hAnsi="TimesNewRomanPSMT" w:cs="TimesNewRomanPSMT"/>
                <w:i/>
                <w:iCs/>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27FAA21E" w14:textId="75F38D04"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CWM</w:t>
            </w:r>
            <w:r w:rsidR="009828D4">
              <w:rPr>
                <w:rFonts w:ascii="TimesNewRomanPSMT" w:eastAsia="Times New Roman" w:hAnsi="TimesNewRomanPSMT" w:cs="TimesNewRomanPSMT"/>
                <w:b/>
                <w:bCs/>
                <w:color w:val="000000"/>
                <w:sz w:val="20"/>
                <w:szCs w:val="20"/>
              </w:rPr>
              <w:t xml:space="preserve"> of body size</w:t>
            </w:r>
          </w:p>
        </w:tc>
        <w:tc>
          <w:tcPr>
            <w:tcW w:w="3387"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14:paraId="552A3416" w14:textId="77777777" w:rsidR="00C36FC3" w:rsidRPr="00C86CBA" w:rsidRDefault="00C36FC3">
            <w:pPr>
              <w:rPr>
                <w:rFonts w:ascii="TimesNewRomanPSMT" w:eastAsia="Times New Roman" w:hAnsi="TimesNewRomanPSMT" w:cs="TimesNewRomanPSMT"/>
                <w:color w:val="000000"/>
                <w:sz w:val="20"/>
                <w:szCs w:val="20"/>
                <w:lang w:val="en-US"/>
              </w:rPr>
            </w:pPr>
            <w:r w:rsidRPr="00C86CBA">
              <w:rPr>
                <w:rFonts w:ascii="TimesNewRomanPSMT" w:eastAsia="Times New Roman" w:hAnsi="TimesNewRomanPSMT" w:cs="TimesNewRomanPSMT"/>
                <w:color w:val="000000"/>
                <w:sz w:val="20"/>
                <w:szCs w:val="20"/>
                <w:lang w:val="en-US"/>
              </w:rPr>
              <w:t>Intercept (ref = 9.5 cm salt water)</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4F1D0C01" w14:textId="77777777" w:rsidR="00C36FC3" w:rsidRPr="00C86CBA" w:rsidRDefault="00C36FC3">
            <w:pPr>
              <w:rPr>
                <w:rFonts w:ascii="TimesNewRomanPSMT" w:eastAsia="Times New Roman" w:hAnsi="TimesNewRomanPSMT" w:cs="TimesNewRomanPSMT"/>
                <w:color w:val="000000"/>
                <w:sz w:val="20"/>
                <w:szCs w:val="20"/>
                <w:lang w:val="en-US"/>
              </w:rPr>
            </w:pP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28625E4D"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lang w:val="en-US"/>
              </w:rPr>
              <w:t xml:space="preserve"> </w:t>
            </w:r>
            <w:r w:rsidRPr="00C86CBA">
              <w:rPr>
                <w:rFonts w:ascii="TimesNewRomanPSMT" w:eastAsia="Times New Roman" w:hAnsi="TimesNewRomanPSMT" w:cs="TimesNewRomanPSMT"/>
                <w:color w:val="000000"/>
                <w:sz w:val="20"/>
                <w:szCs w:val="20"/>
              </w:rPr>
              <w:t>2.37 ± 0.08</w:t>
            </w:r>
          </w:p>
        </w:tc>
      </w:tr>
      <w:tr w:rsidR="0067096A" w:rsidRPr="00C86CBA" w14:paraId="55EFC377"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07A0EAA5"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noWrap/>
            <w:tcMar>
              <w:top w:w="15" w:type="dxa"/>
              <w:left w:w="15" w:type="dxa"/>
              <w:bottom w:w="0" w:type="dxa"/>
              <w:right w:w="15" w:type="dxa"/>
            </w:tcMar>
            <w:vAlign w:val="center"/>
            <w:hideMark/>
          </w:tcPr>
          <w:p w14:paraId="43566E4B"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(lmer, log-transformed variable)</w:t>
            </w: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65D20F7B"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Type of trap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46A8D287"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2.72·10</w:t>
            </w:r>
            <w:r w:rsidRPr="0067096A">
              <w:rPr>
                <w:rFonts w:ascii="TimesNewRomanPSMT" w:eastAsia="Times New Roman" w:hAnsi="TimesNewRomanPSMT" w:cs="TimesNewRomanPSMT"/>
                <w:b/>
                <w:bCs/>
                <w:color w:val="000000"/>
                <w:sz w:val="20"/>
                <w:szCs w:val="20"/>
                <w:vertAlign w:val="superscript"/>
              </w:rPr>
              <w:t>-3</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55A14DA6"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water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282CB385"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-0.12 + 0.04</w:t>
            </w:r>
          </w:p>
        </w:tc>
      </w:tr>
      <w:tr w:rsidR="0067096A" w:rsidRPr="00C86CBA" w14:paraId="14456D73"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6A2A9760"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7EFE3455"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792AA7BF" w14:textId="77777777" w:rsidR="00C36FC3" w:rsidRPr="00C86CBA" w:rsidRDefault="00C36FC3">
            <w:pPr>
              <w:rPr>
                <w:rFonts w:eastAsia="Times New Roman"/>
                <w:sz w:val="20"/>
                <w:szCs w:val="20"/>
              </w:rPr>
            </w:pP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747248CA" w14:textId="77777777" w:rsidR="00C36FC3" w:rsidRPr="00C86CBA" w:rsidRDefault="00C36FC3">
            <w:pPr>
              <w:rPr>
                <w:rFonts w:eastAsia="Times New Roman"/>
                <w:sz w:val="20"/>
                <w:szCs w:val="20"/>
              </w:rPr>
            </w:pP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5F5F57B4"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vinegar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67B48B00"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-0.05 ± 0.03</w:t>
            </w:r>
          </w:p>
        </w:tc>
      </w:tr>
      <w:tr w:rsidR="0067096A" w:rsidRPr="00C86CBA" w14:paraId="666191E5"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46847E36"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63EAC89D"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411F178F"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Cropping system</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60D7B1B3"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0.92</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4DC8F751"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31C4CFB8"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4B7ABDA7"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4826E60B" w14:textId="77777777" w:rsidR="00C36FC3" w:rsidRPr="00C86CBA" w:rsidRDefault="00C36FC3">
            <w:pPr>
              <w:rPr>
                <w:rFonts w:eastAsia="Times New Roman"/>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17540466"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0D396CB6"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6F0C49AC"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6.18·10</w:t>
            </w:r>
            <w:r w:rsidRPr="0067096A">
              <w:rPr>
                <w:rFonts w:ascii="TimesNewRomanPSMT" w:eastAsia="Times New Roman" w:hAnsi="TimesNewRomanPSMT" w:cs="TimesNewRomanPSMT"/>
                <w:color w:val="000000"/>
                <w:sz w:val="20"/>
                <w:szCs w:val="20"/>
                <w:vertAlign w:val="superscript"/>
              </w:rPr>
              <w:t>-2</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4573373B"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701AB410"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2DB557EF" w14:textId="77777777" w:rsidTr="007A44DD">
        <w:trPr>
          <w:trHeight w:hRule="exact" w:val="227"/>
        </w:trPr>
        <w:tc>
          <w:tcPr>
            <w:tcW w:w="851"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3ECA829D"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 </w:t>
            </w:r>
          </w:p>
        </w:tc>
        <w:tc>
          <w:tcPr>
            <w:tcW w:w="2992"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7A019DCB"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 </w:t>
            </w:r>
          </w:p>
        </w:tc>
        <w:tc>
          <w:tcPr>
            <w:tcW w:w="2440"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2B0F7001" w14:textId="1C5B68E6"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 xml:space="preserve">Crop </w:t>
            </w:r>
            <w:r w:rsidR="00415632">
              <w:rPr>
                <w:rFonts w:ascii="Times" w:eastAsia="Times New Roman" w:hAnsi="Times" w:cs="TimesNewRomanPSMT"/>
                <w:color w:val="000000"/>
                <w:sz w:val="20"/>
                <w:szCs w:val="20"/>
                <w:lang w:val="en-GB"/>
              </w:rPr>
              <w:t>×</w:t>
            </w:r>
            <w:r w:rsidRPr="00C86CBA">
              <w:rPr>
                <w:rFonts w:ascii="TimesNewRomanPSMT" w:eastAsia="Times New Roman" w:hAnsi="TimesNewRomanPSMT" w:cs="TimesNewRomanPSMT"/>
                <w:color w:val="000000"/>
                <w:sz w:val="20"/>
                <w:szCs w:val="20"/>
              </w:rPr>
              <w:t xml:space="preserve"> cropping system</w:t>
            </w:r>
          </w:p>
        </w:tc>
        <w:tc>
          <w:tcPr>
            <w:tcW w:w="947"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0A48A890"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0.56</w:t>
            </w:r>
          </w:p>
        </w:tc>
        <w:tc>
          <w:tcPr>
            <w:tcW w:w="1697"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207759C2"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1DBB18DB"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 </w:t>
            </w:r>
          </w:p>
        </w:tc>
      </w:tr>
      <w:tr w:rsidR="0067096A" w:rsidRPr="00C86CBA" w14:paraId="5FE3C593"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20FB4584"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Spiders</w:t>
            </w: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62A69CB0"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Activity-density</w:t>
            </w:r>
          </w:p>
        </w:tc>
        <w:tc>
          <w:tcPr>
            <w:tcW w:w="3387"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14:paraId="2CD5ED92" w14:textId="77777777" w:rsidR="00C36FC3" w:rsidRPr="00C86CBA" w:rsidRDefault="00C36FC3">
            <w:pPr>
              <w:rPr>
                <w:rFonts w:ascii="TimesNewRomanPSMT" w:eastAsia="Times New Roman" w:hAnsi="TimesNewRomanPSMT" w:cs="TimesNewRomanPSMT"/>
                <w:color w:val="000000"/>
                <w:sz w:val="20"/>
                <w:szCs w:val="20"/>
                <w:lang w:val="en-US"/>
              </w:rPr>
            </w:pPr>
            <w:r w:rsidRPr="00C86CBA">
              <w:rPr>
                <w:rFonts w:ascii="TimesNewRomanPSMT" w:eastAsia="Times New Roman" w:hAnsi="TimesNewRomanPSMT" w:cs="TimesNewRomanPSMT"/>
                <w:color w:val="000000"/>
                <w:sz w:val="20"/>
                <w:szCs w:val="20"/>
                <w:lang w:val="en-US"/>
              </w:rPr>
              <w:t>Intercept (ref = 9.5 cm salt water)</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2607C784" w14:textId="77777777" w:rsidR="00C36FC3" w:rsidRPr="00C86CBA" w:rsidRDefault="00C36FC3">
            <w:pPr>
              <w:rPr>
                <w:rFonts w:ascii="TimesNewRomanPSMT" w:eastAsia="Times New Roman" w:hAnsi="TimesNewRomanPSMT" w:cs="TimesNewRomanPSMT"/>
                <w:color w:val="000000"/>
                <w:sz w:val="20"/>
                <w:szCs w:val="20"/>
                <w:lang w:val="en-US"/>
              </w:rPr>
            </w:pP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137DE5C0"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lang w:val="en-US"/>
              </w:rPr>
              <w:t xml:space="preserve"> </w:t>
            </w:r>
            <w:r w:rsidRPr="00C86CBA">
              <w:rPr>
                <w:rFonts w:ascii="TimesNewRomanPSMT" w:eastAsia="Times New Roman" w:hAnsi="TimesNewRomanPSMT" w:cs="TimesNewRomanPSMT"/>
                <w:color w:val="000000"/>
                <w:sz w:val="20"/>
                <w:szCs w:val="20"/>
              </w:rPr>
              <w:t>4.42 ± 0.09</w:t>
            </w:r>
          </w:p>
        </w:tc>
      </w:tr>
      <w:tr w:rsidR="0067096A" w:rsidRPr="00C86CBA" w14:paraId="657E973F"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401F758A"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noWrap/>
            <w:tcMar>
              <w:top w:w="15" w:type="dxa"/>
              <w:left w:w="15" w:type="dxa"/>
              <w:bottom w:w="0" w:type="dxa"/>
              <w:right w:w="15" w:type="dxa"/>
            </w:tcMar>
            <w:vAlign w:val="center"/>
            <w:hideMark/>
          </w:tcPr>
          <w:p w14:paraId="11ED0082"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(glmer, Poisson log-link function)</w:t>
            </w: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4C3938BE"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Type of trap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4A42AFBC"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&lt; 10</w:t>
            </w:r>
            <w:r w:rsidRPr="0067096A">
              <w:rPr>
                <w:rFonts w:ascii="TimesNewRomanPSMT" w:eastAsia="Times New Roman" w:hAnsi="TimesNewRomanPSMT" w:cs="TimesNewRomanPSMT"/>
                <w:b/>
                <w:bCs/>
                <w:color w:val="000000"/>
                <w:sz w:val="20"/>
                <w:szCs w:val="20"/>
                <w:vertAlign w:val="superscript"/>
              </w:rPr>
              <w:t>-4</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7B5C898C"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water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2815C04A"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-0.98 ± 0.11</w:t>
            </w:r>
          </w:p>
        </w:tc>
      </w:tr>
      <w:tr w:rsidR="0067096A" w:rsidRPr="00C86CBA" w14:paraId="1291D979"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447D26DA"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1048404E"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3ED7B246" w14:textId="77777777" w:rsidR="00C36FC3" w:rsidRPr="00C86CBA" w:rsidRDefault="00C36FC3">
            <w:pPr>
              <w:rPr>
                <w:rFonts w:eastAsia="Times New Roman"/>
                <w:sz w:val="20"/>
                <w:szCs w:val="20"/>
              </w:rPr>
            </w:pP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73DEFB46" w14:textId="77777777" w:rsidR="00C36FC3" w:rsidRPr="00C86CBA" w:rsidRDefault="00C36FC3">
            <w:pPr>
              <w:rPr>
                <w:rFonts w:eastAsia="Times New Roman"/>
                <w:sz w:val="20"/>
                <w:szCs w:val="20"/>
              </w:rPr>
            </w:pP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4C5A9015"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vinegar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495665F2"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-1.43 ± 0.11</w:t>
            </w:r>
          </w:p>
        </w:tc>
      </w:tr>
      <w:tr w:rsidR="0067096A" w:rsidRPr="00C86CBA" w14:paraId="0F34510C"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0050A14C"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304885C6"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6940DA5D"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Cropping system</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78061D6A"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1.00·10</w:t>
            </w:r>
            <w:r w:rsidRPr="0067096A">
              <w:rPr>
                <w:rFonts w:ascii="TimesNewRomanPSMT" w:eastAsia="Times New Roman" w:hAnsi="TimesNewRomanPSMT" w:cs="TimesNewRomanPSMT"/>
                <w:b/>
                <w:bCs/>
                <w:color w:val="000000"/>
                <w:sz w:val="20"/>
                <w:szCs w:val="20"/>
                <w:vertAlign w:val="superscript"/>
              </w:rPr>
              <w:t>-2</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1DA36079"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1FB8CA44"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33C320AB"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6515F1A1" w14:textId="77777777" w:rsidR="00C36FC3" w:rsidRPr="00C86CBA" w:rsidRDefault="00C36FC3">
            <w:pPr>
              <w:rPr>
                <w:rFonts w:eastAsia="Times New Roman"/>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15E39724"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5729F7E6"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001818C3"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&lt; 10</w:t>
            </w:r>
            <w:r w:rsidRPr="0067096A">
              <w:rPr>
                <w:rFonts w:ascii="TimesNewRomanPSMT" w:eastAsia="Times New Roman" w:hAnsi="TimesNewRomanPSMT" w:cs="TimesNewRomanPSMT"/>
                <w:b/>
                <w:bCs/>
                <w:color w:val="000000"/>
                <w:sz w:val="20"/>
                <w:szCs w:val="20"/>
                <w:vertAlign w:val="superscript"/>
              </w:rPr>
              <w:t>-4</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377A9B06"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759A1922"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658E4D6F"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5FC90893" w14:textId="77777777" w:rsidR="00C36FC3" w:rsidRPr="00C86CBA" w:rsidRDefault="00C36FC3">
            <w:pPr>
              <w:rPr>
                <w:rFonts w:eastAsia="Times New Roman"/>
                <w:sz w:val="20"/>
                <w:szCs w:val="20"/>
              </w:rPr>
            </w:pPr>
          </w:p>
        </w:tc>
        <w:tc>
          <w:tcPr>
            <w:tcW w:w="2992"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3E5AE20B"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 </w:t>
            </w:r>
          </w:p>
        </w:tc>
        <w:tc>
          <w:tcPr>
            <w:tcW w:w="2440"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3F9E9664" w14:textId="79D3F42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 xml:space="preserve">Crop </w:t>
            </w:r>
            <w:r w:rsidR="00415632">
              <w:rPr>
                <w:rFonts w:ascii="Times" w:eastAsia="Times New Roman" w:hAnsi="Times" w:cs="TimesNewRomanPSMT"/>
                <w:color w:val="000000"/>
                <w:sz w:val="20"/>
                <w:szCs w:val="20"/>
                <w:lang w:val="en-GB"/>
              </w:rPr>
              <w:t>×</w:t>
            </w:r>
            <w:r w:rsidRPr="00C86CBA">
              <w:rPr>
                <w:rFonts w:ascii="TimesNewRomanPSMT" w:eastAsia="Times New Roman" w:hAnsi="TimesNewRomanPSMT" w:cs="TimesNewRomanPSMT"/>
                <w:color w:val="000000"/>
                <w:sz w:val="20"/>
                <w:szCs w:val="20"/>
              </w:rPr>
              <w:t xml:space="preserve"> cropping system</w:t>
            </w:r>
          </w:p>
        </w:tc>
        <w:tc>
          <w:tcPr>
            <w:tcW w:w="947"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41FC3E5D"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&lt; 10</w:t>
            </w:r>
            <w:r w:rsidRPr="0067096A">
              <w:rPr>
                <w:rFonts w:ascii="TimesNewRomanPSMT" w:eastAsia="Times New Roman" w:hAnsi="TimesNewRomanPSMT" w:cs="TimesNewRomanPSMT"/>
                <w:b/>
                <w:bCs/>
                <w:color w:val="000000"/>
                <w:sz w:val="20"/>
                <w:szCs w:val="20"/>
                <w:vertAlign w:val="superscript"/>
              </w:rPr>
              <w:t>-4</w:t>
            </w:r>
          </w:p>
        </w:tc>
        <w:tc>
          <w:tcPr>
            <w:tcW w:w="1697"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04F14CEE"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38210374"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 </w:t>
            </w:r>
          </w:p>
        </w:tc>
      </w:tr>
      <w:tr w:rsidR="0067096A" w:rsidRPr="00C86CBA" w14:paraId="468C8754"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1F3D826E" w14:textId="77777777" w:rsidR="00C36FC3" w:rsidRPr="00C86CBA" w:rsidRDefault="00C36FC3">
            <w:pPr>
              <w:rPr>
                <w:rFonts w:ascii="TimesNewRomanPSMT" w:eastAsia="Times New Roman" w:hAnsi="TimesNewRomanPSMT" w:cs="TimesNewRomanPSMT"/>
                <w:i/>
                <w:iCs/>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15C1670B"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Richness</w:t>
            </w:r>
          </w:p>
        </w:tc>
        <w:tc>
          <w:tcPr>
            <w:tcW w:w="3387"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14:paraId="379AC380" w14:textId="77777777" w:rsidR="00C36FC3" w:rsidRPr="00C86CBA" w:rsidRDefault="00C36FC3">
            <w:pPr>
              <w:rPr>
                <w:rFonts w:ascii="TimesNewRomanPSMT" w:eastAsia="Times New Roman" w:hAnsi="TimesNewRomanPSMT" w:cs="TimesNewRomanPSMT"/>
                <w:color w:val="000000"/>
                <w:sz w:val="20"/>
                <w:szCs w:val="20"/>
                <w:lang w:val="en-US"/>
              </w:rPr>
            </w:pPr>
            <w:r w:rsidRPr="00C86CBA">
              <w:rPr>
                <w:rFonts w:ascii="TimesNewRomanPSMT" w:eastAsia="Times New Roman" w:hAnsi="TimesNewRomanPSMT" w:cs="TimesNewRomanPSMT"/>
                <w:color w:val="000000"/>
                <w:sz w:val="20"/>
                <w:szCs w:val="20"/>
                <w:lang w:val="en-US"/>
              </w:rPr>
              <w:t>Intercept (ref = 9.5 cm salt water)</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474AC94F" w14:textId="77777777" w:rsidR="00C36FC3" w:rsidRPr="00C86CBA" w:rsidRDefault="00C36FC3">
            <w:pPr>
              <w:rPr>
                <w:rFonts w:ascii="TimesNewRomanPSMT" w:eastAsia="Times New Roman" w:hAnsi="TimesNewRomanPSMT" w:cs="TimesNewRomanPSMT"/>
                <w:color w:val="000000"/>
                <w:sz w:val="20"/>
                <w:szCs w:val="20"/>
                <w:lang w:val="en-US"/>
              </w:rPr>
            </w:pP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1B19C44D"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lang w:val="en-US"/>
              </w:rPr>
              <w:t xml:space="preserve"> </w:t>
            </w:r>
            <w:r w:rsidRPr="00C86CBA">
              <w:rPr>
                <w:rFonts w:ascii="TimesNewRomanPSMT" w:eastAsia="Times New Roman" w:hAnsi="TimesNewRomanPSMT" w:cs="TimesNewRomanPSMT"/>
                <w:color w:val="000000"/>
                <w:sz w:val="20"/>
                <w:szCs w:val="20"/>
              </w:rPr>
              <w:t>2.31 ± 0.06</w:t>
            </w:r>
          </w:p>
        </w:tc>
      </w:tr>
      <w:tr w:rsidR="0067096A" w:rsidRPr="00C86CBA" w14:paraId="3CDEF621"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183074B0"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noWrap/>
            <w:tcMar>
              <w:top w:w="15" w:type="dxa"/>
              <w:left w:w="15" w:type="dxa"/>
              <w:bottom w:w="0" w:type="dxa"/>
              <w:right w:w="15" w:type="dxa"/>
            </w:tcMar>
            <w:vAlign w:val="center"/>
            <w:hideMark/>
          </w:tcPr>
          <w:p w14:paraId="15F94F3E"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(glmer, Poisson log-link function)</w:t>
            </w: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1861C60F"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Type of trap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79F7DA54"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&lt; 10</w:t>
            </w:r>
            <w:r w:rsidRPr="0067096A">
              <w:rPr>
                <w:rFonts w:ascii="TimesNewRomanPSMT" w:eastAsia="Times New Roman" w:hAnsi="TimesNewRomanPSMT" w:cs="TimesNewRomanPSMT"/>
                <w:b/>
                <w:bCs/>
                <w:color w:val="000000"/>
                <w:sz w:val="20"/>
                <w:szCs w:val="20"/>
                <w:vertAlign w:val="superscript"/>
              </w:rPr>
              <w:t>-4</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347FC127"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water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2421B9BB"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-0.45 ± 0.08</w:t>
            </w:r>
          </w:p>
        </w:tc>
      </w:tr>
      <w:tr w:rsidR="0067096A" w:rsidRPr="00C86CBA" w14:paraId="09521C6D"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5095167F"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028CDD0F"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71093088" w14:textId="77777777" w:rsidR="00C36FC3" w:rsidRPr="00C86CBA" w:rsidRDefault="00C36FC3">
            <w:pPr>
              <w:rPr>
                <w:rFonts w:eastAsia="Times New Roman"/>
                <w:sz w:val="20"/>
                <w:szCs w:val="20"/>
              </w:rPr>
            </w:pP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0897D86F" w14:textId="77777777" w:rsidR="00C36FC3" w:rsidRPr="00C86CBA" w:rsidRDefault="00C36FC3">
            <w:pPr>
              <w:rPr>
                <w:rFonts w:eastAsia="Times New Roman"/>
                <w:sz w:val="20"/>
                <w:szCs w:val="20"/>
              </w:rPr>
            </w:pP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4456CAA7"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vinegar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50A94893"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-0.66 ± 0.09</w:t>
            </w:r>
          </w:p>
        </w:tc>
      </w:tr>
      <w:tr w:rsidR="0067096A" w:rsidRPr="00C86CBA" w14:paraId="797B4790"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2E194017"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19BC7891"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6E6A0DB7"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Cropping system</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759D2AC6"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0.15</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297EF387"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065156CA"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2C0D35F4"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09756AC2" w14:textId="77777777" w:rsidR="00C36FC3" w:rsidRPr="00C86CBA" w:rsidRDefault="00C36FC3">
            <w:pPr>
              <w:rPr>
                <w:rFonts w:eastAsia="Times New Roman"/>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788D494C"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5F41EAFC"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7EE0A17B"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&lt; 10</w:t>
            </w:r>
            <w:r w:rsidRPr="0067096A">
              <w:rPr>
                <w:rFonts w:ascii="TimesNewRomanPSMT" w:eastAsia="Times New Roman" w:hAnsi="TimesNewRomanPSMT" w:cs="TimesNewRomanPSMT"/>
                <w:b/>
                <w:bCs/>
                <w:color w:val="000000"/>
                <w:sz w:val="20"/>
                <w:szCs w:val="20"/>
                <w:vertAlign w:val="superscript"/>
              </w:rPr>
              <w:t>-4</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0A9FE705"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336E5DB2"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002F2B37"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11DBA5A3" w14:textId="77777777" w:rsidR="00C36FC3" w:rsidRPr="00C86CBA" w:rsidRDefault="00C36FC3">
            <w:pPr>
              <w:rPr>
                <w:rFonts w:eastAsia="Times New Roman"/>
                <w:sz w:val="20"/>
                <w:szCs w:val="20"/>
              </w:rPr>
            </w:pPr>
          </w:p>
        </w:tc>
        <w:tc>
          <w:tcPr>
            <w:tcW w:w="2992"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326E2972"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 </w:t>
            </w:r>
          </w:p>
        </w:tc>
        <w:tc>
          <w:tcPr>
            <w:tcW w:w="2440"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4738BBFA" w14:textId="534A69A3"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 xml:space="preserve">Crop </w:t>
            </w:r>
            <w:r w:rsidR="00415632">
              <w:rPr>
                <w:rFonts w:ascii="Times" w:eastAsia="Times New Roman" w:hAnsi="Times" w:cs="TimesNewRomanPSMT"/>
                <w:color w:val="000000"/>
                <w:sz w:val="20"/>
                <w:szCs w:val="20"/>
                <w:lang w:val="en-GB"/>
              </w:rPr>
              <w:t>×</w:t>
            </w:r>
            <w:r w:rsidRPr="00C86CBA">
              <w:rPr>
                <w:rFonts w:ascii="TimesNewRomanPSMT" w:eastAsia="Times New Roman" w:hAnsi="TimesNewRomanPSMT" w:cs="TimesNewRomanPSMT"/>
                <w:color w:val="000000"/>
                <w:sz w:val="20"/>
                <w:szCs w:val="20"/>
              </w:rPr>
              <w:t xml:space="preserve"> cropping system</w:t>
            </w:r>
          </w:p>
        </w:tc>
        <w:tc>
          <w:tcPr>
            <w:tcW w:w="947"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66903D2F"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&lt; 10</w:t>
            </w:r>
            <w:r w:rsidRPr="0067096A">
              <w:rPr>
                <w:rFonts w:ascii="TimesNewRomanPSMT" w:eastAsia="Times New Roman" w:hAnsi="TimesNewRomanPSMT" w:cs="TimesNewRomanPSMT"/>
                <w:b/>
                <w:bCs/>
                <w:color w:val="000000"/>
                <w:sz w:val="20"/>
                <w:szCs w:val="20"/>
                <w:vertAlign w:val="superscript"/>
              </w:rPr>
              <w:t>-4</w:t>
            </w:r>
          </w:p>
        </w:tc>
        <w:tc>
          <w:tcPr>
            <w:tcW w:w="1697"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46882C56"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7119A72C"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 </w:t>
            </w:r>
          </w:p>
        </w:tc>
      </w:tr>
      <w:tr w:rsidR="0067096A" w:rsidRPr="00C86CBA" w14:paraId="26A9D059"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2C998392" w14:textId="77777777" w:rsidR="00C36FC3" w:rsidRPr="00C86CBA" w:rsidRDefault="00C36FC3">
            <w:pPr>
              <w:rPr>
                <w:rFonts w:ascii="TimesNewRomanPSMT" w:eastAsia="Times New Roman" w:hAnsi="TimesNewRomanPSMT" w:cs="TimesNewRomanPSMT"/>
                <w:i/>
                <w:iCs/>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1859406D"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Rarefied richness</w:t>
            </w:r>
          </w:p>
        </w:tc>
        <w:tc>
          <w:tcPr>
            <w:tcW w:w="3387"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14:paraId="330942EE" w14:textId="77777777" w:rsidR="00C36FC3" w:rsidRPr="00C86CBA" w:rsidRDefault="00C36FC3">
            <w:pPr>
              <w:rPr>
                <w:rFonts w:ascii="TimesNewRomanPSMT" w:eastAsia="Times New Roman" w:hAnsi="TimesNewRomanPSMT" w:cs="TimesNewRomanPSMT"/>
                <w:color w:val="000000"/>
                <w:sz w:val="20"/>
                <w:szCs w:val="20"/>
                <w:lang w:val="en-US"/>
              </w:rPr>
            </w:pPr>
            <w:r w:rsidRPr="00C86CBA">
              <w:rPr>
                <w:rFonts w:ascii="TimesNewRomanPSMT" w:eastAsia="Times New Roman" w:hAnsi="TimesNewRomanPSMT" w:cs="TimesNewRomanPSMT"/>
                <w:color w:val="000000"/>
                <w:sz w:val="20"/>
                <w:szCs w:val="20"/>
                <w:lang w:val="en-US"/>
              </w:rPr>
              <w:t>Intercept (ref = 9.5 cm salt water)</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05597A2F" w14:textId="77777777" w:rsidR="00C36FC3" w:rsidRPr="00C86CBA" w:rsidRDefault="00C36FC3">
            <w:pPr>
              <w:rPr>
                <w:rFonts w:ascii="TimesNewRomanPSMT" w:eastAsia="Times New Roman" w:hAnsi="TimesNewRomanPSMT" w:cs="TimesNewRomanPSMT"/>
                <w:color w:val="000000"/>
                <w:sz w:val="20"/>
                <w:szCs w:val="20"/>
                <w:lang w:val="en-US"/>
              </w:rPr>
            </w:pP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54B108C2"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lang w:val="en-US"/>
              </w:rPr>
              <w:t xml:space="preserve"> </w:t>
            </w:r>
            <w:r w:rsidRPr="00C86CBA">
              <w:rPr>
                <w:rFonts w:ascii="TimesNewRomanPSMT" w:eastAsia="Times New Roman" w:hAnsi="TimesNewRomanPSMT" w:cs="TimesNewRomanPSMT"/>
                <w:color w:val="000000"/>
                <w:sz w:val="20"/>
                <w:szCs w:val="20"/>
              </w:rPr>
              <w:t>2.95 ± 0.28</w:t>
            </w:r>
          </w:p>
        </w:tc>
      </w:tr>
      <w:tr w:rsidR="0067096A" w:rsidRPr="00C86CBA" w14:paraId="05A7AA00"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5BAA9FF3"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3BC72144"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(lmer)</w:t>
            </w: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61540E6F"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Type of trap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70BAA544"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&lt; 10</w:t>
            </w:r>
            <w:r w:rsidRPr="0067096A">
              <w:rPr>
                <w:rFonts w:ascii="TimesNewRomanPSMT" w:eastAsia="Times New Roman" w:hAnsi="TimesNewRomanPSMT" w:cs="TimesNewRomanPSMT"/>
                <w:b/>
                <w:bCs/>
                <w:color w:val="000000"/>
                <w:sz w:val="20"/>
                <w:szCs w:val="20"/>
                <w:vertAlign w:val="superscript"/>
              </w:rPr>
              <w:t>-4</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436325F4"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water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4DB3CC0B"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-0.38 ± 0.09</w:t>
            </w:r>
          </w:p>
        </w:tc>
      </w:tr>
      <w:tr w:rsidR="0067096A" w:rsidRPr="00C86CBA" w14:paraId="2559AA6E"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0C3179FA"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6121133B"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4CEBAD1A" w14:textId="77777777" w:rsidR="00C36FC3" w:rsidRPr="00C86CBA" w:rsidRDefault="00C36FC3">
            <w:pPr>
              <w:rPr>
                <w:rFonts w:eastAsia="Times New Roman"/>
                <w:sz w:val="20"/>
                <w:szCs w:val="20"/>
              </w:rPr>
            </w:pP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085CA327" w14:textId="77777777" w:rsidR="00C36FC3" w:rsidRPr="00C86CBA" w:rsidRDefault="00C36FC3">
            <w:pPr>
              <w:rPr>
                <w:rFonts w:eastAsia="Times New Roman"/>
                <w:sz w:val="20"/>
                <w:szCs w:val="20"/>
              </w:rPr>
            </w:pP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64EBC770"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vinegar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444EFD56"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-0.25 ± 0.09</w:t>
            </w:r>
          </w:p>
        </w:tc>
      </w:tr>
      <w:tr w:rsidR="0067096A" w:rsidRPr="00C86CBA" w14:paraId="043C2CEA"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7BEBFDCC"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27747206"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39470DD9"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Cropping system</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75EB041D"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0.55</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5409B4E9"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136E2989"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04AB6B95"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1393ACB5" w14:textId="77777777" w:rsidR="00C36FC3" w:rsidRPr="00C86CBA" w:rsidRDefault="00C36FC3">
            <w:pPr>
              <w:rPr>
                <w:rFonts w:eastAsia="Times New Roman"/>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235548DD"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19D9071A"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35F2287E"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0.67</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26083E85"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25533881"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34694002"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3F4AE7E1" w14:textId="77777777" w:rsidR="00C36FC3" w:rsidRPr="00C86CBA" w:rsidRDefault="00C36FC3">
            <w:pPr>
              <w:rPr>
                <w:rFonts w:eastAsia="Times New Roman"/>
                <w:sz w:val="20"/>
                <w:szCs w:val="20"/>
              </w:rPr>
            </w:pPr>
          </w:p>
        </w:tc>
        <w:tc>
          <w:tcPr>
            <w:tcW w:w="2992"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37AE77C8"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 </w:t>
            </w:r>
          </w:p>
        </w:tc>
        <w:tc>
          <w:tcPr>
            <w:tcW w:w="2440"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3B3613B7" w14:textId="68C37A96"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 xml:space="preserve">Crop </w:t>
            </w:r>
            <w:r w:rsidR="00415632">
              <w:rPr>
                <w:rFonts w:ascii="Times" w:eastAsia="Times New Roman" w:hAnsi="Times" w:cs="TimesNewRomanPSMT"/>
                <w:color w:val="000000"/>
                <w:sz w:val="20"/>
                <w:szCs w:val="20"/>
                <w:lang w:val="en-GB"/>
              </w:rPr>
              <w:t>×</w:t>
            </w:r>
            <w:r w:rsidRPr="00C86CBA">
              <w:rPr>
                <w:rFonts w:ascii="TimesNewRomanPSMT" w:eastAsia="Times New Roman" w:hAnsi="TimesNewRomanPSMT" w:cs="TimesNewRomanPSMT"/>
                <w:color w:val="000000"/>
                <w:sz w:val="20"/>
                <w:szCs w:val="20"/>
              </w:rPr>
              <w:t xml:space="preserve"> cropping system</w:t>
            </w:r>
          </w:p>
        </w:tc>
        <w:tc>
          <w:tcPr>
            <w:tcW w:w="947"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249F2814"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0.64</w:t>
            </w:r>
          </w:p>
        </w:tc>
        <w:tc>
          <w:tcPr>
            <w:tcW w:w="1697"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08D13D84"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5E31B7E9"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 </w:t>
            </w:r>
          </w:p>
        </w:tc>
      </w:tr>
      <w:tr w:rsidR="0067096A" w:rsidRPr="00C86CBA" w14:paraId="64F2A653"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44C968D0" w14:textId="77777777" w:rsidR="00C36FC3" w:rsidRPr="00C86CBA" w:rsidRDefault="00C36FC3">
            <w:pPr>
              <w:rPr>
                <w:rFonts w:ascii="TimesNewRomanPSMT" w:eastAsia="Times New Roman" w:hAnsi="TimesNewRomanPSMT" w:cs="TimesNewRomanPSMT"/>
                <w:i/>
                <w:iCs/>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7DC6D677" w14:textId="6429D964"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CWM</w:t>
            </w:r>
            <w:r w:rsidR="009828D4">
              <w:rPr>
                <w:rFonts w:ascii="TimesNewRomanPSMT" w:eastAsia="Times New Roman" w:hAnsi="TimesNewRomanPSMT" w:cs="TimesNewRomanPSMT"/>
                <w:b/>
                <w:bCs/>
                <w:color w:val="000000"/>
                <w:sz w:val="20"/>
                <w:szCs w:val="20"/>
              </w:rPr>
              <w:t xml:space="preserve"> of body size</w:t>
            </w:r>
          </w:p>
        </w:tc>
        <w:tc>
          <w:tcPr>
            <w:tcW w:w="3387"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14:paraId="501E8A71" w14:textId="77777777" w:rsidR="00C36FC3" w:rsidRPr="00C86CBA" w:rsidRDefault="00C36FC3">
            <w:pPr>
              <w:rPr>
                <w:rFonts w:ascii="TimesNewRomanPSMT" w:eastAsia="Times New Roman" w:hAnsi="TimesNewRomanPSMT" w:cs="TimesNewRomanPSMT"/>
                <w:color w:val="000000"/>
                <w:sz w:val="20"/>
                <w:szCs w:val="20"/>
                <w:lang w:val="en-US"/>
              </w:rPr>
            </w:pPr>
            <w:r w:rsidRPr="00C86CBA">
              <w:rPr>
                <w:rFonts w:ascii="TimesNewRomanPSMT" w:eastAsia="Times New Roman" w:hAnsi="TimesNewRomanPSMT" w:cs="TimesNewRomanPSMT"/>
                <w:color w:val="000000"/>
                <w:sz w:val="20"/>
                <w:szCs w:val="20"/>
                <w:lang w:val="en-US"/>
              </w:rPr>
              <w:t>Intercept (ref = 9.5 cm salt water)</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3EB1EA97" w14:textId="77777777" w:rsidR="00C36FC3" w:rsidRPr="00C86CBA" w:rsidRDefault="00C36FC3">
            <w:pPr>
              <w:rPr>
                <w:rFonts w:ascii="TimesNewRomanPSMT" w:eastAsia="Times New Roman" w:hAnsi="TimesNewRomanPSMT" w:cs="TimesNewRomanPSMT"/>
                <w:color w:val="000000"/>
                <w:sz w:val="20"/>
                <w:szCs w:val="20"/>
                <w:lang w:val="en-US"/>
              </w:rPr>
            </w:pP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4A817F04"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lang w:val="en-US"/>
              </w:rPr>
              <w:t xml:space="preserve"> </w:t>
            </w:r>
            <w:r w:rsidRPr="00C86CBA">
              <w:rPr>
                <w:rFonts w:ascii="TimesNewRomanPSMT" w:eastAsia="Times New Roman" w:hAnsi="TimesNewRomanPSMT" w:cs="TimesNewRomanPSMT"/>
                <w:color w:val="000000"/>
                <w:sz w:val="20"/>
                <w:szCs w:val="20"/>
              </w:rPr>
              <w:t>1.06 ± 0.06</w:t>
            </w:r>
          </w:p>
        </w:tc>
      </w:tr>
      <w:tr w:rsidR="0067096A" w:rsidRPr="00C86CBA" w14:paraId="5AB13E66"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4BE3B13E"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noWrap/>
            <w:tcMar>
              <w:top w:w="15" w:type="dxa"/>
              <w:left w:w="15" w:type="dxa"/>
              <w:bottom w:w="0" w:type="dxa"/>
              <w:right w:w="15" w:type="dxa"/>
            </w:tcMar>
            <w:vAlign w:val="center"/>
            <w:hideMark/>
          </w:tcPr>
          <w:p w14:paraId="7913715C"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(lmer, log-transformed variable)</w:t>
            </w: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79F0CE74"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Type of trap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262D380C" w14:textId="77777777" w:rsidR="00C36FC3" w:rsidRPr="00C86CBA" w:rsidRDefault="00C36FC3" w:rsidP="00821108">
            <w:pPr>
              <w:ind w:right="101"/>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1.02·10</w:t>
            </w:r>
            <w:r w:rsidRPr="0067096A">
              <w:rPr>
                <w:rFonts w:ascii="TimesNewRomanPSMT" w:eastAsia="Times New Roman" w:hAnsi="TimesNewRomanPSMT" w:cs="TimesNewRomanPSMT"/>
                <w:b/>
                <w:bCs/>
                <w:color w:val="000000"/>
                <w:sz w:val="20"/>
                <w:szCs w:val="20"/>
                <w:vertAlign w:val="superscript"/>
              </w:rPr>
              <w:t>-2</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2FCBDA3C"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water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3A7FFA47"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-0.07 ± 0.03</w:t>
            </w:r>
          </w:p>
        </w:tc>
      </w:tr>
      <w:tr w:rsidR="0067096A" w:rsidRPr="00C86CBA" w14:paraId="5B920ECA"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5CB3A944"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73718A37"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65D04B20" w14:textId="77777777" w:rsidR="00C36FC3" w:rsidRPr="00C86CBA" w:rsidRDefault="00C36FC3">
            <w:pPr>
              <w:rPr>
                <w:rFonts w:eastAsia="Times New Roman"/>
                <w:sz w:val="20"/>
                <w:szCs w:val="20"/>
              </w:rPr>
            </w:pP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02DF013E" w14:textId="77777777" w:rsidR="00C36FC3" w:rsidRPr="00C86CBA" w:rsidRDefault="00C36FC3">
            <w:pPr>
              <w:rPr>
                <w:rFonts w:eastAsia="Times New Roman"/>
                <w:sz w:val="20"/>
                <w:szCs w:val="20"/>
              </w:rPr>
            </w:pP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403F493E"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vinegar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56E99F53" w14:textId="2DE6499C" w:rsidR="00C36FC3" w:rsidRPr="00C86CBA" w:rsidRDefault="00B10699">
            <w:pPr>
              <w:rPr>
                <w:rFonts w:ascii="TimesNewRomanPSMT" w:eastAsia="Times New Roman" w:hAnsi="TimesNewRomanPSMT" w:cs="TimesNewRomanPSMT"/>
                <w:color w:val="000000"/>
                <w:sz w:val="20"/>
                <w:szCs w:val="20"/>
              </w:rPr>
            </w:pPr>
            <w:r>
              <w:rPr>
                <w:rFonts w:ascii="TimesNewRomanPSMT" w:eastAsia="Times New Roman" w:hAnsi="TimesNewRomanPSMT" w:cs="TimesNewRomanPSMT"/>
                <w:color w:val="000000"/>
                <w:sz w:val="20"/>
                <w:szCs w:val="20"/>
              </w:rPr>
              <w:t>-0.</w:t>
            </w:r>
            <w:del w:id="504" w:author="Antoine" w:date="2019-10-02T09:44:00Z">
              <w:r w:rsidR="00C36FC3" w:rsidRPr="00C86CBA">
                <w:rPr>
                  <w:rFonts w:ascii="TimesNewRomanPSMT" w:eastAsia="Times New Roman" w:hAnsi="TimesNewRomanPSMT" w:cs="TimesNewRomanPSMT"/>
                  <w:color w:val="000000"/>
                  <w:sz w:val="20"/>
                  <w:szCs w:val="20"/>
                </w:rPr>
                <w:delText>006</w:delText>
              </w:r>
            </w:del>
            <w:ins w:id="505" w:author="Antoine" w:date="2019-10-02T09:44:00Z">
              <w:r>
                <w:rPr>
                  <w:rFonts w:ascii="TimesNewRomanPSMT" w:eastAsia="Times New Roman" w:hAnsi="TimesNewRomanPSMT" w:cs="TimesNewRomanPSMT"/>
                  <w:color w:val="000000"/>
                  <w:sz w:val="20"/>
                  <w:szCs w:val="20"/>
                </w:rPr>
                <w:t>01</w:t>
              </w:r>
            </w:ins>
            <w:r w:rsidR="00C36FC3" w:rsidRPr="00C86CBA">
              <w:rPr>
                <w:rFonts w:ascii="TimesNewRomanPSMT" w:eastAsia="Times New Roman" w:hAnsi="TimesNewRomanPSMT" w:cs="TimesNewRomanPSMT"/>
                <w:color w:val="000000"/>
                <w:sz w:val="20"/>
                <w:szCs w:val="20"/>
              </w:rPr>
              <w:t xml:space="preserve"> ± 0.02</w:t>
            </w:r>
          </w:p>
        </w:tc>
      </w:tr>
      <w:tr w:rsidR="0067096A" w:rsidRPr="00C86CBA" w14:paraId="2565D666"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0D4E3AD8"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0D3433AF"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26AF716E"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Cropping system</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339F4CEC"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0.14</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0156C9E9"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798CB0C1"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5C6D79E9"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4EDED6DA" w14:textId="77777777" w:rsidR="00C36FC3" w:rsidRPr="00C86CBA" w:rsidRDefault="00C36FC3">
            <w:pPr>
              <w:rPr>
                <w:rFonts w:eastAsia="Times New Roman"/>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55E55431"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59DBC453"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5F078CE7"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0.55</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3FB55136"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29F94F8C"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53ABF98D" w14:textId="77777777" w:rsidTr="00415632">
        <w:trPr>
          <w:trHeight w:hRule="exact" w:val="225"/>
        </w:trPr>
        <w:tc>
          <w:tcPr>
            <w:tcW w:w="851"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6EEAC77E"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 </w:t>
            </w:r>
          </w:p>
        </w:tc>
        <w:tc>
          <w:tcPr>
            <w:tcW w:w="2992"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3FF42389"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 </w:t>
            </w:r>
          </w:p>
        </w:tc>
        <w:tc>
          <w:tcPr>
            <w:tcW w:w="2440"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40414DD" w14:textId="2E42CDAC"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 xml:space="preserve">Crop </w:t>
            </w:r>
            <w:r w:rsidR="00415632">
              <w:rPr>
                <w:rFonts w:ascii="Times" w:eastAsia="Times New Roman" w:hAnsi="Times" w:cs="TimesNewRomanPSMT"/>
                <w:color w:val="000000"/>
                <w:sz w:val="20"/>
                <w:szCs w:val="20"/>
                <w:lang w:val="en-GB"/>
              </w:rPr>
              <w:t>×</w:t>
            </w:r>
            <w:r w:rsidRPr="00C86CBA">
              <w:rPr>
                <w:rFonts w:ascii="TimesNewRomanPSMT" w:eastAsia="Times New Roman" w:hAnsi="TimesNewRomanPSMT" w:cs="TimesNewRomanPSMT"/>
                <w:color w:val="000000"/>
                <w:sz w:val="20"/>
                <w:szCs w:val="20"/>
              </w:rPr>
              <w:t xml:space="preserve"> cropping system</w:t>
            </w:r>
          </w:p>
        </w:tc>
        <w:tc>
          <w:tcPr>
            <w:tcW w:w="947"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7BA130CF"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0.95</w:t>
            </w:r>
          </w:p>
        </w:tc>
        <w:tc>
          <w:tcPr>
            <w:tcW w:w="1697"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71DA5CD3"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6127EC95"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 </w:t>
            </w:r>
          </w:p>
        </w:tc>
      </w:tr>
    </w:tbl>
    <w:p w14:paraId="7602139F" w14:textId="77777777" w:rsidR="00BD0A04" w:rsidRDefault="00C36FC3" w:rsidP="00C86CBA">
      <w:pPr>
        <w:ind w:left="-851"/>
        <w:rPr>
          <w:lang w:val="en-GB"/>
        </w:rPr>
      </w:pPr>
      <w:r w:rsidRPr="00146D86">
        <w:rPr>
          <w:lang w:val="en-GB"/>
        </w:rPr>
        <w:t xml:space="preserve"> </w:t>
      </w:r>
    </w:p>
    <w:p w14:paraId="39713E28" w14:textId="763557C3" w:rsidR="008D2E5B" w:rsidRPr="00146D86" w:rsidRDefault="005A561A" w:rsidP="00C86CBA">
      <w:pPr>
        <w:ind w:left="-851"/>
        <w:rPr>
          <w:lang w:val="en-GB"/>
        </w:rPr>
      </w:pPr>
      <w:r>
        <w:rPr>
          <w:lang w:val="en-GB"/>
        </w:rPr>
        <w:t xml:space="preserve"> </w:t>
      </w:r>
      <w:r w:rsidR="00CA5A64" w:rsidRPr="00146D86">
        <w:rPr>
          <w:lang w:val="en-GB"/>
        </w:rPr>
        <w:fldChar w:fldCharType="begin"/>
      </w:r>
      <w:r w:rsidR="00CA5A64" w:rsidRPr="00146D86">
        <w:rPr>
          <w:lang w:val="en-GB"/>
        </w:rPr>
        <w:instrText xml:space="preserve"> </w:instrText>
      </w:r>
      <w:r w:rsidR="00C5351B">
        <w:rPr>
          <w:lang w:val="en-GB"/>
        </w:rPr>
        <w:instrText>ADDIN</w:instrText>
      </w:r>
      <w:r w:rsidR="00CA5A64" w:rsidRPr="00146D86">
        <w:rPr>
          <w:lang w:val="en-GB"/>
        </w:rPr>
        <w:instrText xml:space="preserve"> </w:instrText>
      </w:r>
      <w:r w:rsidR="00CA5A64" w:rsidRPr="00146D86">
        <w:rPr>
          <w:lang w:val="en-GB"/>
        </w:rPr>
        <w:fldChar w:fldCharType="end"/>
      </w:r>
    </w:p>
    <w:sectPr w:rsidR="008D2E5B" w:rsidRPr="00146D86" w:rsidSect="00A82236">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8523BB" w14:textId="77777777" w:rsidR="00CB22EB" w:rsidRDefault="00CB22EB" w:rsidP="00AB216D">
      <w:r>
        <w:separator/>
      </w:r>
    </w:p>
  </w:endnote>
  <w:endnote w:type="continuationSeparator" w:id="0">
    <w:p w14:paraId="546F75CC" w14:textId="77777777" w:rsidR="00CB22EB" w:rsidRDefault="00CB22EB" w:rsidP="00AB216D">
      <w:r>
        <w:continuationSeparator/>
      </w:r>
    </w:p>
  </w:endnote>
  <w:endnote w:type="continuationNotice" w:id="1">
    <w:p w14:paraId="4D9FE239" w14:textId="77777777" w:rsidR="00CB22EB" w:rsidRDefault="00CB22E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ＭＳ 明朝">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MS Mincho">
    <w:panose1 w:val="02020609040205080304"/>
    <w:charset w:val="80"/>
    <w:family w:val="auto"/>
    <w:pitch w:val="variable"/>
    <w:sig w:usb0="E00002FF" w:usb1="6AC7FDFB" w:usb2="08000012" w:usb3="00000000" w:csb0="0002009F" w:csb1="00000000"/>
  </w:font>
  <w:font w:name="Helvetica Neue">
    <w:panose1 w:val="02000503000000020004"/>
    <w:charset w:val="00"/>
    <w:family w:val="auto"/>
    <w:pitch w:val="variable"/>
    <w:sig w:usb0="E50002FF" w:usb1="500079DB" w:usb2="00000010" w:usb3="00000000" w:csb0="00000001" w:csb1="00000000"/>
  </w:font>
  <w:font w:name="Cambria">
    <w:panose1 w:val="02040503050406030204"/>
    <w:charset w:val="00"/>
    <w:family w:val="auto"/>
    <w:pitch w:val="variable"/>
    <w:sig w:usb0="E00002FF" w:usb1="400004FF" w:usb2="00000000" w:usb3="00000000" w:csb0="0000019F" w:csb1="00000000"/>
  </w:font>
  <w:font w:name="Times">
    <w:panose1 w:val="00000500000000020000"/>
    <w:charset w:val="00"/>
    <w:family w:val="auto"/>
    <w:pitch w:val="variable"/>
    <w:sig w:usb0="00000003" w:usb1="00000000" w:usb2="00000000" w:usb3="00000000" w:csb0="00000001" w:csb1="00000000"/>
  </w:font>
  <w:font w:name="TimesNewRomanPSMT">
    <w:charset w:val="00"/>
    <w:family w:val="auto"/>
    <w:pitch w:val="variable"/>
    <w:sig w:usb0="E0002AEF" w:usb1="C0007841"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F8D704" w14:textId="77777777" w:rsidR="000850C3" w:rsidRDefault="000850C3" w:rsidP="00E2455F">
    <w:pPr>
      <w:pStyle w:val="Pieddepage"/>
      <w:framePr w:wrap="none" w:vAnchor="text" w:hAnchor="margin" w:xAlign="right" w:y="1"/>
      <w:rPr>
        <w:rStyle w:val="Numrodepage"/>
      </w:rPr>
    </w:pPr>
    <w:r>
      <w:rPr>
        <w:rStyle w:val="Numrodepage"/>
      </w:rPr>
      <w:fldChar w:fldCharType="begin"/>
    </w:r>
    <w:r w:rsidR="00C5351B">
      <w:rPr>
        <w:rStyle w:val="Numrodepage"/>
      </w:rPr>
      <w:instrText>PAGE</w:instrText>
    </w:r>
    <w:r>
      <w:rPr>
        <w:rStyle w:val="Numrodepage"/>
      </w:rPr>
      <w:instrText xml:space="preserve">  </w:instrText>
    </w:r>
    <w:r>
      <w:rPr>
        <w:rStyle w:val="Numrodepage"/>
      </w:rPr>
      <w:fldChar w:fldCharType="end"/>
    </w:r>
  </w:p>
  <w:p w14:paraId="2D712082" w14:textId="77777777" w:rsidR="000850C3" w:rsidRDefault="000850C3" w:rsidP="00CB727A">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F8AB9F" w14:textId="77777777" w:rsidR="000850C3" w:rsidRDefault="000850C3" w:rsidP="00E2455F">
    <w:pPr>
      <w:pStyle w:val="Pieddepage"/>
      <w:framePr w:wrap="none" w:vAnchor="text" w:hAnchor="margin" w:xAlign="right" w:y="1"/>
      <w:rPr>
        <w:rStyle w:val="Numrodepage"/>
      </w:rPr>
    </w:pPr>
    <w:r>
      <w:rPr>
        <w:rStyle w:val="Numrodepage"/>
      </w:rPr>
      <w:fldChar w:fldCharType="begin"/>
    </w:r>
    <w:r w:rsidR="00C5351B">
      <w:rPr>
        <w:rStyle w:val="Numrodepage"/>
      </w:rPr>
      <w:instrText>PAGE</w:instrText>
    </w:r>
    <w:r>
      <w:rPr>
        <w:rStyle w:val="Numrodepage"/>
      </w:rPr>
      <w:instrText xml:space="preserve">  </w:instrText>
    </w:r>
    <w:r>
      <w:rPr>
        <w:rStyle w:val="Numrodepage"/>
      </w:rPr>
      <w:fldChar w:fldCharType="separate"/>
    </w:r>
    <w:r w:rsidR="00CB22EB">
      <w:rPr>
        <w:rStyle w:val="Numrodepage"/>
        <w:noProof/>
      </w:rPr>
      <w:t>1</w:t>
    </w:r>
    <w:r>
      <w:rPr>
        <w:rStyle w:val="Numrodepage"/>
      </w:rPr>
      <w:fldChar w:fldCharType="end"/>
    </w:r>
  </w:p>
  <w:p w14:paraId="359DA611" w14:textId="77777777" w:rsidR="000850C3" w:rsidRDefault="000850C3" w:rsidP="00CB727A">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BCB854" w14:textId="77777777" w:rsidR="00CB22EB" w:rsidRDefault="00CB22EB" w:rsidP="00AB216D">
      <w:r>
        <w:separator/>
      </w:r>
    </w:p>
  </w:footnote>
  <w:footnote w:type="continuationSeparator" w:id="0">
    <w:p w14:paraId="390AFC16" w14:textId="77777777" w:rsidR="00CB22EB" w:rsidRDefault="00CB22EB" w:rsidP="00AB216D">
      <w:r>
        <w:continuationSeparator/>
      </w:r>
    </w:p>
  </w:footnote>
  <w:footnote w:type="continuationNotice" w:id="1">
    <w:p w14:paraId="3C0F2E43" w14:textId="77777777" w:rsidR="00CB22EB" w:rsidRDefault="00CB22EB"/>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3B1444" w14:textId="77777777" w:rsidR="000850C3" w:rsidRDefault="000850C3">
    <w:pPr>
      <w:pStyle w:val="En-tt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1C1189"/>
    <w:multiLevelType w:val="hybridMultilevel"/>
    <w:tmpl w:val="EF14633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8AC545A"/>
    <w:multiLevelType w:val="multilevel"/>
    <w:tmpl w:val="DA36D47E"/>
    <w:lvl w:ilvl="0">
      <w:start w:val="1"/>
      <w:numFmt w:val="decimal"/>
      <w:pStyle w:val="Titre1"/>
      <w:lvlText w:val="%1"/>
      <w:lvlJc w:val="left"/>
      <w:pPr>
        <w:tabs>
          <w:tab w:val="num" w:pos="431"/>
        </w:tabs>
        <w:ind w:left="0" w:firstLine="0"/>
      </w:pPr>
      <w:rPr>
        <w:rFonts w:hint="default"/>
      </w:rPr>
    </w:lvl>
    <w:lvl w:ilvl="1">
      <w:start w:val="1"/>
      <w:numFmt w:val="decimal"/>
      <w:pStyle w:val="Titre2"/>
      <w:lvlText w:val="%1.%2"/>
      <w:lvlJc w:val="left"/>
      <w:pPr>
        <w:ind w:left="576" w:hanging="576"/>
      </w:pPr>
      <w:rPr>
        <w:rFonts w:hint="default"/>
      </w:rPr>
    </w:lvl>
    <w:lvl w:ilvl="2">
      <w:start w:val="1"/>
      <w:numFmt w:val="decimal"/>
      <w:pStyle w:val="Titre3"/>
      <w:lvlText w:val="%1.%2.%3"/>
      <w:lvlJc w:val="left"/>
      <w:pPr>
        <w:ind w:left="720" w:hanging="720"/>
      </w:pPr>
      <w:rPr>
        <w:rFonts w:hint="default"/>
      </w:rPr>
    </w:lvl>
    <w:lvl w:ilvl="3">
      <w:start w:val="1"/>
      <w:numFmt w:val="decimal"/>
      <w:pStyle w:val="Titre4"/>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3"/>
  <w:defaultTabStop w:val="708"/>
  <w:hyphenationZone w:val="425"/>
  <w:drawingGridHorizontalSpacing w:val="120"/>
  <w:displayHorizontalDrawingGridEvery w:val="2"/>
  <w:displayVerticalDrawingGridEvery w:val="2"/>
  <w:characterSpacingControl w:val="doNotCompress"/>
  <w:savePreviewPicture/>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Springer Basic name-year&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zazst9f4d92asex55gppvdcxxt0pr90wp2s&quot;&gt;bibliographie&lt;record-ids&gt;&lt;item&gt;1575&lt;/item&gt;&lt;item&gt;1623&lt;/item&gt;&lt;item&gt;1653&lt;/item&gt;&lt;item&gt;1667&lt;/item&gt;&lt;item&gt;1731&lt;/item&gt;&lt;item&gt;1744&lt;/item&gt;&lt;item&gt;1752&lt;/item&gt;&lt;item&gt;1798&lt;/item&gt;&lt;item&gt;1800&lt;/item&gt;&lt;item&gt;1870&lt;/item&gt;&lt;item&gt;1901&lt;/item&gt;&lt;item&gt;1956&lt;/item&gt;&lt;item&gt;1996&lt;/item&gt;&lt;item&gt;2007&lt;/item&gt;&lt;item&gt;2961&lt;/item&gt;&lt;item&gt;3016&lt;/item&gt;&lt;item&gt;3065&lt;/item&gt;&lt;item&gt;3108&lt;/item&gt;&lt;item&gt;3109&lt;/item&gt;&lt;item&gt;3112&lt;/item&gt;&lt;item&gt;3113&lt;/item&gt;&lt;item&gt;3114&lt;/item&gt;&lt;item&gt;3115&lt;/item&gt;&lt;item&gt;3118&lt;/item&gt;&lt;item&gt;3122&lt;/item&gt;&lt;item&gt;3124&lt;/item&gt;&lt;item&gt;3125&lt;/item&gt;&lt;item&gt;3126&lt;/item&gt;&lt;item&gt;3129&lt;/item&gt;&lt;item&gt;3130&lt;/item&gt;&lt;item&gt;3134&lt;/item&gt;&lt;item&gt;3150&lt;/item&gt;&lt;item&gt;3152&lt;/item&gt;&lt;item&gt;3153&lt;/item&gt;&lt;item&gt;3229&lt;/item&gt;&lt;item&gt;3291&lt;/item&gt;&lt;item&gt;3292&lt;/item&gt;&lt;item&gt;3306&lt;/item&gt;&lt;item&gt;3324&lt;/item&gt;&lt;item&gt;3335&lt;/item&gt;&lt;item&gt;3347&lt;/item&gt;&lt;item&gt;3348&lt;/item&gt;&lt;item&gt;3349&lt;/item&gt;&lt;item&gt;3350&lt;/item&gt;&lt;item&gt;3351&lt;/item&gt;&lt;item&gt;3352&lt;/item&gt;&lt;item&gt;3353&lt;/item&gt;&lt;item&gt;3354&lt;/item&gt;&lt;item&gt;3355&lt;/item&gt;&lt;item&gt;3356&lt;/item&gt;&lt;/record-ids&gt;&lt;/item&gt;&lt;/Libraries&gt;"/>
  </w:docVars>
  <w:rsids>
    <w:rsidRoot w:val="009F7042"/>
    <w:rsid w:val="0000194F"/>
    <w:rsid w:val="00002501"/>
    <w:rsid w:val="00002EF3"/>
    <w:rsid w:val="000033C8"/>
    <w:rsid w:val="00005453"/>
    <w:rsid w:val="00005ED0"/>
    <w:rsid w:val="00006A98"/>
    <w:rsid w:val="00006C96"/>
    <w:rsid w:val="000077D6"/>
    <w:rsid w:val="00010210"/>
    <w:rsid w:val="0001150C"/>
    <w:rsid w:val="00011510"/>
    <w:rsid w:val="00011E97"/>
    <w:rsid w:val="00011FC7"/>
    <w:rsid w:val="000122CE"/>
    <w:rsid w:val="0001275D"/>
    <w:rsid w:val="0001281E"/>
    <w:rsid w:val="00012A29"/>
    <w:rsid w:val="00013499"/>
    <w:rsid w:val="000146D2"/>
    <w:rsid w:val="00014D13"/>
    <w:rsid w:val="00015930"/>
    <w:rsid w:val="0001710F"/>
    <w:rsid w:val="000209E9"/>
    <w:rsid w:val="00022458"/>
    <w:rsid w:val="00023CFC"/>
    <w:rsid w:val="0002421E"/>
    <w:rsid w:val="00024A9B"/>
    <w:rsid w:val="00025DC8"/>
    <w:rsid w:val="000263A8"/>
    <w:rsid w:val="000274A4"/>
    <w:rsid w:val="0002763A"/>
    <w:rsid w:val="00030889"/>
    <w:rsid w:val="0003136E"/>
    <w:rsid w:val="00031D9A"/>
    <w:rsid w:val="00032456"/>
    <w:rsid w:val="00032EAA"/>
    <w:rsid w:val="00033673"/>
    <w:rsid w:val="000337B4"/>
    <w:rsid w:val="00035983"/>
    <w:rsid w:val="00035C6C"/>
    <w:rsid w:val="000363EE"/>
    <w:rsid w:val="000364E5"/>
    <w:rsid w:val="00037680"/>
    <w:rsid w:val="000404BE"/>
    <w:rsid w:val="000405A1"/>
    <w:rsid w:val="00041072"/>
    <w:rsid w:val="00041927"/>
    <w:rsid w:val="000419DA"/>
    <w:rsid w:val="00042218"/>
    <w:rsid w:val="000425BF"/>
    <w:rsid w:val="0004310E"/>
    <w:rsid w:val="0004319E"/>
    <w:rsid w:val="000431CC"/>
    <w:rsid w:val="000435EB"/>
    <w:rsid w:val="00043742"/>
    <w:rsid w:val="000441D3"/>
    <w:rsid w:val="00044776"/>
    <w:rsid w:val="000467E6"/>
    <w:rsid w:val="000471A8"/>
    <w:rsid w:val="00047D07"/>
    <w:rsid w:val="0005171F"/>
    <w:rsid w:val="00052B10"/>
    <w:rsid w:val="00053AF4"/>
    <w:rsid w:val="00054A57"/>
    <w:rsid w:val="000555F1"/>
    <w:rsid w:val="00055E1C"/>
    <w:rsid w:val="00056C7C"/>
    <w:rsid w:val="00060E40"/>
    <w:rsid w:val="0006147C"/>
    <w:rsid w:val="00062075"/>
    <w:rsid w:val="00062CF5"/>
    <w:rsid w:val="0006308B"/>
    <w:rsid w:val="00065638"/>
    <w:rsid w:val="000669B4"/>
    <w:rsid w:val="00071D99"/>
    <w:rsid w:val="000725F1"/>
    <w:rsid w:val="00072789"/>
    <w:rsid w:val="000731EC"/>
    <w:rsid w:val="00075DA0"/>
    <w:rsid w:val="00077AAD"/>
    <w:rsid w:val="00081230"/>
    <w:rsid w:val="00084446"/>
    <w:rsid w:val="000850C3"/>
    <w:rsid w:val="0008532B"/>
    <w:rsid w:val="000853CD"/>
    <w:rsid w:val="000864D5"/>
    <w:rsid w:val="00087050"/>
    <w:rsid w:val="000871FA"/>
    <w:rsid w:val="000878BD"/>
    <w:rsid w:val="00087D84"/>
    <w:rsid w:val="00092220"/>
    <w:rsid w:val="000929AC"/>
    <w:rsid w:val="0009313C"/>
    <w:rsid w:val="000969E3"/>
    <w:rsid w:val="00097757"/>
    <w:rsid w:val="0009789C"/>
    <w:rsid w:val="000A1056"/>
    <w:rsid w:val="000A16F5"/>
    <w:rsid w:val="000A198A"/>
    <w:rsid w:val="000A220F"/>
    <w:rsid w:val="000A3041"/>
    <w:rsid w:val="000A34E7"/>
    <w:rsid w:val="000A3644"/>
    <w:rsid w:val="000A4BE2"/>
    <w:rsid w:val="000A79D0"/>
    <w:rsid w:val="000B0142"/>
    <w:rsid w:val="000B0801"/>
    <w:rsid w:val="000B1DB1"/>
    <w:rsid w:val="000B2CD6"/>
    <w:rsid w:val="000B35D3"/>
    <w:rsid w:val="000B456D"/>
    <w:rsid w:val="000B4C50"/>
    <w:rsid w:val="000B75BA"/>
    <w:rsid w:val="000C06EB"/>
    <w:rsid w:val="000C090A"/>
    <w:rsid w:val="000C1179"/>
    <w:rsid w:val="000C238C"/>
    <w:rsid w:val="000C2BC0"/>
    <w:rsid w:val="000C310E"/>
    <w:rsid w:val="000C3354"/>
    <w:rsid w:val="000C379A"/>
    <w:rsid w:val="000C3A13"/>
    <w:rsid w:val="000C41FD"/>
    <w:rsid w:val="000C4BE4"/>
    <w:rsid w:val="000C63E4"/>
    <w:rsid w:val="000C6C6F"/>
    <w:rsid w:val="000C759F"/>
    <w:rsid w:val="000D01A6"/>
    <w:rsid w:val="000D0400"/>
    <w:rsid w:val="000D0E21"/>
    <w:rsid w:val="000D0E95"/>
    <w:rsid w:val="000D1C94"/>
    <w:rsid w:val="000D27F0"/>
    <w:rsid w:val="000D3365"/>
    <w:rsid w:val="000D3613"/>
    <w:rsid w:val="000D37AE"/>
    <w:rsid w:val="000D51EA"/>
    <w:rsid w:val="000D55F5"/>
    <w:rsid w:val="000D593C"/>
    <w:rsid w:val="000D5DAE"/>
    <w:rsid w:val="000D6094"/>
    <w:rsid w:val="000D65E8"/>
    <w:rsid w:val="000D69CA"/>
    <w:rsid w:val="000D7902"/>
    <w:rsid w:val="000D7A7D"/>
    <w:rsid w:val="000E0B83"/>
    <w:rsid w:val="000E1147"/>
    <w:rsid w:val="000E2AA7"/>
    <w:rsid w:val="000E3D3B"/>
    <w:rsid w:val="000E3EFB"/>
    <w:rsid w:val="000E4516"/>
    <w:rsid w:val="000E499C"/>
    <w:rsid w:val="000E5B1A"/>
    <w:rsid w:val="000F05F9"/>
    <w:rsid w:val="000F0601"/>
    <w:rsid w:val="000F2A26"/>
    <w:rsid w:val="000F2A8D"/>
    <w:rsid w:val="000F2D5E"/>
    <w:rsid w:val="000F2E50"/>
    <w:rsid w:val="000F3077"/>
    <w:rsid w:val="000F5689"/>
    <w:rsid w:val="000F581D"/>
    <w:rsid w:val="000F598F"/>
    <w:rsid w:val="000F71A9"/>
    <w:rsid w:val="000F799D"/>
    <w:rsid w:val="000F7C16"/>
    <w:rsid w:val="00100431"/>
    <w:rsid w:val="001005E4"/>
    <w:rsid w:val="00101442"/>
    <w:rsid w:val="00101593"/>
    <w:rsid w:val="0010173C"/>
    <w:rsid w:val="001026B5"/>
    <w:rsid w:val="00102BC7"/>
    <w:rsid w:val="00102C91"/>
    <w:rsid w:val="00103866"/>
    <w:rsid w:val="00103D58"/>
    <w:rsid w:val="001043A4"/>
    <w:rsid w:val="001045F5"/>
    <w:rsid w:val="00104997"/>
    <w:rsid w:val="00106612"/>
    <w:rsid w:val="00106A99"/>
    <w:rsid w:val="001076B9"/>
    <w:rsid w:val="001079D9"/>
    <w:rsid w:val="00110904"/>
    <w:rsid w:val="00111352"/>
    <w:rsid w:val="00111444"/>
    <w:rsid w:val="00111652"/>
    <w:rsid w:val="001128EE"/>
    <w:rsid w:val="00112E5F"/>
    <w:rsid w:val="00113FE7"/>
    <w:rsid w:val="00114CBB"/>
    <w:rsid w:val="0012040B"/>
    <w:rsid w:val="00120411"/>
    <w:rsid w:val="00120E99"/>
    <w:rsid w:val="001210B8"/>
    <w:rsid w:val="001228BC"/>
    <w:rsid w:val="00123160"/>
    <w:rsid w:val="00123566"/>
    <w:rsid w:val="00124505"/>
    <w:rsid w:val="00125594"/>
    <w:rsid w:val="0012576B"/>
    <w:rsid w:val="00125AFF"/>
    <w:rsid w:val="001267D3"/>
    <w:rsid w:val="00127BBA"/>
    <w:rsid w:val="00127DD1"/>
    <w:rsid w:val="0013087A"/>
    <w:rsid w:val="00131539"/>
    <w:rsid w:val="00131672"/>
    <w:rsid w:val="00131731"/>
    <w:rsid w:val="001325A5"/>
    <w:rsid w:val="001328A5"/>
    <w:rsid w:val="00132E15"/>
    <w:rsid w:val="0013408E"/>
    <w:rsid w:val="0013412D"/>
    <w:rsid w:val="00134574"/>
    <w:rsid w:val="0013487E"/>
    <w:rsid w:val="00136586"/>
    <w:rsid w:val="00136DBC"/>
    <w:rsid w:val="001376F2"/>
    <w:rsid w:val="00137C66"/>
    <w:rsid w:val="00140841"/>
    <w:rsid w:val="00140AB3"/>
    <w:rsid w:val="00140D3D"/>
    <w:rsid w:val="0014173A"/>
    <w:rsid w:val="00141B5F"/>
    <w:rsid w:val="001420C9"/>
    <w:rsid w:val="00142705"/>
    <w:rsid w:val="0014295C"/>
    <w:rsid w:val="00142A6E"/>
    <w:rsid w:val="0014432E"/>
    <w:rsid w:val="001449B4"/>
    <w:rsid w:val="001457A6"/>
    <w:rsid w:val="001460C1"/>
    <w:rsid w:val="00146D86"/>
    <w:rsid w:val="00147FDD"/>
    <w:rsid w:val="00151289"/>
    <w:rsid w:val="00151C28"/>
    <w:rsid w:val="001523AC"/>
    <w:rsid w:val="00153A26"/>
    <w:rsid w:val="00153E72"/>
    <w:rsid w:val="00154335"/>
    <w:rsid w:val="00155AD9"/>
    <w:rsid w:val="001610C1"/>
    <w:rsid w:val="00161546"/>
    <w:rsid w:val="001619E6"/>
    <w:rsid w:val="00161C04"/>
    <w:rsid w:val="00161CB2"/>
    <w:rsid w:val="00162CAD"/>
    <w:rsid w:val="00164B8A"/>
    <w:rsid w:val="001659E8"/>
    <w:rsid w:val="001659ED"/>
    <w:rsid w:val="00166533"/>
    <w:rsid w:val="00167142"/>
    <w:rsid w:val="00171C95"/>
    <w:rsid w:val="00172E58"/>
    <w:rsid w:val="00173219"/>
    <w:rsid w:val="001734AF"/>
    <w:rsid w:val="001743BF"/>
    <w:rsid w:val="00174D3C"/>
    <w:rsid w:val="00175E93"/>
    <w:rsid w:val="0017666D"/>
    <w:rsid w:val="00180300"/>
    <w:rsid w:val="001809BD"/>
    <w:rsid w:val="001810A4"/>
    <w:rsid w:val="00181688"/>
    <w:rsid w:val="0018232D"/>
    <w:rsid w:val="00184FE6"/>
    <w:rsid w:val="00186271"/>
    <w:rsid w:val="00186C98"/>
    <w:rsid w:val="00187CE7"/>
    <w:rsid w:val="00187F49"/>
    <w:rsid w:val="001900A3"/>
    <w:rsid w:val="00190315"/>
    <w:rsid w:val="00191558"/>
    <w:rsid w:val="00191A9E"/>
    <w:rsid w:val="00194784"/>
    <w:rsid w:val="0019485C"/>
    <w:rsid w:val="00195356"/>
    <w:rsid w:val="001953BA"/>
    <w:rsid w:val="0019584F"/>
    <w:rsid w:val="001969F7"/>
    <w:rsid w:val="001972B3"/>
    <w:rsid w:val="0019777C"/>
    <w:rsid w:val="001A18C7"/>
    <w:rsid w:val="001A1A05"/>
    <w:rsid w:val="001A25C0"/>
    <w:rsid w:val="001A27DD"/>
    <w:rsid w:val="001A2CF3"/>
    <w:rsid w:val="001A3550"/>
    <w:rsid w:val="001A419F"/>
    <w:rsid w:val="001A4E2B"/>
    <w:rsid w:val="001A4F75"/>
    <w:rsid w:val="001A5312"/>
    <w:rsid w:val="001A5664"/>
    <w:rsid w:val="001A69DA"/>
    <w:rsid w:val="001A7CA8"/>
    <w:rsid w:val="001B3283"/>
    <w:rsid w:val="001B3CC9"/>
    <w:rsid w:val="001B5105"/>
    <w:rsid w:val="001B52BF"/>
    <w:rsid w:val="001B6065"/>
    <w:rsid w:val="001B60E1"/>
    <w:rsid w:val="001B6954"/>
    <w:rsid w:val="001B6E24"/>
    <w:rsid w:val="001C06B8"/>
    <w:rsid w:val="001C0B71"/>
    <w:rsid w:val="001C1070"/>
    <w:rsid w:val="001C158A"/>
    <w:rsid w:val="001C1C3B"/>
    <w:rsid w:val="001C24B9"/>
    <w:rsid w:val="001C3547"/>
    <w:rsid w:val="001C43D1"/>
    <w:rsid w:val="001C47AF"/>
    <w:rsid w:val="001C5563"/>
    <w:rsid w:val="001C5E9F"/>
    <w:rsid w:val="001C677D"/>
    <w:rsid w:val="001C71E7"/>
    <w:rsid w:val="001C7513"/>
    <w:rsid w:val="001C7616"/>
    <w:rsid w:val="001D11CC"/>
    <w:rsid w:val="001D1337"/>
    <w:rsid w:val="001D2306"/>
    <w:rsid w:val="001D231F"/>
    <w:rsid w:val="001D2781"/>
    <w:rsid w:val="001D29FD"/>
    <w:rsid w:val="001D2B27"/>
    <w:rsid w:val="001D4A92"/>
    <w:rsid w:val="001D584A"/>
    <w:rsid w:val="001D59BA"/>
    <w:rsid w:val="001D5D06"/>
    <w:rsid w:val="001D5F68"/>
    <w:rsid w:val="001D703B"/>
    <w:rsid w:val="001D72AA"/>
    <w:rsid w:val="001D769D"/>
    <w:rsid w:val="001D76B5"/>
    <w:rsid w:val="001D7758"/>
    <w:rsid w:val="001E00EE"/>
    <w:rsid w:val="001E0D6C"/>
    <w:rsid w:val="001E2467"/>
    <w:rsid w:val="001E294A"/>
    <w:rsid w:val="001E2DAC"/>
    <w:rsid w:val="001E5DD0"/>
    <w:rsid w:val="001E6665"/>
    <w:rsid w:val="001E7B77"/>
    <w:rsid w:val="001E7E63"/>
    <w:rsid w:val="001F0668"/>
    <w:rsid w:val="001F44AF"/>
    <w:rsid w:val="001F4CD0"/>
    <w:rsid w:val="001F5A18"/>
    <w:rsid w:val="001F7DBE"/>
    <w:rsid w:val="001F7F61"/>
    <w:rsid w:val="002000D3"/>
    <w:rsid w:val="002014D0"/>
    <w:rsid w:val="0020242F"/>
    <w:rsid w:val="0020244F"/>
    <w:rsid w:val="002037B0"/>
    <w:rsid w:val="00203F6C"/>
    <w:rsid w:val="0020505D"/>
    <w:rsid w:val="0020513F"/>
    <w:rsid w:val="00205195"/>
    <w:rsid w:val="00205886"/>
    <w:rsid w:val="00205B97"/>
    <w:rsid w:val="00205C13"/>
    <w:rsid w:val="00205D80"/>
    <w:rsid w:val="0020620E"/>
    <w:rsid w:val="00207DF1"/>
    <w:rsid w:val="002100FA"/>
    <w:rsid w:val="0021112A"/>
    <w:rsid w:val="002112BF"/>
    <w:rsid w:val="0021138C"/>
    <w:rsid w:val="00212162"/>
    <w:rsid w:val="00213D07"/>
    <w:rsid w:val="0021425C"/>
    <w:rsid w:val="00215BF8"/>
    <w:rsid w:val="002162B4"/>
    <w:rsid w:val="0021690B"/>
    <w:rsid w:val="002174B1"/>
    <w:rsid w:val="002175FA"/>
    <w:rsid w:val="00217ADD"/>
    <w:rsid w:val="002232E8"/>
    <w:rsid w:val="00223860"/>
    <w:rsid w:val="002239C0"/>
    <w:rsid w:val="002241A1"/>
    <w:rsid w:val="002243F9"/>
    <w:rsid w:val="002248E1"/>
    <w:rsid w:val="00224D8C"/>
    <w:rsid w:val="00225DBE"/>
    <w:rsid w:val="0022649C"/>
    <w:rsid w:val="00227106"/>
    <w:rsid w:val="0022749C"/>
    <w:rsid w:val="002274EC"/>
    <w:rsid w:val="002331AA"/>
    <w:rsid w:val="00234791"/>
    <w:rsid w:val="0023489C"/>
    <w:rsid w:val="00234D8E"/>
    <w:rsid w:val="002351DA"/>
    <w:rsid w:val="002356C0"/>
    <w:rsid w:val="00236D9C"/>
    <w:rsid w:val="002371D6"/>
    <w:rsid w:val="00237BB6"/>
    <w:rsid w:val="00237E7A"/>
    <w:rsid w:val="00240CE0"/>
    <w:rsid w:val="00241301"/>
    <w:rsid w:val="002414DD"/>
    <w:rsid w:val="00241A3A"/>
    <w:rsid w:val="00241B48"/>
    <w:rsid w:val="00241EAF"/>
    <w:rsid w:val="00242737"/>
    <w:rsid w:val="002428C7"/>
    <w:rsid w:val="00242C8D"/>
    <w:rsid w:val="002433E6"/>
    <w:rsid w:val="00243D78"/>
    <w:rsid w:val="0024431D"/>
    <w:rsid w:val="00244459"/>
    <w:rsid w:val="00244612"/>
    <w:rsid w:val="0024484E"/>
    <w:rsid w:val="00245DCF"/>
    <w:rsid w:val="002461BA"/>
    <w:rsid w:val="0025064D"/>
    <w:rsid w:val="0025118F"/>
    <w:rsid w:val="00252D81"/>
    <w:rsid w:val="00253BDA"/>
    <w:rsid w:val="00253FB3"/>
    <w:rsid w:val="00254767"/>
    <w:rsid w:val="00256396"/>
    <w:rsid w:val="002564EC"/>
    <w:rsid w:val="002568C1"/>
    <w:rsid w:val="0025714D"/>
    <w:rsid w:val="00257CCA"/>
    <w:rsid w:val="0026049A"/>
    <w:rsid w:val="002604E0"/>
    <w:rsid w:val="002605A2"/>
    <w:rsid w:val="00260B1A"/>
    <w:rsid w:val="0026125E"/>
    <w:rsid w:val="0026133A"/>
    <w:rsid w:val="00262082"/>
    <w:rsid w:val="00262D9A"/>
    <w:rsid w:val="00263B61"/>
    <w:rsid w:val="00264649"/>
    <w:rsid w:val="00265272"/>
    <w:rsid w:val="00266CC1"/>
    <w:rsid w:val="00266E28"/>
    <w:rsid w:val="002670D3"/>
    <w:rsid w:val="00267968"/>
    <w:rsid w:val="002717E7"/>
    <w:rsid w:val="00271A9C"/>
    <w:rsid w:val="00273903"/>
    <w:rsid w:val="00274D01"/>
    <w:rsid w:val="00274EAB"/>
    <w:rsid w:val="0027529F"/>
    <w:rsid w:val="002757CF"/>
    <w:rsid w:val="00275D2A"/>
    <w:rsid w:val="00275F29"/>
    <w:rsid w:val="00276040"/>
    <w:rsid w:val="00277E07"/>
    <w:rsid w:val="00280612"/>
    <w:rsid w:val="00280CEE"/>
    <w:rsid w:val="00281289"/>
    <w:rsid w:val="00281704"/>
    <w:rsid w:val="002818BA"/>
    <w:rsid w:val="00281C19"/>
    <w:rsid w:val="00281D8C"/>
    <w:rsid w:val="0028211E"/>
    <w:rsid w:val="00282712"/>
    <w:rsid w:val="00282A1D"/>
    <w:rsid w:val="00282B6B"/>
    <w:rsid w:val="0028476B"/>
    <w:rsid w:val="00285533"/>
    <w:rsid w:val="00287A60"/>
    <w:rsid w:val="00291105"/>
    <w:rsid w:val="002928F7"/>
    <w:rsid w:val="002930FF"/>
    <w:rsid w:val="00293E1A"/>
    <w:rsid w:val="00293F16"/>
    <w:rsid w:val="002944F0"/>
    <w:rsid w:val="00295AE7"/>
    <w:rsid w:val="0029616B"/>
    <w:rsid w:val="00296519"/>
    <w:rsid w:val="0029671E"/>
    <w:rsid w:val="002A0A90"/>
    <w:rsid w:val="002A0F6C"/>
    <w:rsid w:val="002A1C6A"/>
    <w:rsid w:val="002A2AEC"/>
    <w:rsid w:val="002A2B38"/>
    <w:rsid w:val="002A2E07"/>
    <w:rsid w:val="002A34A1"/>
    <w:rsid w:val="002A3515"/>
    <w:rsid w:val="002A3533"/>
    <w:rsid w:val="002A5DDD"/>
    <w:rsid w:val="002A5E02"/>
    <w:rsid w:val="002A6508"/>
    <w:rsid w:val="002A7476"/>
    <w:rsid w:val="002A7516"/>
    <w:rsid w:val="002A7FEF"/>
    <w:rsid w:val="002B04FD"/>
    <w:rsid w:val="002B0994"/>
    <w:rsid w:val="002B0E05"/>
    <w:rsid w:val="002B1FC3"/>
    <w:rsid w:val="002B4183"/>
    <w:rsid w:val="002B42D1"/>
    <w:rsid w:val="002B6A7B"/>
    <w:rsid w:val="002B6C7C"/>
    <w:rsid w:val="002C0C01"/>
    <w:rsid w:val="002C1343"/>
    <w:rsid w:val="002C263F"/>
    <w:rsid w:val="002C2C17"/>
    <w:rsid w:val="002C2F78"/>
    <w:rsid w:val="002C44E8"/>
    <w:rsid w:val="002C4D93"/>
    <w:rsid w:val="002C543F"/>
    <w:rsid w:val="002C60D2"/>
    <w:rsid w:val="002C6E84"/>
    <w:rsid w:val="002C7607"/>
    <w:rsid w:val="002D0A2E"/>
    <w:rsid w:val="002D0DBE"/>
    <w:rsid w:val="002D2533"/>
    <w:rsid w:val="002D3AAD"/>
    <w:rsid w:val="002D3D22"/>
    <w:rsid w:val="002D4E14"/>
    <w:rsid w:val="002E0A7E"/>
    <w:rsid w:val="002E0CAA"/>
    <w:rsid w:val="002E1602"/>
    <w:rsid w:val="002E1CCF"/>
    <w:rsid w:val="002E2C6C"/>
    <w:rsid w:val="002E3A78"/>
    <w:rsid w:val="002E3B35"/>
    <w:rsid w:val="002E48EE"/>
    <w:rsid w:val="002E4EF0"/>
    <w:rsid w:val="002E569F"/>
    <w:rsid w:val="002E5F29"/>
    <w:rsid w:val="002E5F2A"/>
    <w:rsid w:val="002E6EAD"/>
    <w:rsid w:val="002E7126"/>
    <w:rsid w:val="002F2A64"/>
    <w:rsid w:val="002F2B70"/>
    <w:rsid w:val="002F3484"/>
    <w:rsid w:val="002F374F"/>
    <w:rsid w:val="002F4CE3"/>
    <w:rsid w:val="002F4CF9"/>
    <w:rsid w:val="002F57FB"/>
    <w:rsid w:val="002F5956"/>
    <w:rsid w:val="002F6AAC"/>
    <w:rsid w:val="002F78DA"/>
    <w:rsid w:val="0030073E"/>
    <w:rsid w:val="00300C7E"/>
    <w:rsid w:val="00300E96"/>
    <w:rsid w:val="00301605"/>
    <w:rsid w:val="00301D50"/>
    <w:rsid w:val="00303D4E"/>
    <w:rsid w:val="003040A1"/>
    <w:rsid w:val="00304194"/>
    <w:rsid w:val="00304C3B"/>
    <w:rsid w:val="003050A1"/>
    <w:rsid w:val="00305E47"/>
    <w:rsid w:val="003061A0"/>
    <w:rsid w:val="003061A5"/>
    <w:rsid w:val="003067BB"/>
    <w:rsid w:val="00306B7B"/>
    <w:rsid w:val="003075CE"/>
    <w:rsid w:val="00307F76"/>
    <w:rsid w:val="0031088D"/>
    <w:rsid w:val="00310BD7"/>
    <w:rsid w:val="00310BE1"/>
    <w:rsid w:val="00310C6C"/>
    <w:rsid w:val="003110BE"/>
    <w:rsid w:val="00311C63"/>
    <w:rsid w:val="00313C39"/>
    <w:rsid w:val="003144F6"/>
    <w:rsid w:val="00314A07"/>
    <w:rsid w:val="00315A0A"/>
    <w:rsid w:val="00315C77"/>
    <w:rsid w:val="0031613B"/>
    <w:rsid w:val="003161C9"/>
    <w:rsid w:val="00316377"/>
    <w:rsid w:val="003170B1"/>
    <w:rsid w:val="00317535"/>
    <w:rsid w:val="00317961"/>
    <w:rsid w:val="00320953"/>
    <w:rsid w:val="003213B8"/>
    <w:rsid w:val="00321A7A"/>
    <w:rsid w:val="00322C60"/>
    <w:rsid w:val="00322C62"/>
    <w:rsid w:val="00322D81"/>
    <w:rsid w:val="00322DE6"/>
    <w:rsid w:val="003247FD"/>
    <w:rsid w:val="00326BC9"/>
    <w:rsid w:val="003275A8"/>
    <w:rsid w:val="00327F15"/>
    <w:rsid w:val="00330D3D"/>
    <w:rsid w:val="00330EE0"/>
    <w:rsid w:val="00331651"/>
    <w:rsid w:val="00331A74"/>
    <w:rsid w:val="003322A8"/>
    <w:rsid w:val="00332957"/>
    <w:rsid w:val="00333DE3"/>
    <w:rsid w:val="00333FA1"/>
    <w:rsid w:val="00334376"/>
    <w:rsid w:val="00334F00"/>
    <w:rsid w:val="00336908"/>
    <w:rsid w:val="00341889"/>
    <w:rsid w:val="003435A3"/>
    <w:rsid w:val="003436E2"/>
    <w:rsid w:val="0034451E"/>
    <w:rsid w:val="003452F4"/>
    <w:rsid w:val="00345707"/>
    <w:rsid w:val="00345F49"/>
    <w:rsid w:val="0034700F"/>
    <w:rsid w:val="00347D6F"/>
    <w:rsid w:val="0035017B"/>
    <w:rsid w:val="00351304"/>
    <w:rsid w:val="00351A1E"/>
    <w:rsid w:val="00351F6C"/>
    <w:rsid w:val="00355478"/>
    <w:rsid w:val="00355832"/>
    <w:rsid w:val="00355C83"/>
    <w:rsid w:val="00357711"/>
    <w:rsid w:val="00357ADC"/>
    <w:rsid w:val="00357FCC"/>
    <w:rsid w:val="003602EC"/>
    <w:rsid w:val="00361E73"/>
    <w:rsid w:val="00361F6B"/>
    <w:rsid w:val="00362C79"/>
    <w:rsid w:val="00362FB2"/>
    <w:rsid w:val="00363091"/>
    <w:rsid w:val="00364241"/>
    <w:rsid w:val="00364742"/>
    <w:rsid w:val="003647DF"/>
    <w:rsid w:val="00364A76"/>
    <w:rsid w:val="0036575F"/>
    <w:rsid w:val="00365950"/>
    <w:rsid w:val="00366821"/>
    <w:rsid w:val="003677BE"/>
    <w:rsid w:val="00367E5F"/>
    <w:rsid w:val="00370005"/>
    <w:rsid w:val="003701C8"/>
    <w:rsid w:val="00370EB5"/>
    <w:rsid w:val="003730DF"/>
    <w:rsid w:val="00373820"/>
    <w:rsid w:val="0037403F"/>
    <w:rsid w:val="00374203"/>
    <w:rsid w:val="0037444E"/>
    <w:rsid w:val="0037550D"/>
    <w:rsid w:val="00376E49"/>
    <w:rsid w:val="003777F2"/>
    <w:rsid w:val="00380609"/>
    <w:rsid w:val="00381803"/>
    <w:rsid w:val="00381910"/>
    <w:rsid w:val="0038194B"/>
    <w:rsid w:val="003821D7"/>
    <w:rsid w:val="00382636"/>
    <w:rsid w:val="00382855"/>
    <w:rsid w:val="00382ACD"/>
    <w:rsid w:val="00382DE3"/>
    <w:rsid w:val="003846F1"/>
    <w:rsid w:val="00384AF0"/>
    <w:rsid w:val="00385C1A"/>
    <w:rsid w:val="00385CE7"/>
    <w:rsid w:val="0038600F"/>
    <w:rsid w:val="003863D9"/>
    <w:rsid w:val="00386AD4"/>
    <w:rsid w:val="0038718A"/>
    <w:rsid w:val="00387EDF"/>
    <w:rsid w:val="003903E6"/>
    <w:rsid w:val="00390F46"/>
    <w:rsid w:val="003911B3"/>
    <w:rsid w:val="00392A95"/>
    <w:rsid w:val="00392AC2"/>
    <w:rsid w:val="00392B6D"/>
    <w:rsid w:val="003934CD"/>
    <w:rsid w:val="00393676"/>
    <w:rsid w:val="00394C2B"/>
    <w:rsid w:val="003950F8"/>
    <w:rsid w:val="003957BC"/>
    <w:rsid w:val="00395B43"/>
    <w:rsid w:val="00396E8C"/>
    <w:rsid w:val="003971B0"/>
    <w:rsid w:val="00397572"/>
    <w:rsid w:val="00397B0F"/>
    <w:rsid w:val="003A0168"/>
    <w:rsid w:val="003A1DDB"/>
    <w:rsid w:val="003A22F2"/>
    <w:rsid w:val="003A2D2A"/>
    <w:rsid w:val="003A2E96"/>
    <w:rsid w:val="003A35B6"/>
    <w:rsid w:val="003A4AA5"/>
    <w:rsid w:val="003A4F65"/>
    <w:rsid w:val="003A5E4A"/>
    <w:rsid w:val="003A6A57"/>
    <w:rsid w:val="003A78B5"/>
    <w:rsid w:val="003B172C"/>
    <w:rsid w:val="003B174E"/>
    <w:rsid w:val="003B3C26"/>
    <w:rsid w:val="003B4889"/>
    <w:rsid w:val="003B497D"/>
    <w:rsid w:val="003B50AD"/>
    <w:rsid w:val="003B702A"/>
    <w:rsid w:val="003C0562"/>
    <w:rsid w:val="003C0F27"/>
    <w:rsid w:val="003C2DED"/>
    <w:rsid w:val="003C3FD7"/>
    <w:rsid w:val="003C40C1"/>
    <w:rsid w:val="003C5247"/>
    <w:rsid w:val="003C5A33"/>
    <w:rsid w:val="003C6329"/>
    <w:rsid w:val="003C68FE"/>
    <w:rsid w:val="003C7DCC"/>
    <w:rsid w:val="003D01D5"/>
    <w:rsid w:val="003D0598"/>
    <w:rsid w:val="003D14B5"/>
    <w:rsid w:val="003D18C5"/>
    <w:rsid w:val="003D1EC5"/>
    <w:rsid w:val="003D20F8"/>
    <w:rsid w:val="003D26DA"/>
    <w:rsid w:val="003D3230"/>
    <w:rsid w:val="003D339C"/>
    <w:rsid w:val="003D3661"/>
    <w:rsid w:val="003D3A07"/>
    <w:rsid w:val="003D3FDA"/>
    <w:rsid w:val="003D53CA"/>
    <w:rsid w:val="003D5717"/>
    <w:rsid w:val="003D57EB"/>
    <w:rsid w:val="003D5C69"/>
    <w:rsid w:val="003D5C82"/>
    <w:rsid w:val="003D6051"/>
    <w:rsid w:val="003D6852"/>
    <w:rsid w:val="003E01EE"/>
    <w:rsid w:val="003E0329"/>
    <w:rsid w:val="003E19F2"/>
    <w:rsid w:val="003E2FD8"/>
    <w:rsid w:val="003E3D27"/>
    <w:rsid w:val="003E4269"/>
    <w:rsid w:val="003E4979"/>
    <w:rsid w:val="003E4E51"/>
    <w:rsid w:val="003E62E8"/>
    <w:rsid w:val="003E6B07"/>
    <w:rsid w:val="003E77CC"/>
    <w:rsid w:val="003E7BCE"/>
    <w:rsid w:val="003F0E52"/>
    <w:rsid w:val="003F12E4"/>
    <w:rsid w:val="003F159F"/>
    <w:rsid w:val="003F186F"/>
    <w:rsid w:val="003F3C97"/>
    <w:rsid w:val="003F4A65"/>
    <w:rsid w:val="003F5605"/>
    <w:rsid w:val="003F57D4"/>
    <w:rsid w:val="003F7D47"/>
    <w:rsid w:val="004007AA"/>
    <w:rsid w:val="00400DF9"/>
    <w:rsid w:val="004018A7"/>
    <w:rsid w:val="00401AC4"/>
    <w:rsid w:val="004023CB"/>
    <w:rsid w:val="0040250A"/>
    <w:rsid w:val="00402C12"/>
    <w:rsid w:val="00403E6B"/>
    <w:rsid w:val="00404051"/>
    <w:rsid w:val="00404889"/>
    <w:rsid w:val="00404929"/>
    <w:rsid w:val="00404F4D"/>
    <w:rsid w:val="004059E0"/>
    <w:rsid w:val="00410591"/>
    <w:rsid w:val="004106A8"/>
    <w:rsid w:val="00411284"/>
    <w:rsid w:val="0041199D"/>
    <w:rsid w:val="00411C58"/>
    <w:rsid w:val="00412557"/>
    <w:rsid w:val="004125A2"/>
    <w:rsid w:val="00412BCA"/>
    <w:rsid w:val="00414444"/>
    <w:rsid w:val="00415632"/>
    <w:rsid w:val="00415FDE"/>
    <w:rsid w:val="004166CF"/>
    <w:rsid w:val="00416810"/>
    <w:rsid w:val="004168E0"/>
    <w:rsid w:val="00420471"/>
    <w:rsid w:val="00421698"/>
    <w:rsid w:val="004217F5"/>
    <w:rsid w:val="0042269E"/>
    <w:rsid w:val="004235FC"/>
    <w:rsid w:val="004250C6"/>
    <w:rsid w:val="004250E2"/>
    <w:rsid w:val="00427BEA"/>
    <w:rsid w:val="00430699"/>
    <w:rsid w:val="00430813"/>
    <w:rsid w:val="00431229"/>
    <w:rsid w:val="004317B2"/>
    <w:rsid w:val="004324E7"/>
    <w:rsid w:val="00432706"/>
    <w:rsid w:val="004329EC"/>
    <w:rsid w:val="0043585F"/>
    <w:rsid w:val="00436148"/>
    <w:rsid w:val="00436DCB"/>
    <w:rsid w:val="00437A62"/>
    <w:rsid w:val="00437B75"/>
    <w:rsid w:val="00440106"/>
    <w:rsid w:val="00440226"/>
    <w:rsid w:val="004406BA"/>
    <w:rsid w:val="00440C78"/>
    <w:rsid w:val="00441DB3"/>
    <w:rsid w:val="00441DD3"/>
    <w:rsid w:val="004420BC"/>
    <w:rsid w:val="004456D4"/>
    <w:rsid w:val="00445E1F"/>
    <w:rsid w:val="00445E32"/>
    <w:rsid w:val="0044692D"/>
    <w:rsid w:val="00446AB3"/>
    <w:rsid w:val="00446C16"/>
    <w:rsid w:val="0044735D"/>
    <w:rsid w:val="004473A2"/>
    <w:rsid w:val="004506D5"/>
    <w:rsid w:val="00450BA7"/>
    <w:rsid w:val="00450DAE"/>
    <w:rsid w:val="0045242A"/>
    <w:rsid w:val="004525F3"/>
    <w:rsid w:val="004532AE"/>
    <w:rsid w:val="00453712"/>
    <w:rsid w:val="004537E2"/>
    <w:rsid w:val="0045415F"/>
    <w:rsid w:val="00454B20"/>
    <w:rsid w:val="00454CC7"/>
    <w:rsid w:val="004552FE"/>
    <w:rsid w:val="00455603"/>
    <w:rsid w:val="00455AC0"/>
    <w:rsid w:val="00455FEB"/>
    <w:rsid w:val="00456070"/>
    <w:rsid w:val="0045693F"/>
    <w:rsid w:val="00457C7B"/>
    <w:rsid w:val="00457D6C"/>
    <w:rsid w:val="00461D3F"/>
    <w:rsid w:val="00465932"/>
    <w:rsid w:val="00466412"/>
    <w:rsid w:val="004671C5"/>
    <w:rsid w:val="00470014"/>
    <w:rsid w:val="0047005E"/>
    <w:rsid w:val="00472ED9"/>
    <w:rsid w:val="004736DA"/>
    <w:rsid w:val="00473EA2"/>
    <w:rsid w:val="00473FF0"/>
    <w:rsid w:val="0047453A"/>
    <w:rsid w:val="00475EEA"/>
    <w:rsid w:val="004761DC"/>
    <w:rsid w:val="00480C09"/>
    <w:rsid w:val="00480C80"/>
    <w:rsid w:val="00480FEA"/>
    <w:rsid w:val="00481514"/>
    <w:rsid w:val="00482607"/>
    <w:rsid w:val="004826BD"/>
    <w:rsid w:val="004827B0"/>
    <w:rsid w:val="00482891"/>
    <w:rsid w:val="00484354"/>
    <w:rsid w:val="00484713"/>
    <w:rsid w:val="00484A7F"/>
    <w:rsid w:val="00485D3D"/>
    <w:rsid w:val="004860D5"/>
    <w:rsid w:val="004868B6"/>
    <w:rsid w:val="004872CF"/>
    <w:rsid w:val="00487B09"/>
    <w:rsid w:val="00492072"/>
    <w:rsid w:val="004924DD"/>
    <w:rsid w:val="00492546"/>
    <w:rsid w:val="00494088"/>
    <w:rsid w:val="004941FD"/>
    <w:rsid w:val="00494BEB"/>
    <w:rsid w:val="0049535E"/>
    <w:rsid w:val="00496124"/>
    <w:rsid w:val="00496845"/>
    <w:rsid w:val="00496D15"/>
    <w:rsid w:val="00497AD7"/>
    <w:rsid w:val="004A0D1B"/>
    <w:rsid w:val="004A25A2"/>
    <w:rsid w:val="004A31C8"/>
    <w:rsid w:val="004A3E7A"/>
    <w:rsid w:val="004A4884"/>
    <w:rsid w:val="004A4971"/>
    <w:rsid w:val="004A4E20"/>
    <w:rsid w:val="004A5129"/>
    <w:rsid w:val="004A5463"/>
    <w:rsid w:val="004A6ED9"/>
    <w:rsid w:val="004A7887"/>
    <w:rsid w:val="004A7BB9"/>
    <w:rsid w:val="004B040A"/>
    <w:rsid w:val="004B2717"/>
    <w:rsid w:val="004B2AC3"/>
    <w:rsid w:val="004B3D88"/>
    <w:rsid w:val="004B76F1"/>
    <w:rsid w:val="004C143A"/>
    <w:rsid w:val="004C1692"/>
    <w:rsid w:val="004C248C"/>
    <w:rsid w:val="004C2875"/>
    <w:rsid w:val="004C51D9"/>
    <w:rsid w:val="004C5470"/>
    <w:rsid w:val="004C5876"/>
    <w:rsid w:val="004C5966"/>
    <w:rsid w:val="004C5D76"/>
    <w:rsid w:val="004C6D6F"/>
    <w:rsid w:val="004C6F70"/>
    <w:rsid w:val="004C7399"/>
    <w:rsid w:val="004C7666"/>
    <w:rsid w:val="004D0969"/>
    <w:rsid w:val="004D284C"/>
    <w:rsid w:val="004D342B"/>
    <w:rsid w:val="004D43F9"/>
    <w:rsid w:val="004D4F3E"/>
    <w:rsid w:val="004D7AAA"/>
    <w:rsid w:val="004E02E7"/>
    <w:rsid w:val="004E0381"/>
    <w:rsid w:val="004E0866"/>
    <w:rsid w:val="004E1213"/>
    <w:rsid w:val="004E1AD1"/>
    <w:rsid w:val="004E1C7B"/>
    <w:rsid w:val="004E1F63"/>
    <w:rsid w:val="004E22F7"/>
    <w:rsid w:val="004E3671"/>
    <w:rsid w:val="004E3753"/>
    <w:rsid w:val="004E380A"/>
    <w:rsid w:val="004E3CA8"/>
    <w:rsid w:val="004E3F93"/>
    <w:rsid w:val="004E5AB4"/>
    <w:rsid w:val="004E5D5C"/>
    <w:rsid w:val="004E6C3D"/>
    <w:rsid w:val="004E7194"/>
    <w:rsid w:val="004E754E"/>
    <w:rsid w:val="004E7AB5"/>
    <w:rsid w:val="004F0BAC"/>
    <w:rsid w:val="004F105A"/>
    <w:rsid w:val="004F1132"/>
    <w:rsid w:val="004F289D"/>
    <w:rsid w:val="004F30F9"/>
    <w:rsid w:val="004F3297"/>
    <w:rsid w:val="004F404A"/>
    <w:rsid w:val="004F49D4"/>
    <w:rsid w:val="004F52DA"/>
    <w:rsid w:val="004F587A"/>
    <w:rsid w:val="004F7A06"/>
    <w:rsid w:val="00502A00"/>
    <w:rsid w:val="00502F27"/>
    <w:rsid w:val="0050337E"/>
    <w:rsid w:val="0050626E"/>
    <w:rsid w:val="00506560"/>
    <w:rsid w:val="0050717E"/>
    <w:rsid w:val="00510373"/>
    <w:rsid w:val="00510D05"/>
    <w:rsid w:val="005112AC"/>
    <w:rsid w:val="0051259D"/>
    <w:rsid w:val="00512F62"/>
    <w:rsid w:val="00513C1B"/>
    <w:rsid w:val="005140E3"/>
    <w:rsid w:val="00514923"/>
    <w:rsid w:val="00520E6F"/>
    <w:rsid w:val="00521689"/>
    <w:rsid w:val="00521729"/>
    <w:rsid w:val="00521AB9"/>
    <w:rsid w:val="005224A9"/>
    <w:rsid w:val="00522816"/>
    <w:rsid w:val="005241F6"/>
    <w:rsid w:val="00524E29"/>
    <w:rsid w:val="00524E7B"/>
    <w:rsid w:val="00525960"/>
    <w:rsid w:val="005262A5"/>
    <w:rsid w:val="005262F0"/>
    <w:rsid w:val="00526935"/>
    <w:rsid w:val="00526E56"/>
    <w:rsid w:val="005308F0"/>
    <w:rsid w:val="0053343C"/>
    <w:rsid w:val="00533A87"/>
    <w:rsid w:val="00533BCD"/>
    <w:rsid w:val="00533C3B"/>
    <w:rsid w:val="00534D41"/>
    <w:rsid w:val="005359F9"/>
    <w:rsid w:val="00535C59"/>
    <w:rsid w:val="005361C5"/>
    <w:rsid w:val="0053688A"/>
    <w:rsid w:val="00536B49"/>
    <w:rsid w:val="0053757F"/>
    <w:rsid w:val="005377E4"/>
    <w:rsid w:val="005404CB"/>
    <w:rsid w:val="00540BB3"/>
    <w:rsid w:val="00540CEB"/>
    <w:rsid w:val="00540F25"/>
    <w:rsid w:val="00541631"/>
    <w:rsid w:val="00542018"/>
    <w:rsid w:val="005426CD"/>
    <w:rsid w:val="00542DE5"/>
    <w:rsid w:val="005441DE"/>
    <w:rsid w:val="00546613"/>
    <w:rsid w:val="00546807"/>
    <w:rsid w:val="005509A4"/>
    <w:rsid w:val="0055171B"/>
    <w:rsid w:val="00551B14"/>
    <w:rsid w:val="00551C87"/>
    <w:rsid w:val="00552965"/>
    <w:rsid w:val="0055532F"/>
    <w:rsid w:val="005558E3"/>
    <w:rsid w:val="005565F0"/>
    <w:rsid w:val="0055668C"/>
    <w:rsid w:val="00556A35"/>
    <w:rsid w:val="00556DB7"/>
    <w:rsid w:val="005601C5"/>
    <w:rsid w:val="0056113B"/>
    <w:rsid w:val="0056145A"/>
    <w:rsid w:val="005619C0"/>
    <w:rsid w:val="00561CAF"/>
    <w:rsid w:val="00561DC1"/>
    <w:rsid w:val="0056216D"/>
    <w:rsid w:val="0056280F"/>
    <w:rsid w:val="00562961"/>
    <w:rsid w:val="005653CE"/>
    <w:rsid w:val="005658A4"/>
    <w:rsid w:val="005661C6"/>
    <w:rsid w:val="00566832"/>
    <w:rsid w:val="005668E6"/>
    <w:rsid w:val="00567640"/>
    <w:rsid w:val="0057005F"/>
    <w:rsid w:val="0057050E"/>
    <w:rsid w:val="00570515"/>
    <w:rsid w:val="00570CB2"/>
    <w:rsid w:val="00571160"/>
    <w:rsid w:val="00571814"/>
    <w:rsid w:val="005729C0"/>
    <w:rsid w:val="00573539"/>
    <w:rsid w:val="005737E2"/>
    <w:rsid w:val="00575560"/>
    <w:rsid w:val="00575904"/>
    <w:rsid w:val="00575DB2"/>
    <w:rsid w:val="00575F03"/>
    <w:rsid w:val="00576327"/>
    <w:rsid w:val="00577F27"/>
    <w:rsid w:val="0058035E"/>
    <w:rsid w:val="00580887"/>
    <w:rsid w:val="00580B71"/>
    <w:rsid w:val="00580C40"/>
    <w:rsid w:val="00580D16"/>
    <w:rsid w:val="005815BC"/>
    <w:rsid w:val="005817D3"/>
    <w:rsid w:val="00581A94"/>
    <w:rsid w:val="00581B85"/>
    <w:rsid w:val="00584871"/>
    <w:rsid w:val="00585B6F"/>
    <w:rsid w:val="00586454"/>
    <w:rsid w:val="0059163A"/>
    <w:rsid w:val="0059183E"/>
    <w:rsid w:val="00592070"/>
    <w:rsid w:val="005926B3"/>
    <w:rsid w:val="00592A21"/>
    <w:rsid w:val="0059357A"/>
    <w:rsid w:val="00597F87"/>
    <w:rsid w:val="005A3275"/>
    <w:rsid w:val="005A359A"/>
    <w:rsid w:val="005A3855"/>
    <w:rsid w:val="005A3AC3"/>
    <w:rsid w:val="005A5415"/>
    <w:rsid w:val="005A561A"/>
    <w:rsid w:val="005A5D19"/>
    <w:rsid w:val="005A6728"/>
    <w:rsid w:val="005A6CFC"/>
    <w:rsid w:val="005A7359"/>
    <w:rsid w:val="005B0A21"/>
    <w:rsid w:val="005B0FF9"/>
    <w:rsid w:val="005B2D63"/>
    <w:rsid w:val="005B37E2"/>
    <w:rsid w:val="005B503D"/>
    <w:rsid w:val="005B5399"/>
    <w:rsid w:val="005B775A"/>
    <w:rsid w:val="005C01AF"/>
    <w:rsid w:val="005C1823"/>
    <w:rsid w:val="005C1EBF"/>
    <w:rsid w:val="005C2022"/>
    <w:rsid w:val="005C21D6"/>
    <w:rsid w:val="005C23DB"/>
    <w:rsid w:val="005C3949"/>
    <w:rsid w:val="005C44C2"/>
    <w:rsid w:val="005C508D"/>
    <w:rsid w:val="005C6330"/>
    <w:rsid w:val="005C6E8A"/>
    <w:rsid w:val="005C6FD0"/>
    <w:rsid w:val="005C7C68"/>
    <w:rsid w:val="005C7E94"/>
    <w:rsid w:val="005D000A"/>
    <w:rsid w:val="005D0B89"/>
    <w:rsid w:val="005D2B43"/>
    <w:rsid w:val="005D50D5"/>
    <w:rsid w:val="005D6ECF"/>
    <w:rsid w:val="005D6F3E"/>
    <w:rsid w:val="005D6F95"/>
    <w:rsid w:val="005D719A"/>
    <w:rsid w:val="005E06FC"/>
    <w:rsid w:val="005E0CF9"/>
    <w:rsid w:val="005E0EB6"/>
    <w:rsid w:val="005E0F6A"/>
    <w:rsid w:val="005E1457"/>
    <w:rsid w:val="005E23DA"/>
    <w:rsid w:val="005E26B7"/>
    <w:rsid w:val="005E2EC7"/>
    <w:rsid w:val="005E76E9"/>
    <w:rsid w:val="005F0B41"/>
    <w:rsid w:val="005F1B8C"/>
    <w:rsid w:val="005F1C6C"/>
    <w:rsid w:val="005F2183"/>
    <w:rsid w:val="005F2340"/>
    <w:rsid w:val="005F23C5"/>
    <w:rsid w:val="005F28A8"/>
    <w:rsid w:val="005F32CB"/>
    <w:rsid w:val="005F334F"/>
    <w:rsid w:val="005F34A4"/>
    <w:rsid w:val="005F4945"/>
    <w:rsid w:val="005F4D25"/>
    <w:rsid w:val="005F5381"/>
    <w:rsid w:val="005F542D"/>
    <w:rsid w:val="005F6057"/>
    <w:rsid w:val="005F6488"/>
    <w:rsid w:val="005F64D3"/>
    <w:rsid w:val="005F672B"/>
    <w:rsid w:val="005F7ECE"/>
    <w:rsid w:val="00601012"/>
    <w:rsid w:val="0060157E"/>
    <w:rsid w:val="00602379"/>
    <w:rsid w:val="006024A3"/>
    <w:rsid w:val="00602F41"/>
    <w:rsid w:val="006034C5"/>
    <w:rsid w:val="00603D64"/>
    <w:rsid w:val="0060524D"/>
    <w:rsid w:val="00605CF4"/>
    <w:rsid w:val="00606184"/>
    <w:rsid w:val="00606A0F"/>
    <w:rsid w:val="00606C33"/>
    <w:rsid w:val="00607036"/>
    <w:rsid w:val="00607AE8"/>
    <w:rsid w:val="00607FEF"/>
    <w:rsid w:val="00610A5B"/>
    <w:rsid w:val="00611DD9"/>
    <w:rsid w:val="0061223E"/>
    <w:rsid w:val="0061249C"/>
    <w:rsid w:val="00612EA7"/>
    <w:rsid w:val="00613CB9"/>
    <w:rsid w:val="00614B11"/>
    <w:rsid w:val="00615827"/>
    <w:rsid w:val="00617178"/>
    <w:rsid w:val="0062018F"/>
    <w:rsid w:val="006203F1"/>
    <w:rsid w:val="006205B8"/>
    <w:rsid w:val="00621FA2"/>
    <w:rsid w:val="00622108"/>
    <w:rsid w:val="00622171"/>
    <w:rsid w:val="0062245E"/>
    <w:rsid w:val="00622E5B"/>
    <w:rsid w:val="00625F7F"/>
    <w:rsid w:val="00626088"/>
    <w:rsid w:val="006260B5"/>
    <w:rsid w:val="00627441"/>
    <w:rsid w:val="0063106E"/>
    <w:rsid w:val="00631123"/>
    <w:rsid w:val="00631BDE"/>
    <w:rsid w:val="00631D0D"/>
    <w:rsid w:val="00631EDA"/>
    <w:rsid w:val="00633093"/>
    <w:rsid w:val="0063326A"/>
    <w:rsid w:val="006337BA"/>
    <w:rsid w:val="00634F20"/>
    <w:rsid w:val="00635DBF"/>
    <w:rsid w:val="00635F78"/>
    <w:rsid w:val="006365C5"/>
    <w:rsid w:val="00636AA9"/>
    <w:rsid w:val="00636D0F"/>
    <w:rsid w:val="006378D8"/>
    <w:rsid w:val="006401DE"/>
    <w:rsid w:val="006401FE"/>
    <w:rsid w:val="006407E5"/>
    <w:rsid w:val="00640A46"/>
    <w:rsid w:val="006414E1"/>
    <w:rsid w:val="00641708"/>
    <w:rsid w:val="00642503"/>
    <w:rsid w:val="00642E37"/>
    <w:rsid w:val="0064313A"/>
    <w:rsid w:val="00643838"/>
    <w:rsid w:val="00644004"/>
    <w:rsid w:val="00651463"/>
    <w:rsid w:val="00652C5A"/>
    <w:rsid w:val="00652DE1"/>
    <w:rsid w:val="00652F1F"/>
    <w:rsid w:val="00653016"/>
    <w:rsid w:val="00653587"/>
    <w:rsid w:val="00653B7A"/>
    <w:rsid w:val="0065496E"/>
    <w:rsid w:val="00655CE3"/>
    <w:rsid w:val="00655E48"/>
    <w:rsid w:val="006560C5"/>
    <w:rsid w:val="006564EA"/>
    <w:rsid w:val="00656FF8"/>
    <w:rsid w:val="006606DD"/>
    <w:rsid w:val="0066129B"/>
    <w:rsid w:val="00662EDC"/>
    <w:rsid w:val="00663A15"/>
    <w:rsid w:val="006653E0"/>
    <w:rsid w:val="00667799"/>
    <w:rsid w:val="00667A8D"/>
    <w:rsid w:val="0067033C"/>
    <w:rsid w:val="0067096A"/>
    <w:rsid w:val="006709FA"/>
    <w:rsid w:val="00671DBD"/>
    <w:rsid w:val="00673950"/>
    <w:rsid w:val="00674FF8"/>
    <w:rsid w:val="0067518F"/>
    <w:rsid w:val="00675515"/>
    <w:rsid w:val="0067651C"/>
    <w:rsid w:val="00676A2F"/>
    <w:rsid w:val="00676CC4"/>
    <w:rsid w:val="00677552"/>
    <w:rsid w:val="00680885"/>
    <w:rsid w:val="00681C22"/>
    <w:rsid w:val="0068407A"/>
    <w:rsid w:val="00684275"/>
    <w:rsid w:val="00685EE1"/>
    <w:rsid w:val="00690118"/>
    <w:rsid w:val="006909EA"/>
    <w:rsid w:val="0069180F"/>
    <w:rsid w:val="00692F0F"/>
    <w:rsid w:val="0069462C"/>
    <w:rsid w:val="006955EC"/>
    <w:rsid w:val="006977DB"/>
    <w:rsid w:val="00697B16"/>
    <w:rsid w:val="00697C60"/>
    <w:rsid w:val="006A1F1A"/>
    <w:rsid w:val="006A23C5"/>
    <w:rsid w:val="006A3F0E"/>
    <w:rsid w:val="006A4BB9"/>
    <w:rsid w:val="006A4BC9"/>
    <w:rsid w:val="006A4ED8"/>
    <w:rsid w:val="006A661A"/>
    <w:rsid w:val="006B1E36"/>
    <w:rsid w:val="006B208F"/>
    <w:rsid w:val="006B2954"/>
    <w:rsid w:val="006B2A14"/>
    <w:rsid w:val="006B2ABF"/>
    <w:rsid w:val="006B2D64"/>
    <w:rsid w:val="006B352A"/>
    <w:rsid w:val="006B4040"/>
    <w:rsid w:val="006B44F5"/>
    <w:rsid w:val="006B466F"/>
    <w:rsid w:val="006B4A11"/>
    <w:rsid w:val="006B5192"/>
    <w:rsid w:val="006B63AF"/>
    <w:rsid w:val="006B6C46"/>
    <w:rsid w:val="006B7462"/>
    <w:rsid w:val="006B7A00"/>
    <w:rsid w:val="006C040C"/>
    <w:rsid w:val="006C06BF"/>
    <w:rsid w:val="006C0D7A"/>
    <w:rsid w:val="006C132B"/>
    <w:rsid w:val="006C1DED"/>
    <w:rsid w:val="006C44D9"/>
    <w:rsid w:val="006C45F1"/>
    <w:rsid w:val="006C6726"/>
    <w:rsid w:val="006C67F2"/>
    <w:rsid w:val="006C6EC1"/>
    <w:rsid w:val="006C77FC"/>
    <w:rsid w:val="006C79CA"/>
    <w:rsid w:val="006D0CD9"/>
    <w:rsid w:val="006D1AA8"/>
    <w:rsid w:val="006D1B6F"/>
    <w:rsid w:val="006D2695"/>
    <w:rsid w:val="006D5EFF"/>
    <w:rsid w:val="006E071C"/>
    <w:rsid w:val="006E0765"/>
    <w:rsid w:val="006E0D97"/>
    <w:rsid w:val="006E0DC7"/>
    <w:rsid w:val="006E0E2D"/>
    <w:rsid w:val="006E158D"/>
    <w:rsid w:val="006E1AB6"/>
    <w:rsid w:val="006E1AD7"/>
    <w:rsid w:val="006E21CB"/>
    <w:rsid w:val="006E2AEF"/>
    <w:rsid w:val="006E2ED1"/>
    <w:rsid w:val="006E32D2"/>
    <w:rsid w:val="006E6705"/>
    <w:rsid w:val="006F16A2"/>
    <w:rsid w:val="006F3A36"/>
    <w:rsid w:val="006F3EB5"/>
    <w:rsid w:val="006F4F79"/>
    <w:rsid w:val="006F5221"/>
    <w:rsid w:val="006F6835"/>
    <w:rsid w:val="006F6FEE"/>
    <w:rsid w:val="006F749B"/>
    <w:rsid w:val="006F7517"/>
    <w:rsid w:val="006F799C"/>
    <w:rsid w:val="007003F6"/>
    <w:rsid w:val="007019E0"/>
    <w:rsid w:val="00702BBB"/>
    <w:rsid w:val="00703D6D"/>
    <w:rsid w:val="00703F6D"/>
    <w:rsid w:val="00704639"/>
    <w:rsid w:val="00704E88"/>
    <w:rsid w:val="007053DF"/>
    <w:rsid w:val="00706706"/>
    <w:rsid w:val="00710811"/>
    <w:rsid w:val="00710DF3"/>
    <w:rsid w:val="00711048"/>
    <w:rsid w:val="00711DFA"/>
    <w:rsid w:val="00712A4C"/>
    <w:rsid w:val="00714D51"/>
    <w:rsid w:val="0071556F"/>
    <w:rsid w:val="00715D9C"/>
    <w:rsid w:val="007161B3"/>
    <w:rsid w:val="00716445"/>
    <w:rsid w:val="0071732E"/>
    <w:rsid w:val="007175BE"/>
    <w:rsid w:val="007205D3"/>
    <w:rsid w:val="00721265"/>
    <w:rsid w:val="0072153F"/>
    <w:rsid w:val="007232BE"/>
    <w:rsid w:val="0072385D"/>
    <w:rsid w:val="0072465A"/>
    <w:rsid w:val="00724CA2"/>
    <w:rsid w:val="007251F3"/>
    <w:rsid w:val="00726716"/>
    <w:rsid w:val="0072718E"/>
    <w:rsid w:val="00727B3F"/>
    <w:rsid w:val="007324B3"/>
    <w:rsid w:val="007324F6"/>
    <w:rsid w:val="00732C8D"/>
    <w:rsid w:val="00733267"/>
    <w:rsid w:val="00733863"/>
    <w:rsid w:val="0073386D"/>
    <w:rsid w:val="00733A3F"/>
    <w:rsid w:val="00733AF7"/>
    <w:rsid w:val="0073431F"/>
    <w:rsid w:val="007350A3"/>
    <w:rsid w:val="00735AF5"/>
    <w:rsid w:val="00735DF9"/>
    <w:rsid w:val="007364A9"/>
    <w:rsid w:val="00736CEB"/>
    <w:rsid w:val="00740FAA"/>
    <w:rsid w:val="007414A7"/>
    <w:rsid w:val="00741915"/>
    <w:rsid w:val="00741BB2"/>
    <w:rsid w:val="00742601"/>
    <w:rsid w:val="00742C9F"/>
    <w:rsid w:val="007430A9"/>
    <w:rsid w:val="00743533"/>
    <w:rsid w:val="00745BD0"/>
    <w:rsid w:val="00745DF4"/>
    <w:rsid w:val="00747A98"/>
    <w:rsid w:val="007508FB"/>
    <w:rsid w:val="00750DA8"/>
    <w:rsid w:val="00751468"/>
    <w:rsid w:val="0075151F"/>
    <w:rsid w:val="0075196D"/>
    <w:rsid w:val="00751FFB"/>
    <w:rsid w:val="0075338B"/>
    <w:rsid w:val="00754920"/>
    <w:rsid w:val="00754C9D"/>
    <w:rsid w:val="007601ED"/>
    <w:rsid w:val="0076061C"/>
    <w:rsid w:val="007607D6"/>
    <w:rsid w:val="007611DA"/>
    <w:rsid w:val="0076130A"/>
    <w:rsid w:val="0076164A"/>
    <w:rsid w:val="00761C82"/>
    <w:rsid w:val="00762452"/>
    <w:rsid w:val="00762752"/>
    <w:rsid w:val="00763A94"/>
    <w:rsid w:val="007646CC"/>
    <w:rsid w:val="00766EB5"/>
    <w:rsid w:val="00770453"/>
    <w:rsid w:val="007704FB"/>
    <w:rsid w:val="00770611"/>
    <w:rsid w:val="00771526"/>
    <w:rsid w:val="00771A72"/>
    <w:rsid w:val="00771B30"/>
    <w:rsid w:val="0077232D"/>
    <w:rsid w:val="007731E0"/>
    <w:rsid w:val="00773932"/>
    <w:rsid w:val="007742FE"/>
    <w:rsid w:val="0077434D"/>
    <w:rsid w:val="007747E3"/>
    <w:rsid w:val="00774A11"/>
    <w:rsid w:val="0077679D"/>
    <w:rsid w:val="007832C2"/>
    <w:rsid w:val="00783DA3"/>
    <w:rsid w:val="007850A5"/>
    <w:rsid w:val="00785C76"/>
    <w:rsid w:val="00785CDC"/>
    <w:rsid w:val="00786450"/>
    <w:rsid w:val="007868A1"/>
    <w:rsid w:val="0078697D"/>
    <w:rsid w:val="007877F5"/>
    <w:rsid w:val="00790742"/>
    <w:rsid w:val="00790C02"/>
    <w:rsid w:val="0079348B"/>
    <w:rsid w:val="007941D2"/>
    <w:rsid w:val="00794D6A"/>
    <w:rsid w:val="007955F2"/>
    <w:rsid w:val="007956D3"/>
    <w:rsid w:val="00796867"/>
    <w:rsid w:val="00796E8E"/>
    <w:rsid w:val="00797212"/>
    <w:rsid w:val="007A13DA"/>
    <w:rsid w:val="007A20FB"/>
    <w:rsid w:val="007A2420"/>
    <w:rsid w:val="007A3546"/>
    <w:rsid w:val="007A4128"/>
    <w:rsid w:val="007A44DD"/>
    <w:rsid w:val="007A486D"/>
    <w:rsid w:val="007A51D6"/>
    <w:rsid w:val="007A5CE3"/>
    <w:rsid w:val="007A722F"/>
    <w:rsid w:val="007A7848"/>
    <w:rsid w:val="007B024F"/>
    <w:rsid w:val="007B0311"/>
    <w:rsid w:val="007B051D"/>
    <w:rsid w:val="007B1785"/>
    <w:rsid w:val="007B1A4B"/>
    <w:rsid w:val="007B2890"/>
    <w:rsid w:val="007B31CD"/>
    <w:rsid w:val="007B31E8"/>
    <w:rsid w:val="007B46EB"/>
    <w:rsid w:val="007B5C01"/>
    <w:rsid w:val="007B670B"/>
    <w:rsid w:val="007C02EC"/>
    <w:rsid w:val="007C0A2A"/>
    <w:rsid w:val="007C17A2"/>
    <w:rsid w:val="007C2497"/>
    <w:rsid w:val="007C30AA"/>
    <w:rsid w:val="007C47A8"/>
    <w:rsid w:val="007C4E13"/>
    <w:rsid w:val="007C6702"/>
    <w:rsid w:val="007C7667"/>
    <w:rsid w:val="007D056F"/>
    <w:rsid w:val="007D2B03"/>
    <w:rsid w:val="007D2C8E"/>
    <w:rsid w:val="007D2FA6"/>
    <w:rsid w:val="007D3339"/>
    <w:rsid w:val="007D4699"/>
    <w:rsid w:val="007D4F23"/>
    <w:rsid w:val="007D515A"/>
    <w:rsid w:val="007D5FE3"/>
    <w:rsid w:val="007D7219"/>
    <w:rsid w:val="007E10EE"/>
    <w:rsid w:val="007E1E75"/>
    <w:rsid w:val="007E2733"/>
    <w:rsid w:val="007E2C1A"/>
    <w:rsid w:val="007E3DC8"/>
    <w:rsid w:val="007E46FD"/>
    <w:rsid w:val="007E4E8D"/>
    <w:rsid w:val="007E56BE"/>
    <w:rsid w:val="007E6B56"/>
    <w:rsid w:val="007F0221"/>
    <w:rsid w:val="007F0BF6"/>
    <w:rsid w:val="007F0E1A"/>
    <w:rsid w:val="007F15F4"/>
    <w:rsid w:val="007F2C4F"/>
    <w:rsid w:val="007F34E1"/>
    <w:rsid w:val="007F3D0F"/>
    <w:rsid w:val="007F3D78"/>
    <w:rsid w:val="007F3E15"/>
    <w:rsid w:val="007F4B53"/>
    <w:rsid w:val="007F4C1E"/>
    <w:rsid w:val="007F5693"/>
    <w:rsid w:val="007F647F"/>
    <w:rsid w:val="007F679A"/>
    <w:rsid w:val="007F7473"/>
    <w:rsid w:val="007F7902"/>
    <w:rsid w:val="007F7DCE"/>
    <w:rsid w:val="0080063F"/>
    <w:rsid w:val="0080078A"/>
    <w:rsid w:val="0080103D"/>
    <w:rsid w:val="00801B69"/>
    <w:rsid w:val="00802B51"/>
    <w:rsid w:val="00802CC6"/>
    <w:rsid w:val="00803A97"/>
    <w:rsid w:val="0080438B"/>
    <w:rsid w:val="00805855"/>
    <w:rsid w:val="0080605A"/>
    <w:rsid w:val="008107FB"/>
    <w:rsid w:val="00810A0B"/>
    <w:rsid w:val="00810D7F"/>
    <w:rsid w:val="00812CA3"/>
    <w:rsid w:val="00812CBD"/>
    <w:rsid w:val="00813148"/>
    <w:rsid w:val="0081323F"/>
    <w:rsid w:val="00813906"/>
    <w:rsid w:val="008142EB"/>
    <w:rsid w:val="00814B66"/>
    <w:rsid w:val="0081574D"/>
    <w:rsid w:val="008159D0"/>
    <w:rsid w:val="00816029"/>
    <w:rsid w:val="00816831"/>
    <w:rsid w:val="008204E1"/>
    <w:rsid w:val="00820EED"/>
    <w:rsid w:val="00821108"/>
    <w:rsid w:val="008213F9"/>
    <w:rsid w:val="00821484"/>
    <w:rsid w:val="008214D1"/>
    <w:rsid w:val="0082161D"/>
    <w:rsid w:val="00821CEB"/>
    <w:rsid w:val="00821E95"/>
    <w:rsid w:val="00821FEB"/>
    <w:rsid w:val="00822543"/>
    <w:rsid w:val="00823E11"/>
    <w:rsid w:val="00826351"/>
    <w:rsid w:val="008311B3"/>
    <w:rsid w:val="00831202"/>
    <w:rsid w:val="00831257"/>
    <w:rsid w:val="00832FEB"/>
    <w:rsid w:val="008354D8"/>
    <w:rsid w:val="008356BC"/>
    <w:rsid w:val="00835F2B"/>
    <w:rsid w:val="00836B7D"/>
    <w:rsid w:val="00836E84"/>
    <w:rsid w:val="008421C6"/>
    <w:rsid w:val="0084233A"/>
    <w:rsid w:val="008425D4"/>
    <w:rsid w:val="00842A43"/>
    <w:rsid w:val="00843364"/>
    <w:rsid w:val="0084342F"/>
    <w:rsid w:val="0084526C"/>
    <w:rsid w:val="00845543"/>
    <w:rsid w:val="008459DF"/>
    <w:rsid w:val="00846159"/>
    <w:rsid w:val="00846435"/>
    <w:rsid w:val="00846C27"/>
    <w:rsid w:val="008473C4"/>
    <w:rsid w:val="0084743B"/>
    <w:rsid w:val="008504F0"/>
    <w:rsid w:val="008515B7"/>
    <w:rsid w:val="008528C2"/>
    <w:rsid w:val="00852997"/>
    <w:rsid w:val="00852E32"/>
    <w:rsid w:val="00853288"/>
    <w:rsid w:val="00853AEB"/>
    <w:rsid w:val="008541ED"/>
    <w:rsid w:val="00854579"/>
    <w:rsid w:val="00854D12"/>
    <w:rsid w:val="008564BD"/>
    <w:rsid w:val="00857AA7"/>
    <w:rsid w:val="00857E21"/>
    <w:rsid w:val="0086038A"/>
    <w:rsid w:val="00861DEA"/>
    <w:rsid w:val="0086223B"/>
    <w:rsid w:val="00864A6A"/>
    <w:rsid w:val="0086519C"/>
    <w:rsid w:val="00865339"/>
    <w:rsid w:val="008659F6"/>
    <w:rsid w:val="00865B11"/>
    <w:rsid w:val="00866075"/>
    <w:rsid w:val="00866C3B"/>
    <w:rsid w:val="00867275"/>
    <w:rsid w:val="00867811"/>
    <w:rsid w:val="00870921"/>
    <w:rsid w:val="00872D88"/>
    <w:rsid w:val="00872E3E"/>
    <w:rsid w:val="00872FD0"/>
    <w:rsid w:val="0087303F"/>
    <w:rsid w:val="0087371C"/>
    <w:rsid w:val="00875816"/>
    <w:rsid w:val="00875D53"/>
    <w:rsid w:val="00876504"/>
    <w:rsid w:val="00876917"/>
    <w:rsid w:val="008772A5"/>
    <w:rsid w:val="0087739E"/>
    <w:rsid w:val="00877A62"/>
    <w:rsid w:val="008804C8"/>
    <w:rsid w:val="00880622"/>
    <w:rsid w:val="00883DE1"/>
    <w:rsid w:val="00884843"/>
    <w:rsid w:val="00885977"/>
    <w:rsid w:val="00885E2A"/>
    <w:rsid w:val="00885F91"/>
    <w:rsid w:val="00886491"/>
    <w:rsid w:val="00886685"/>
    <w:rsid w:val="00887386"/>
    <w:rsid w:val="0088787D"/>
    <w:rsid w:val="00887EDB"/>
    <w:rsid w:val="00890212"/>
    <w:rsid w:val="008902E2"/>
    <w:rsid w:val="00891C3B"/>
    <w:rsid w:val="00891EEC"/>
    <w:rsid w:val="008930B7"/>
    <w:rsid w:val="008930BA"/>
    <w:rsid w:val="00894DBE"/>
    <w:rsid w:val="008959FB"/>
    <w:rsid w:val="008967CB"/>
    <w:rsid w:val="00897271"/>
    <w:rsid w:val="008A02F3"/>
    <w:rsid w:val="008A17A6"/>
    <w:rsid w:val="008A2A74"/>
    <w:rsid w:val="008A48B5"/>
    <w:rsid w:val="008A542B"/>
    <w:rsid w:val="008B0075"/>
    <w:rsid w:val="008B024D"/>
    <w:rsid w:val="008B07DE"/>
    <w:rsid w:val="008B2AEA"/>
    <w:rsid w:val="008B47E4"/>
    <w:rsid w:val="008B4EF4"/>
    <w:rsid w:val="008B53EB"/>
    <w:rsid w:val="008B55F6"/>
    <w:rsid w:val="008B7885"/>
    <w:rsid w:val="008C25E2"/>
    <w:rsid w:val="008C2A46"/>
    <w:rsid w:val="008C422C"/>
    <w:rsid w:val="008C5073"/>
    <w:rsid w:val="008C512A"/>
    <w:rsid w:val="008C65B4"/>
    <w:rsid w:val="008C66FD"/>
    <w:rsid w:val="008C67DA"/>
    <w:rsid w:val="008C6E04"/>
    <w:rsid w:val="008C7899"/>
    <w:rsid w:val="008C7A0A"/>
    <w:rsid w:val="008D00AE"/>
    <w:rsid w:val="008D0AFF"/>
    <w:rsid w:val="008D120B"/>
    <w:rsid w:val="008D15E5"/>
    <w:rsid w:val="008D15ED"/>
    <w:rsid w:val="008D1D05"/>
    <w:rsid w:val="008D285B"/>
    <w:rsid w:val="008D2E54"/>
    <w:rsid w:val="008D2E5B"/>
    <w:rsid w:val="008D30C7"/>
    <w:rsid w:val="008D37F2"/>
    <w:rsid w:val="008D5FCC"/>
    <w:rsid w:val="008D5FF9"/>
    <w:rsid w:val="008D7946"/>
    <w:rsid w:val="008E1184"/>
    <w:rsid w:val="008E1C0B"/>
    <w:rsid w:val="008E2C2B"/>
    <w:rsid w:val="008E3774"/>
    <w:rsid w:val="008E4948"/>
    <w:rsid w:val="008E58A9"/>
    <w:rsid w:val="008E5A9B"/>
    <w:rsid w:val="008E7727"/>
    <w:rsid w:val="008E7839"/>
    <w:rsid w:val="008E789C"/>
    <w:rsid w:val="008F0817"/>
    <w:rsid w:val="008F0C0F"/>
    <w:rsid w:val="008F1500"/>
    <w:rsid w:val="008F2634"/>
    <w:rsid w:val="008F3771"/>
    <w:rsid w:val="008F4294"/>
    <w:rsid w:val="008F531C"/>
    <w:rsid w:val="008F7DDD"/>
    <w:rsid w:val="009004CB"/>
    <w:rsid w:val="00903F97"/>
    <w:rsid w:val="00904B35"/>
    <w:rsid w:val="0090547A"/>
    <w:rsid w:val="00906660"/>
    <w:rsid w:val="00906714"/>
    <w:rsid w:val="009070CC"/>
    <w:rsid w:val="00907D0B"/>
    <w:rsid w:val="0091693A"/>
    <w:rsid w:val="009171F2"/>
    <w:rsid w:val="009207A4"/>
    <w:rsid w:val="00920C3F"/>
    <w:rsid w:val="009213D8"/>
    <w:rsid w:val="00921FC1"/>
    <w:rsid w:val="00922C5C"/>
    <w:rsid w:val="00922DB8"/>
    <w:rsid w:val="00923A0D"/>
    <w:rsid w:val="00923EDE"/>
    <w:rsid w:val="009269AB"/>
    <w:rsid w:val="00932550"/>
    <w:rsid w:val="00933219"/>
    <w:rsid w:val="00933895"/>
    <w:rsid w:val="00935339"/>
    <w:rsid w:val="009353C0"/>
    <w:rsid w:val="00935615"/>
    <w:rsid w:val="00935E4A"/>
    <w:rsid w:val="00937465"/>
    <w:rsid w:val="00937743"/>
    <w:rsid w:val="00937B1F"/>
    <w:rsid w:val="00937E12"/>
    <w:rsid w:val="00940603"/>
    <w:rsid w:val="00941B0A"/>
    <w:rsid w:val="009425BB"/>
    <w:rsid w:val="00943358"/>
    <w:rsid w:val="009436F0"/>
    <w:rsid w:val="0094382C"/>
    <w:rsid w:val="00943AC1"/>
    <w:rsid w:val="00944E76"/>
    <w:rsid w:val="009465BA"/>
    <w:rsid w:val="00946DB7"/>
    <w:rsid w:val="00947443"/>
    <w:rsid w:val="00947662"/>
    <w:rsid w:val="00950BB4"/>
    <w:rsid w:val="0095124E"/>
    <w:rsid w:val="00952111"/>
    <w:rsid w:val="00953051"/>
    <w:rsid w:val="009533A9"/>
    <w:rsid w:val="009546C0"/>
    <w:rsid w:val="0095573D"/>
    <w:rsid w:val="00956594"/>
    <w:rsid w:val="0095662F"/>
    <w:rsid w:val="00957025"/>
    <w:rsid w:val="009606B1"/>
    <w:rsid w:val="00960ADD"/>
    <w:rsid w:val="00960BAC"/>
    <w:rsid w:val="00960D2B"/>
    <w:rsid w:val="0096107A"/>
    <w:rsid w:val="00961567"/>
    <w:rsid w:val="009625E0"/>
    <w:rsid w:val="00962C29"/>
    <w:rsid w:val="00963DFF"/>
    <w:rsid w:val="009647AA"/>
    <w:rsid w:val="009647C3"/>
    <w:rsid w:val="00964AA9"/>
    <w:rsid w:val="00965821"/>
    <w:rsid w:val="00966734"/>
    <w:rsid w:val="009669A3"/>
    <w:rsid w:val="009676A0"/>
    <w:rsid w:val="00967B56"/>
    <w:rsid w:val="00967D23"/>
    <w:rsid w:val="0097076E"/>
    <w:rsid w:val="00970AC9"/>
    <w:rsid w:val="00970CD5"/>
    <w:rsid w:val="00970D04"/>
    <w:rsid w:val="00970F0D"/>
    <w:rsid w:val="0097337D"/>
    <w:rsid w:val="00974988"/>
    <w:rsid w:val="00974BB3"/>
    <w:rsid w:val="00974F63"/>
    <w:rsid w:val="00975FA0"/>
    <w:rsid w:val="00980898"/>
    <w:rsid w:val="009828D4"/>
    <w:rsid w:val="0098419D"/>
    <w:rsid w:val="009865E1"/>
    <w:rsid w:val="00986D54"/>
    <w:rsid w:val="00986EA1"/>
    <w:rsid w:val="00987872"/>
    <w:rsid w:val="0099120E"/>
    <w:rsid w:val="00991F99"/>
    <w:rsid w:val="00992C1B"/>
    <w:rsid w:val="0099469C"/>
    <w:rsid w:val="00994F6D"/>
    <w:rsid w:val="009956B6"/>
    <w:rsid w:val="00995EEB"/>
    <w:rsid w:val="0099660A"/>
    <w:rsid w:val="0099791D"/>
    <w:rsid w:val="009A116F"/>
    <w:rsid w:val="009A117B"/>
    <w:rsid w:val="009A138C"/>
    <w:rsid w:val="009A1C48"/>
    <w:rsid w:val="009A1DF6"/>
    <w:rsid w:val="009A31BD"/>
    <w:rsid w:val="009A3CE7"/>
    <w:rsid w:val="009A4C19"/>
    <w:rsid w:val="009A573B"/>
    <w:rsid w:val="009A5BB2"/>
    <w:rsid w:val="009A5ECE"/>
    <w:rsid w:val="009A64CB"/>
    <w:rsid w:val="009A6552"/>
    <w:rsid w:val="009A662C"/>
    <w:rsid w:val="009A7663"/>
    <w:rsid w:val="009B024F"/>
    <w:rsid w:val="009B148D"/>
    <w:rsid w:val="009B1EF6"/>
    <w:rsid w:val="009B22B1"/>
    <w:rsid w:val="009B24AA"/>
    <w:rsid w:val="009B3FC5"/>
    <w:rsid w:val="009B592B"/>
    <w:rsid w:val="009B6526"/>
    <w:rsid w:val="009B71FA"/>
    <w:rsid w:val="009B7E72"/>
    <w:rsid w:val="009C0369"/>
    <w:rsid w:val="009C063A"/>
    <w:rsid w:val="009C063D"/>
    <w:rsid w:val="009C07F5"/>
    <w:rsid w:val="009C17A5"/>
    <w:rsid w:val="009C1B4E"/>
    <w:rsid w:val="009C1BB1"/>
    <w:rsid w:val="009C2372"/>
    <w:rsid w:val="009C3857"/>
    <w:rsid w:val="009C4CD5"/>
    <w:rsid w:val="009C5876"/>
    <w:rsid w:val="009C7358"/>
    <w:rsid w:val="009C7C26"/>
    <w:rsid w:val="009D02D2"/>
    <w:rsid w:val="009D056F"/>
    <w:rsid w:val="009D3ACC"/>
    <w:rsid w:val="009D47CD"/>
    <w:rsid w:val="009D57E1"/>
    <w:rsid w:val="009D58E0"/>
    <w:rsid w:val="009D5CD0"/>
    <w:rsid w:val="009D6B94"/>
    <w:rsid w:val="009D6E0A"/>
    <w:rsid w:val="009E08F7"/>
    <w:rsid w:val="009E1165"/>
    <w:rsid w:val="009E2644"/>
    <w:rsid w:val="009E6D28"/>
    <w:rsid w:val="009F02DE"/>
    <w:rsid w:val="009F0A8D"/>
    <w:rsid w:val="009F0B3D"/>
    <w:rsid w:val="009F111F"/>
    <w:rsid w:val="009F2929"/>
    <w:rsid w:val="009F29FA"/>
    <w:rsid w:val="009F2AFA"/>
    <w:rsid w:val="009F3842"/>
    <w:rsid w:val="009F4076"/>
    <w:rsid w:val="009F537A"/>
    <w:rsid w:val="009F62DC"/>
    <w:rsid w:val="009F68EA"/>
    <w:rsid w:val="009F7042"/>
    <w:rsid w:val="009F7839"/>
    <w:rsid w:val="00A005A2"/>
    <w:rsid w:val="00A00E5B"/>
    <w:rsid w:val="00A0122C"/>
    <w:rsid w:val="00A02320"/>
    <w:rsid w:val="00A03123"/>
    <w:rsid w:val="00A03B88"/>
    <w:rsid w:val="00A05D7B"/>
    <w:rsid w:val="00A06298"/>
    <w:rsid w:val="00A065F3"/>
    <w:rsid w:val="00A07607"/>
    <w:rsid w:val="00A10ADF"/>
    <w:rsid w:val="00A11278"/>
    <w:rsid w:val="00A119FC"/>
    <w:rsid w:val="00A127E1"/>
    <w:rsid w:val="00A1380E"/>
    <w:rsid w:val="00A13854"/>
    <w:rsid w:val="00A14C50"/>
    <w:rsid w:val="00A1602B"/>
    <w:rsid w:val="00A166E3"/>
    <w:rsid w:val="00A20663"/>
    <w:rsid w:val="00A21267"/>
    <w:rsid w:val="00A21DC6"/>
    <w:rsid w:val="00A22ABC"/>
    <w:rsid w:val="00A245A2"/>
    <w:rsid w:val="00A2495D"/>
    <w:rsid w:val="00A24F16"/>
    <w:rsid w:val="00A24F71"/>
    <w:rsid w:val="00A26637"/>
    <w:rsid w:val="00A27EDD"/>
    <w:rsid w:val="00A30544"/>
    <w:rsid w:val="00A30B3D"/>
    <w:rsid w:val="00A317AF"/>
    <w:rsid w:val="00A35293"/>
    <w:rsid w:val="00A3598F"/>
    <w:rsid w:val="00A3786B"/>
    <w:rsid w:val="00A43988"/>
    <w:rsid w:val="00A45B43"/>
    <w:rsid w:val="00A46AD3"/>
    <w:rsid w:val="00A512BD"/>
    <w:rsid w:val="00A512DA"/>
    <w:rsid w:val="00A51313"/>
    <w:rsid w:val="00A531B0"/>
    <w:rsid w:val="00A5393A"/>
    <w:rsid w:val="00A53D43"/>
    <w:rsid w:val="00A543E6"/>
    <w:rsid w:val="00A54FD5"/>
    <w:rsid w:val="00A55463"/>
    <w:rsid w:val="00A55584"/>
    <w:rsid w:val="00A56267"/>
    <w:rsid w:val="00A569C2"/>
    <w:rsid w:val="00A61530"/>
    <w:rsid w:val="00A61A45"/>
    <w:rsid w:val="00A61B26"/>
    <w:rsid w:val="00A61ED1"/>
    <w:rsid w:val="00A62922"/>
    <w:rsid w:val="00A62B77"/>
    <w:rsid w:val="00A63D29"/>
    <w:rsid w:val="00A648E1"/>
    <w:rsid w:val="00A64FB1"/>
    <w:rsid w:val="00A655BB"/>
    <w:rsid w:val="00A65735"/>
    <w:rsid w:val="00A66974"/>
    <w:rsid w:val="00A6711A"/>
    <w:rsid w:val="00A679A5"/>
    <w:rsid w:val="00A67ED4"/>
    <w:rsid w:val="00A70DB0"/>
    <w:rsid w:val="00A7220D"/>
    <w:rsid w:val="00A75BAC"/>
    <w:rsid w:val="00A76564"/>
    <w:rsid w:val="00A80007"/>
    <w:rsid w:val="00A80100"/>
    <w:rsid w:val="00A80199"/>
    <w:rsid w:val="00A80E3C"/>
    <w:rsid w:val="00A82236"/>
    <w:rsid w:val="00A8237B"/>
    <w:rsid w:val="00A82E84"/>
    <w:rsid w:val="00A83F36"/>
    <w:rsid w:val="00A84EF7"/>
    <w:rsid w:val="00A84F2E"/>
    <w:rsid w:val="00A85358"/>
    <w:rsid w:val="00A85385"/>
    <w:rsid w:val="00A853B0"/>
    <w:rsid w:val="00A85F22"/>
    <w:rsid w:val="00A85FD9"/>
    <w:rsid w:val="00A909B4"/>
    <w:rsid w:val="00A912D0"/>
    <w:rsid w:val="00A91D04"/>
    <w:rsid w:val="00A91F6F"/>
    <w:rsid w:val="00A92189"/>
    <w:rsid w:val="00A92AFD"/>
    <w:rsid w:val="00A93344"/>
    <w:rsid w:val="00A93927"/>
    <w:rsid w:val="00A941DE"/>
    <w:rsid w:val="00A9487D"/>
    <w:rsid w:val="00A95D3E"/>
    <w:rsid w:val="00A96A75"/>
    <w:rsid w:val="00AA0E37"/>
    <w:rsid w:val="00AA2C77"/>
    <w:rsid w:val="00AA3264"/>
    <w:rsid w:val="00AA377F"/>
    <w:rsid w:val="00AA3FA4"/>
    <w:rsid w:val="00AA4D42"/>
    <w:rsid w:val="00AA4F7B"/>
    <w:rsid w:val="00AA71A9"/>
    <w:rsid w:val="00AA71AA"/>
    <w:rsid w:val="00AA7C86"/>
    <w:rsid w:val="00AB0425"/>
    <w:rsid w:val="00AB06B3"/>
    <w:rsid w:val="00AB0777"/>
    <w:rsid w:val="00AB0B1F"/>
    <w:rsid w:val="00AB216D"/>
    <w:rsid w:val="00AB2B87"/>
    <w:rsid w:val="00AB3A79"/>
    <w:rsid w:val="00AB3BF9"/>
    <w:rsid w:val="00AB3C90"/>
    <w:rsid w:val="00AB44BC"/>
    <w:rsid w:val="00AB4E3B"/>
    <w:rsid w:val="00AB4EFD"/>
    <w:rsid w:val="00AB5050"/>
    <w:rsid w:val="00AB518C"/>
    <w:rsid w:val="00AB5AFD"/>
    <w:rsid w:val="00AB7392"/>
    <w:rsid w:val="00AB77D2"/>
    <w:rsid w:val="00AC06D3"/>
    <w:rsid w:val="00AC122D"/>
    <w:rsid w:val="00AC2B2B"/>
    <w:rsid w:val="00AC353D"/>
    <w:rsid w:val="00AC735E"/>
    <w:rsid w:val="00AD006F"/>
    <w:rsid w:val="00AD1419"/>
    <w:rsid w:val="00AD310E"/>
    <w:rsid w:val="00AD3A7C"/>
    <w:rsid w:val="00AD4410"/>
    <w:rsid w:val="00AD480D"/>
    <w:rsid w:val="00AD53E8"/>
    <w:rsid w:val="00AD55B6"/>
    <w:rsid w:val="00AD7776"/>
    <w:rsid w:val="00AE0368"/>
    <w:rsid w:val="00AE04DF"/>
    <w:rsid w:val="00AE2E14"/>
    <w:rsid w:val="00AE4327"/>
    <w:rsid w:val="00AE4CFA"/>
    <w:rsid w:val="00AE59C8"/>
    <w:rsid w:val="00AE68A1"/>
    <w:rsid w:val="00AE6B44"/>
    <w:rsid w:val="00AE793E"/>
    <w:rsid w:val="00AF0380"/>
    <w:rsid w:val="00AF0723"/>
    <w:rsid w:val="00AF0C0D"/>
    <w:rsid w:val="00AF0FC2"/>
    <w:rsid w:val="00AF190C"/>
    <w:rsid w:val="00AF2F9A"/>
    <w:rsid w:val="00AF41C0"/>
    <w:rsid w:val="00AF67E8"/>
    <w:rsid w:val="00AF7151"/>
    <w:rsid w:val="00B01E0E"/>
    <w:rsid w:val="00B024C5"/>
    <w:rsid w:val="00B0325F"/>
    <w:rsid w:val="00B0433F"/>
    <w:rsid w:val="00B06C45"/>
    <w:rsid w:val="00B07105"/>
    <w:rsid w:val="00B07C01"/>
    <w:rsid w:val="00B10699"/>
    <w:rsid w:val="00B10B88"/>
    <w:rsid w:val="00B11186"/>
    <w:rsid w:val="00B12EAC"/>
    <w:rsid w:val="00B16F47"/>
    <w:rsid w:val="00B217A5"/>
    <w:rsid w:val="00B24658"/>
    <w:rsid w:val="00B25989"/>
    <w:rsid w:val="00B26FD1"/>
    <w:rsid w:val="00B27E9B"/>
    <w:rsid w:val="00B3001D"/>
    <w:rsid w:val="00B30360"/>
    <w:rsid w:val="00B335C1"/>
    <w:rsid w:val="00B341C3"/>
    <w:rsid w:val="00B3429A"/>
    <w:rsid w:val="00B37D63"/>
    <w:rsid w:val="00B40127"/>
    <w:rsid w:val="00B40141"/>
    <w:rsid w:val="00B40D8A"/>
    <w:rsid w:val="00B4185D"/>
    <w:rsid w:val="00B42F0E"/>
    <w:rsid w:val="00B437B0"/>
    <w:rsid w:val="00B43916"/>
    <w:rsid w:val="00B46BC6"/>
    <w:rsid w:val="00B47482"/>
    <w:rsid w:val="00B50A48"/>
    <w:rsid w:val="00B51520"/>
    <w:rsid w:val="00B51DF4"/>
    <w:rsid w:val="00B530D2"/>
    <w:rsid w:val="00B53363"/>
    <w:rsid w:val="00B540DE"/>
    <w:rsid w:val="00B557BF"/>
    <w:rsid w:val="00B563BE"/>
    <w:rsid w:val="00B567BF"/>
    <w:rsid w:val="00B56846"/>
    <w:rsid w:val="00B56E23"/>
    <w:rsid w:val="00B5713C"/>
    <w:rsid w:val="00B573A0"/>
    <w:rsid w:val="00B5743C"/>
    <w:rsid w:val="00B60D4F"/>
    <w:rsid w:val="00B61E6F"/>
    <w:rsid w:val="00B62CDF"/>
    <w:rsid w:val="00B6350D"/>
    <w:rsid w:val="00B653AF"/>
    <w:rsid w:val="00B70FF2"/>
    <w:rsid w:val="00B732B3"/>
    <w:rsid w:val="00B73B40"/>
    <w:rsid w:val="00B74067"/>
    <w:rsid w:val="00B74216"/>
    <w:rsid w:val="00B7473F"/>
    <w:rsid w:val="00B74C16"/>
    <w:rsid w:val="00B75360"/>
    <w:rsid w:val="00B770E1"/>
    <w:rsid w:val="00B77DD8"/>
    <w:rsid w:val="00B810C1"/>
    <w:rsid w:val="00B8167F"/>
    <w:rsid w:val="00B8226E"/>
    <w:rsid w:val="00B84826"/>
    <w:rsid w:val="00B84D96"/>
    <w:rsid w:val="00B8513E"/>
    <w:rsid w:val="00B8654E"/>
    <w:rsid w:val="00B86C70"/>
    <w:rsid w:val="00B877C2"/>
    <w:rsid w:val="00B908F9"/>
    <w:rsid w:val="00B90F25"/>
    <w:rsid w:val="00B92822"/>
    <w:rsid w:val="00B936B6"/>
    <w:rsid w:val="00B93D18"/>
    <w:rsid w:val="00B93EE1"/>
    <w:rsid w:val="00B94152"/>
    <w:rsid w:val="00B94482"/>
    <w:rsid w:val="00B9657A"/>
    <w:rsid w:val="00B976C9"/>
    <w:rsid w:val="00B97840"/>
    <w:rsid w:val="00BA0943"/>
    <w:rsid w:val="00BA1C00"/>
    <w:rsid w:val="00BA20CE"/>
    <w:rsid w:val="00BA296C"/>
    <w:rsid w:val="00BA2EC4"/>
    <w:rsid w:val="00BA3043"/>
    <w:rsid w:val="00BA3106"/>
    <w:rsid w:val="00BA3F96"/>
    <w:rsid w:val="00BA547B"/>
    <w:rsid w:val="00BA5A03"/>
    <w:rsid w:val="00BA65CC"/>
    <w:rsid w:val="00BA71E7"/>
    <w:rsid w:val="00BA71F7"/>
    <w:rsid w:val="00BB0805"/>
    <w:rsid w:val="00BB1D17"/>
    <w:rsid w:val="00BB33F1"/>
    <w:rsid w:val="00BB37F2"/>
    <w:rsid w:val="00BB4DAE"/>
    <w:rsid w:val="00BB4F6B"/>
    <w:rsid w:val="00BB4FB6"/>
    <w:rsid w:val="00BB51E3"/>
    <w:rsid w:val="00BB52C9"/>
    <w:rsid w:val="00BB64FC"/>
    <w:rsid w:val="00BB7CF4"/>
    <w:rsid w:val="00BC0011"/>
    <w:rsid w:val="00BC0F00"/>
    <w:rsid w:val="00BC5B70"/>
    <w:rsid w:val="00BC62B4"/>
    <w:rsid w:val="00BC6572"/>
    <w:rsid w:val="00BC6952"/>
    <w:rsid w:val="00BC6D37"/>
    <w:rsid w:val="00BD06D6"/>
    <w:rsid w:val="00BD0862"/>
    <w:rsid w:val="00BD0A04"/>
    <w:rsid w:val="00BD17C5"/>
    <w:rsid w:val="00BD2DD0"/>
    <w:rsid w:val="00BD3897"/>
    <w:rsid w:val="00BD43C1"/>
    <w:rsid w:val="00BD471C"/>
    <w:rsid w:val="00BD4F9F"/>
    <w:rsid w:val="00BD5736"/>
    <w:rsid w:val="00BD58C0"/>
    <w:rsid w:val="00BD7F51"/>
    <w:rsid w:val="00BE2E6E"/>
    <w:rsid w:val="00BE49AE"/>
    <w:rsid w:val="00BE5156"/>
    <w:rsid w:val="00BE5290"/>
    <w:rsid w:val="00BE56CF"/>
    <w:rsid w:val="00BE5DDB"/>
    <w:rsid w:val="00BE6AED"/>
    <w:rsid w:val="00BE7099"/>
    <w:rsid w:val="00BE7A46"/>
    <w:rsid w:val="00BF1AB5"/>
    <w:rsid w:val="00BF1AF0"/>
    <w:rsid w:val="00BF1D3C"/>
    <w:rsid w:val="00BF2227"/>
    <w:rsid w:val="00BF2319"/>
    <w:rsid w:val="00BF3114"/>
    <w:rsid w:val="00BF47FC"/>
    <w:rsid w:val="00BF527E"/>
    <w:rsid w:val="00BF55A3"/>
    <w:rsid w:val="00BF567C"/>
    <w:rsid w:val="00BF69E0"/>
    <w:rsid w:val="00BF717F"/>
    <w:rsid w:val="00C000B8"/>
    <w:rsid w:val="00C019D8"/>
    <w:rsid w:val="00C022CF"/>
    <w:rsid w:val="00C0243D"/>
    <w:rsid w:val="00C02C92"/>
    <w:rsid w:val="00C03CC5"/>
    <w:rsid w:val="00C0467B"/>
    <w:rsid w:val="00C052CB"/>
    <w:rsid w:val="00C0538B"/>
    <w:rsid w:val="00C05BA5"/>
    <w:rsid w:val="00C05E46"/>
    <w:rsid w:val="00C062C2"/>
    <w:rsid w:val="00C06C78"/>
    <w:rsid w:val="00C06DA7"/>
    <w:rsid w:val="00C0758F"/>
    <w:rsid w:val="00C07CCC"/>
    <w:rsid w:val="00C113A5"/>
    <w:rsid w:val="00C1198F"/>
    <w:rsid w:val="00C1284D"/>
    <w:rsid w:val="00C145CE"/>
    <w:rsid w:val="00C15806"/>
    <w:rsid w:val="00C17BA3"/>
    <w:rsid w:val="00C203BB"/>
    <w:rsid w:val="00C21866"/>
    <w:rsid w:val="00C2290C"/>
    <w:rsid w:val="00C23243"/>
    <w:rsid w:val="00C23C43"/>
    <w:rsid w:val="00C25024"/>
    <w:rsid w:val="00C2521A"/>
    <w:rsid w:val="00C25EC5"/>
    <w:rsid w:val="00C26A65"/>
    <w:rsid w:val="00C30457"/>
    <w:rsid w:val="00C304B9"/>
    <w:rsid w:val="00C31E4C"/>
    <w:rsid w:val="00C320B1"/>
    <w:rsid w:val="00C329B8"/>
    <w:rsid w:val="00C32AAC"/>
    <w:rsid w:val="00C33010"/>
    <w:rsid w:val="00C33CA0"/>
    <w:rsid w:val="00C33F6C"/>
    <w:rsid w:val="00C344E9"/>
    <w:rsid w:val="00C34717"/>
    <w:rsid w:val="00C36114"/>
    <w:rsid w:val="00C3656A"/>
    <w:rsid w:val="00C36C7D"/>
    <w:rsid w:val="00C36FC3"/>
    <w:rsid w:val="00C37C68"/>
    <w:rsid w:val="00C37EF5"/>
    <w:rsid w:val="00C403BC"/>
    <w:rsid w:val="00C4048A"/>
    <w:rsid w:val="00C40F66"/>
    <w:rsid w:val="00C41C43"/>
    <w:rsid w:val="00C42603"/>
    <w:rsid w:val="00C426FD"/>
    <w:rsid w:val="00C43098"/>
    <w:rsid w:val="00C461A3"/>
    <w:rsid w:val="00C469C1"/>
    <w:rsid w:val="00C47EDB"/>
    <w:rsid w:val="00C5071B"/>
    <w:rsid w:val="00C5109F"/>
    <w:rsid w:val="00C5120D"/>
    <w:rsid w:val="00C51C42"/>
    <w:rsid w:val="00C520BF"/>
    <w:rsid w:val="00C525F7"/>
    <w:rsid w:val="00C52C37"/>
    <w:rsid w:val="00C52EFF"/>
    <w:rsid w:val="00C5319B"/>
    <w:rsid w:val="00C5351B"/>
    <w:rsid w:val="00C5389D"/>
    <w:rsid w:val="00C54191"/>
    <w:rsid w:val="00C603EF"/>
    <w:rsid w:val="00C63315"/>
    <w:rsid w:val="00C6361C"/>
    <w:rsid w:val="00C64AD4"/>
    <w:rsid w:val="00C65217"/>
    <w:rsid w:val="00C65269"/>
    <w:rsid w:val="00C65E3D"/>
    <w:rsid w:val="00C66840"/>
    <w:rsid w:val="00C669F1"/>
    <w:rsid w:val="00C6757A"/>
    <w:rsid w:val="00C71B1D"/>
    <w:rsid w:val="00C73F79"/>
    <w:rsid w:val="00C7736E"/>
    <w:rsid w:val="00C774C0"/>
    <w:rsid w:val="00C77ACF"/>
    <w:rsid w:val="00C81391"/>
    <w:rsid w:val="00C8318B"/>
    <w:rsid w:val="00C831C4"/>
    <w:rsid w:val="00C85160"/>
    <w:rsid w:val="00C85B71"/>
    <w:rsid w:val="00C86B1E"/>
    <w:rsid w:val="00C86CBA"/>
    <w:rsid w:val="00C86F1A"/>
    <w:rsid w:val="00C8733C"/>
    <w:rsid w:val="00C87DA5"/>
    <w:rsid w:val="00C90CF3"/>
    <w:rsid w:val="00C91F49"/>
    <w:rsid w:val="00C92225"/>
    <w:rsid w:val="00C93213"/>
    <w:rsid w:val="00C93249"/>
    <w:rsid w:val="00C9572F"/>
    <w:rsid w:val="00C965C6"/>
    <w:rsid w:val="00C97860"/>
    <w:rsid w:val="00C97B89"/>
    <w:rsid w:val="00CA0198"/>
    <w:rsid w:val="00CA0FFB"/>
    <w:rsid w:val="00CA11FE"/>
    <w:rsid w:val="00CA1475"/>
    <w:rsid w:val="00CA15B8"/>
    <w:rsid w:val="00CA217A"/>
    <w:rsid w:val="00CA27D4"/>
    <w:rsid w:val="00CA2B91"/>
    <w:rsid w:val="00CA2F51"/>
    <w:rsid w:val="00CA30F4"/>
    <w:rsid w:val="00CA3872"/>
    <w:rsid w:val="00CA3BE9"/>
    <w:rsid w:val="00CA458C"/>
    <w:rsid w:val="00CA4E30"/>
    <w:rsid w:val="00CA4FCB"/>
    <w:rsid w:val="00CA5A64"/>
    <w:rsid w:val="00CA5EEA"/>
    <w:rsid w:val="00CA6C6C"/>
    <w:rsid w:val="00CA7B2C"/>
    <w:rsid w:val="00CA7B5B"/>
    <w:rsid w:val="00CA7BB9"/>
    <w:rsid w:val="00CB0CBB"/>
    <w:rsid w:val="00CB130E"/>
    <w:rsid w:val="00CB16F2"/>
    <w:rsid w:val="00CB22EB"/>
    <w:rsid w:val="00CB42E3"/>
    <w:rsid w:val="00CB4A1C"/>
    <w:rsid w:val="00CB5BCC"/>
    <w:rsid w:val="00CB7175"/>
    <w:rsid w:val="00CB727A"/>
    <w:rsid w:val="00CB76EA"/>
    <w:rsid w:val="00CC0C26"/>
    <w:rsid w:val="00CC112B"/>
    <w:rsid w:val="00CC276D"/>
    <w:rsid w:val="00CC33C3"/>
    <w:rsid w:val="00CC3AB2"/>
    <w:rsid w:val="00CC4567"/>
    <w:rsid w:val="00CC500C"/>
    <w:rsid w:val="00CC642C"/>
    <w:rsid w:val="00CC7407"/>
    <w:rsid w:val="00CD0CE0"/>
    <w:rsid w:val="00CD1DBA"/>
    <w:rsid w:val="00CD23B6"/>
    <w:rsid w:val="00CD252F"/>
    <w:rsid w:val="00CD2C9D"/>
    <w:rsid w:val="00CD3002"/>
    <w:rsid w:val="00CD309C"/>
    <w:rsid w:val="00CD3EC8"/>
    <w:rsid w:val="00CD4838"/>
    <w:rsid w:val="00CD4996"/>
    <w:rsid w:val="00CD698A"/>
    <w:rsid w:val="00CE0876"/>
    <w:rsid w:val="00CE1033"/>
    <w:rsid w:val="00CE1040"/>
    <w:rsid w:val="00CE1B6B"/>
    <w:rsid w:val="00CE332F"/>
    <w:rsid w:val="00CE36C4"/>
    <w:rsid w:val="00CE445A"/>
    <w:rsid w:val="00CE5452"/>
    <w:rsid w:val="00CE59B3"/>
    <w:rsid w:val="00CE6BC5"/>
    <w:rsid w:val="00CE7804"/>
    <w:rsid w:val="00CF016B"/>
    <w:rsid w:val="00CF1020"/>
    <w:rsid w:val="00CF1374"/>
    <w:rsid w:val="00CF13FA"/>
    <w:rsid w:val="00CF1ABD"/>
    <w:rsid w:val="00CF325E"/>
    <w:rsid w:val="00CF3607"/>
    <w:rsid w:val="00CF367B"/>
    <w:rsid w:val="00CF408B"/>
    <w:rsid w:val="00CF43DB"/>
    <w:rsid w:val="00CF5E70"/>
    <w:rsid w:val="00D00E57"/>
    <w:rsid w:val="00D032CA"/>
    <w:rsid w:val="00D035F6"/>
    <w:rsid w:val="00D03702"/>
    <w:rsid w:val="00D042A2"/>
    <w:rsid w:val="00D04FC5"/>
    <w:rsid w:val="00D052F7"/>
    <w:rsid w:val="00D05CAB"/>
    <w:rsid w:val="00D07093"/>
    <w:rsid w:val="00D07B28"/>
    <w:rsid w:val="00D105AD"/>
    <w:rsid w:val="00D10B97"/>
    <w:rsid w:val="00D11C82"/>
    <w:rsid w:val="00D12A79"/>
    <w:rsid w:val="00D13D78"/>
    <w:rsid w:val="00D16530"/>
    <w:rsid w:val="00D1715F"/>
    <w:rsid w:val="00D17A79"/>
    <w:rsid w:val="00D17FBA"/>
    <w:rsid w:val="00D20E8E"/>
    <w:rsid w:val="00D214C3"/>
    <w:rsid w:val="00D22C9E"/>
    <w:rsid w:val="00D24DCC"/>
    <w:rsid w:val="00D250F5"/>
    <w:rsid w:val="00D2576E"/>
    <w:rsid w:val="00D2691F"/>
    <w:rsid w:val="00D30F67"/>
    <w:rsid w:val="00D329A6"/>
    <w:rsid w:val="00D32ED9"/>
    <w:rsid w:val="00D3431A"/>
    <w:rsid w:val="00D35A86"/>
    <w:rsid w:val="00D369F6"/>
    <w:rsid w:val="00D36DE7"/>
    <w:rsid w:val="00D371F9"/>
    <w:rsid w:val="00D374F8"/>
    <w:rsid w:val="00D37DAF"/>
    <w:rsid w:val="00D40522"/>
    <w:rsid w:val="00D40697"/>
    <w:rsid w:val="00D428A1"/>
    <w:rsid w:val="00D432A1"/>
    <w:rsid w:val="00D433C4"/>
    <w:rsid w:val="00D43B2C"/>
    <w:rsid w:val="00D470B9"/>
    <w:rsid w:val="00D472BD"/>
    <w:rsid w:val="00D47759"/>
    <w:rsid w:val="00D47901"/>
    <w:rsid w:val="00D50752"/>
    <w:rsid w:val="00D51CEB"/>
    <w:rsid w:val="00D5255C"/>
    <w:rsid w:val="00D5303D"/>
    <w:rsid w:val="00D54A8A"/>
    <w:rsid w:val="00D55113"/>
    <w:rsid w:val="00D56171"/>
    <w:rsid w:val="00D56296"/>
    <w:rsid w:val="00D5690F"/>
    <w:rsid w:val="00D56F69"/>
    <w:rsid w:val="00D603B9"/>
    <w:rsid w:val="00D606E4"/>
    <w:rsid w:val="00D6199A"/>
    <w:rsid w:val="00D61A5A"/>
    <w:rsid w:val="00D62EE0"/>
    <w:rsid w:val="00D62FB3"/>
    <w:rsid w:val="00D63998"/>
    <w:rsid w:val="00D6457F"/>
    <w:rsid w:val="00D64858"/>
    <w:rsid w:val="00D64DC4"/>
    <w:rsid w:val="00D660AB"/>
    <w:rsid w:val="00D6643C"/>
    <w:rsid w:val="00D666F4"/>
    <w:rsid w:val="00D678FE"/>
    <w:rsid w:val="00D679D4"/>
    <w:rsid w:val="00D701C1"/>
    <w:rsid w:val="00D709B7"/>
    <w:rsid w:val="00D70E8F"/>
    <w:rsid w:val="00D71043"/>
    <w:rsid w:val="00D7133E"/>
    <w:rsid w:val="00D71394"/>
    <w:rsid w:val="00D71884"/>
    <w:rsid w:val="00D725E4"/>
    <w:rsid w:val="00D72D10"/>
    <w:rsid w:val="00D74467"/>
    <w:rsid w:val="00D75096"/>
    <w:rsid w:val="00D75882"/>
    <w:rsid w:val="00D775E1"/>
    <w:rsid w:val="00D778E1"/>
    <w:rsid w:val="00D77B69"/>
    <w:rsid w:val="00D80463"/>
    <w:rsid w:val="00D8181C"/>
    <w:rsid w:val="00D82112"/>
    <w:rsid w:val="00D822C6"/>
    <w:rsid w:val="00D82970"/>
    <w:rsid w:val="00D8313B"/>
    <w:rsid w:val="00D84B32"/>
    <w:rsid w:val="00D84D6F"/>
    <w:rsid w:val="00D8532D"/>
    <w:rsid w:val="00D866B1"/>
    <w:rsid w:val="00D909C2"/>
    <w:rsid w:val="00D9166E"/>
    <w:rsid w:val="00D92EA4"/>
    <w:rsid w:val="00D938D8"/>
    <w:rsid w:val="00D955EC"/>
    <w:rsid w:val="00D955F8"/>
    <w:rsid w:val="00D95A2C"/>
    <w:rsid w:val="00D96B33"/>
    <w:rsid w:val="00D97021"/>
    <w:rsid w:val="00D978ED"/>
    <w:rsid w:val="00D97B10"/>
    <w:rsid w:val="00DA03F7"/>
    <w:rsid w:val="00DA03FC"/>
    <w:rsid w:val="00DA0B07"/>
    <w:rsid w:val="00DA2483"/>
    <w:rsid w:val="00DA347C"/>
    <w:rsid w:val="00DA4980"/>
    <w:rsid w:val="00DA59E6"/>
    <w:rsid w:val="00DA65B8"/>
    <w:rsid w:val="00DA6E93"/>
    <w:rsid w:val="00DA7114"/>
    <w:rsid w:val="00DA72C9"/>
    <w:rsid w:val="00DA7DAC"/>
    <w:rsid w:val="00DA7F74"/>
    <w:rsid w:val="00DB0722"/>
    <w:rsid w:val="00DB0C00"/>
    <w:rsid w:val="00DB1111"/>
    <w:rsid w:val="00DB1DFA"/>
    <w:rsid w:val="00DB23AB"/>
    <w:rsid w:val="00DB338B"/>
    <w:rsid w:val="00DB33CA"/>
    <w:rsid w:val="00DB6E22"/>
    <w:rsid w:val="00DB730A"/>
    <w:rsid w:val="00DC15B7"/>
    <w:rsid w:val="00DC1620"/>
    <w:rsid w:val="00DC1707"/>
    <w:rsid w:val="00DC1AAC"/>
    <w:rsid w:val="00DC39C1"/>
    <w:rsid w:val="00DC42B8"/>
    <w:rsid w:val="00DC42D5"/>
    <w:rsid w:val="00DC4C61"/>
    <w:rsid w:val="00DC55A1"/>
    <w:rsid w:val="00DC5D0C"/>
    <w:rsid w:val="00DC786F"/>
    <w:rsid w:val="00DC7F59"/>
    <w:rsid w:val="00DD37A6"/>
    <w:rsid w:val="00DD3AA0"/>
    <w:rsid w:val="00DD7F41"/>
    <w:rsid w:val="00DE187A"/>
    <w:rsid w:val="00DE200A"/>
    <w:rsid w:val="00DE2E47"/>
    <w:rsid w:val="00DE34CD"/>
    <w:rsid w:val="00DE360A"/>
    <w:rsid w:val="00DE38B3"/>
    <w:rsid w:val="00DE3C7A"/>
    <w:rsid w:val="00DE3ED0"/>
    <w:rsid w:val="00DE454D"/>
    <w:rsid w:val="00DE49F9"/>
    <w:rsid w:val="00DE6AFA"/>
    <w:rsid w:val="00DE6D46"/>
    <w:rsid w:val="00DF0474"/>
    <w:rsid w:val="00DF0BC3"/>
    <w:rsid w:val="00DF0F25"/>
    <w:rsid w:val="00DF2B2E"/>
    <w:rsid w:val="00DF3637"/>
    <w:rsid w:val="00DF4DBE"/>
    <w:rsid w:val="00DF569B"/>
    <w:rsid w:val="00DF5AA5"/>
    <w:rsid w:val="00DF60E2"/>
    <w:rsid w:val="00DF62BB"/>
    <w:rsid w:val="00DF6B86"/>
    <w:rsid w:val="00DF7B8C"/>
    <w:rsid w:val="00E04866"/>
    <w:rsid w:val="00E050D5"/>
    <w:rsid w:val="00E05E10"/>
    <w:rsid w:val="00E06433"/>
    <w:rsid w:val="00E06814"/>
    <w:rsid w:val="00E0731C"/>
    <w:rsid w:val="00E111DA"/>
    <w:rsid w:val="00E1198A"/>
    <w:rsid w:val="00E13011"/>
    <w:rsid w:val="00E13FBB"/>
    <w:rsid w:val="00E15425"/>
    <w:rsid w:val="00E157CA"/>
    <w:rsid w:val="00E15B2E"/>
    <w:rsid w:val="00E165B8"/>
    <w:rsid w:val="00E16BB5"/>
    <w:rsid w:val="00E16E03"/>
    <w:rsid w:val="00E170D6"/>
    <w:rsid w:val="00E173E8"/>
    <w:rsid w:val="00E20413"/>
    <w:rsid w:val="00E2082D"/>
    <w:rsid w:val="00E20876"/>
    <w:rsid w:val="00E211E2"/>
    <w:rsid w:val="00E22B93"/>
    <w:rsid w:val="00E22C72"/>
    <w:rsid w:val="00E2346F"/>
    <w:rsid w:val="00E2363A"/>
    <w:rsid w:val="00E24199"/>
    <w:rsid w:val="00E241FB"/>
    <w:rsid w:val="00E24341"/>
    <w:rsid w:val="00E2449F"/>
    <w:rsid w:val="00E2455F"/>
    <w:rsid w:val="00E24AC9"/>
    <w:rsid w:val="00E2529B"/>
    <w:rsid w:val="00E253BB"/>
    <w:rsid w:val="00E25DE3"/>
    <w:rsid w:val="00E2645A"/>
    <w:rsid w:val="00E315CF"/>
    <w:rsid w:val="00E31C35"/>
    <w:rsid w:val="00E324D2"/>
    <w:rsid w:val="00E33CF2"/>
    <w:rsid w:val="00E34CD1"/>
    <w:rsid w:val="00E3516F"/>
    <w:rsid w:val="00E359B4"/>
    <w:rsid w:val="00E3617D"/>
    <w:rsid w:val="00E37238"/>
    <w:rsid w:val="00E3792E"/>
    <w:rsid w:val="00E40AE9"/>
    <w:rsid w:val="00E4210B"/>
    <w:rsid w:val="00E447BC"/>
    <w:rsid w:val="00E45425"/>
    <w:rsid w:val="00E45438"/>
    <w:rsid w:val="00E4593D"/>
    <w:rsid w:val="00E46E13"/>
    <w:rsid w:val="00E47944"/>
    <w:rsid w:val="00E47F00"/>
    <w:rsid w:val="00E47F25"/>
    <w:rsid w:val="00E50CF4"/>
    <w:rsid w:val="00E51DE2"/>
    <w:rsid w:val="00E51E64"/>
    <w:rsid w:val="00E51ECD"/>
    <w:rsid w:val="00E51F0A"/>
    <w:rsid w:val="00E552F0"/>
    <w:rsid w:val="00E55344"/>
    <w:rsid w:val="00E55751"/>
    <w:rsid w:val="00E55F38"/>
    <w:rsid w:val="00E564CF"/>
    <w:rsid w:val="00E60B8C"/>
    <w:rsid w:val="00E60BC8"/>
    <w:rsid w:val="00E61268"/>
    <w:rsid w:val="00E61346"/>
    <w:rsid w:val="00E61D56"/>
    <w:rsid w:val="00E62225"/>
    <w:rsid w:val="00E62EB6"/>
    <w:rsid w:val="00E64FCF"/>
    <w:rsid w:val="00E66189"/>
    <w:rsid w:val="00E6668B"/>
    <w:rsid w:val="00E66EFD"/>
    <w:rsid w:val="00E70796"/>
    <w:rsid w:val="00E707A9"/>
    <w:rsid w:val="00E71517"/>
    <w:rsid w:val="00E72210"/>
    <w:rsid w:val="00E73082"/>
    <w:rsid w:val="00E73250"/>
    <w:rsid w:val="00E733D7"/>
    <w:rsid w:val="00E74184"/>
    <w:rsid w:val="00E75E77"/>
    <w:rsid w:val="00E769A3"/>
    <w:rsid w:val="00E76BAD"/>
    <w:rsid w:val="00E80069"/>
    <w:rsid w:val="00E80533"/>
    <w:rsid w:val="00E810AF"/>
    <w:rsid w:val="00E8135C"/>
    <w:rsid w:val="00E83C48"/>
    <w:rsid w:val="00E83CB7"/>
    <w:rsid w:val="00E84032"/>
    <w:rsid w:val="00E84182"/>
    <w:rsid w:val="00E841F8"/>
    <w:rsid w:val="00E84A52"/>
    <w:rsid w:val="00E85505"/>
    <w:rsid w:val="00E85BE8"/>
    <w:rsid w:val="00E867FF"/>
    <w:rsid w:val="00E87499"/>
    <w:rsid w:val="00E900B1"/>
    <w:rsid w:val="00E91598"/>
    <w:rsid w:val="00E91674"/>
    <w:rsid w:val="00E91D3D"/>
    <w:rsid w:val="00E91E39"/>
    <w:rsid w:val="00E91FC8"/>
    <w:rsid w:val="00E92341"/>
    <w:rsid w:val="00E9246E"/>
    <w:rsid w:val="00E92AE7"/>
    <w:rsid w:val="00E92CE0"/>
    <w:rsid w:val="00E931EF"/>
    <w:rsid w:val="00E94512"/>
    <w:rsid w:val="00E94E27"/>
    <w:rsid w:val="00E95378"/>
    <w:rsid w:val="00E9598F"/>
    <w:rsid w:val="00E95D3E"/>
    <w:rsid w:val="00E96744"/>
    <w:rsid w:val="00E96EFE"/>
    <w:rsid w:val="00E971D5"/>
    <w:rsid w:val="00E97661"/>
    <w:rsid w:val="00E97F16"/>
    <w:rsid w:val="00EA23F6"/>
    <w:rsid w:val="00EA3A71"/>
    <w:rsid w:val="00EA3DED"/>
    <w:rsid w:val="00EA455C"/>
    <w:rsid w:val="00EA4632"/>
    <w:rsid w:val="00EA47D2"/>
    <w:rsid w:val="00EA48A2"/>
    <w:rsid w:val="00EA494B"/>
    <w:rsid w:val="00EA53C8"/>
    <w:rsid w:val="00EA6281"/>
    <w:rsid w:val="00EB02C9"/>
    <w:rsid w:val="00EB04F9"/>
    <w:rsid w:val="00EB2121"/>
    <w:rsid w:val="00EB21EB"/>
    <w:rsid w:val="00EB261E"/>
    <w:rsid w:val="00EB446E"/>
    <w:rsid w:val="00EB5252"/>
    <w:rsid w:val="00EB6B17"/>
    <w:rsid w:val="00EB70CE"/>
    <w:rsid w:val="00EB715C"/>
    <w:rsid w:val="00EB7A8D"/>
    <w:rsid w:val="00EB7CB4"/>
    <w:rsid w:val="00EB7FEE"/>
    <w:rsid w:val="00EC0531"/>
    <w:rsid w:val="00EC0A5F"/>
    <w:rsid w:val="00EC0EF5"/>
    <w:rsid w:val="00EC1360"/>
    <w:rsid w:val="00EC148E"/>
    <w:rsid w:val="00EC326C"/>
    <w:rsid w:val="00EC3CB6"/>
    <w:rsid w:val="00EC545D"/>
    <w:rsid w:val="00EC5FD0"/>
    <w:rsid w:val="00EC60B7"/>
    <w:rsid w:val="00EC6118"/>
    <w:rsid w:val="00ED06C1"/>
    <w:rsid w:val="00ED1C80"/>
    <w:rsid w:val="00ED23D1"/>
    <w:rsid w:val="00ED2784"/>
    <w:rsid w:val="00ED5CDD"/>
    <w:rsid w:val="00ED5F06"/>
    <w:rsid w:val="00ED63D8"/>
    <w:rsid w:val="00ED640A"/>
    <w:rsid w:val="00ED6D85"/>
    <w:rsid w:val="00ED76A0"/>
    <w:rsid w:val="00ED78F4"/>
    <w:rsid w:val="00EE00DB"/>
    <w:rsid w:val="00EE081A"/>
    <w:rsid w:val="00EE129C"/>
    <w:rsid w:val="00EE16FD"/>
    <w:rsid w:val="00EE192D"/>
    <w:rsid w:val="00EE1E30"/>
    <w:rsid w:val="00EE2922"/>
    <w:rsid w:val="00EE2BDB"/>
    <w:rsid w:val="00EE3067"/>
    <w:rsid w:val="00EE5327"/>
    <w:rsid w:val="00EE5491"/>
    <w:rsid w:val="00EE56FB"/>
    <w:rsid w:val="00EE5B05"/>
    <w:rsid w:val="00EE63F9"/>
    <w:rsid w:val="00EE6C20"/>
    <w:rsid w:val="00EE73B9"/>
    <w:rsid w:val="00EE7C7B"/>
    <w:rsid w:val="00EF04F6"/>
    <w:rsid w:val="00EF05A6"/>
    <w:rsid w:val="00EF0C86"/>
    <w:rsid w:val="00EF1E5B"/>
    <w:rsid w:val="00EF36B6"/>
    <w:rsid w:val="00EF589C"/>
    <w:rsid w:val="00EF6C95"/>
    <w:rsid w:val="00EF6D83"/>
    <w:rsid w:val="00EF6E57"/>
    <w:rsid w:val="00EF6FFF"/>
    <w:rsid w:val="00EF7B43"/>
    <w:rsid w:val="00EF7CE7"/>
    <w:rsid w:val="00EF7FE7"/>
    <w:rsid w:val="00F00013"/>
    <w:rsid w:val="00F00F7D"/>
    <w:rsid w:val="00F02506"/>
    <w:rsid w:val="00F02E92"/>
    <w:rsid w:val="00F03469"/>
    <w:rsid w:val="00F038F5"/>
    <w:rsid w:val="00F0398A"/>
    <w:rsid w:val="00F03E9D"/>
    <w:rsid w:val="00F04F7F"/>
    <w:rsid w:val="00F06985"/>
    <w:rsid w:val="00F07000"/>
    <w:rsid w:val="00F07416"/>
    <w:rsid w:val="00F07D32"/>
    <w:rsid w:val="00F10A68"/>
    <w:rsid w:val="00F13008"/>
    <w:rsid w:val="00F13312"/>
    <w:rsid w:val="00F139BD"/>
    <w:rsid w:val="00F1558C"/>
    <w:rsid w:val="00F176A6"/>
    <w:rsid w:val="00F17A94"/>
    <w:rsid w:val="00F205A3"/>
    <w:rsid w:val="00F21629"/>
    <w:rsid w:val="00F217E5"/>
    <w:rsid w:val="00F22D9B"/>
    <w:rsid w:val="00F22F0C"/>
    <w:rsid w:val="00F23518"/>
    <w:rsid w:val="00F236D8"/>
    <w:rsid w:val="00F2463C"/>
    <w:rsid w:val="00F24C82"/>
    <w:rsid w:val="00F2555E"/>
    <w:rsid w:val="00F259FF"/>
    <w:rsid w:val="00F26306"/>
    <w:rsid w:val="00F30143"/>
    <w:rsid w:val="00F3191C"/>
    <w:rsid w:val="00F3277D"/>
    <w:rsid w:val="00F32BB5"/>
    <w:rsid w:val="00F330CB"/>
    <w:rsid w:val="00F338B3"/>
    <w:rsid w:val="00F34933"/>
    <w:rsid w:val="00F35570"/>
    <w:rsid w:val="00F369F5"/>
    <w:rsid w:val="00F37CAA"/>
    <w:rsid w:val="00F4009C"/>
    <w:rsid w:val="00F4060D"/>
    <w:rsid w:val="00F40B95"/>
    <w:rsid w:val="00F41242"/>
    <w:rsid w:val="00F41295"/>
    <w:rsid w:val="00F4252F"/>
    <w:rsid w:val="00F433EC"/>
    <w:rsid w:val="00F43420"/>
    <w:rsid w:val="00F43697"/>
    <w:rsid w:val="00F43885"/>
    <w:rsid w:val="00F43AE6"/>
    <w:rsid w:val="00F44CA4"/>
    <w:rsid w:val="00F45F1C"/>
    <w:rsid w:val="00F46DF4"/>
    <w:rsid w:val="00F50177"/>
    <w:rsid w:val="00F50F96"/>
    <w:rsid w:val="00F5226D"/>
    <w:rsid w:val="00F53359"/>
    <w:rsid w:val="00F537D5"/>
    <w:rsid w:val="00F54800"/>
    <w:rsid w:val="00F55655"/>
    <w:rsid w:val="00F55952"/>
    <w:rsid w:val="00F56E72"/>
    <w:rsid w:val="00F578AA"/>
    <w:rsid w:val="00F578F2"/>
    <w:rsid w:val="00F60A71"/>
    <w:rsid w:val="00F61460"/>
    <w:rsid w:val="00F62E3B"/>
    <w:rsid w:val="00F633CA"/>
    <w:rsid w:val="00F638ED"/>
    <w:rsid w:val="00F65823"/>
    <w:rsid w:val="00F65B38"/>
    <w:rsid w:val="00F65CBE"/>
    <w:rsid w:val="00F66223"/>
    <w:rsid w:val="00F711A9"/>
    <w:rsid w:val="00F71374"/>
    <w:rsid w:val="00F7148A"/>
    <w:rsid w:val="00F72462"/>
    <w:rsid w:val="00F72CD8"/>
    <w:rsid w:val="00F734E5"/>
    <w:rsid w:val="00F73E9C"/>
    <w:rsid w:val="00F73FDA"/>
    <w:rsid w:val="00F75301"/>
    <w:rsid w:val="00F758C5"/>
    <w:rsid w:val="00F765E3"/>
    <w:rsid w:val="00F76D4C"/>
    <w:rsid w:val="00F76FF2"/>
    <w:rsid w:val="00F77B70"/>
    <w:rsid w:val="00F83154"/>
    <w:rsid w:val="00F8374B"/>
    <w:rsid w:val="00F8461F"/>
    <w:rsid w:val="00F85037"/>
    <w:rsid w:val="00F86263"/>
    <w:rsid w:val="00F87C45"/>
    <w:rsid w:val="00F87F51"/>
    <w:rsid w:val="00F902F0"/>
    <w:rsid w:val="00F90555"/>
    <w:rsid w:val="00F90A53"/>
    <w:rsid w:val="00F91680"/>
    <w:rsid w:val="00F918AC"/>
    <w:rsid w:val="00F91E86"/>
    <w:rsid w:val="00F928AA"/>
    <w:rsid w:val="00F9313F"/>
    <w:rsid w:val="00F938E6"/>
    <w:rsid w:val="00F94223"/>
    <w:rsid w:val="00F94234"/>
    <w:rsid w:val="00F9466D"/>
    <w:rsid w:val="00F94B0F"/>
    <w:rsid w:val="00F94D8C"/>
    <w:rsid w:val="00F94E45"/>
    <w:rsid w:val="00F963E1"/>
    <w:rsid w:val="00F97064"/>
    <w:rsid w:val="00F9736D"/>
    <w:rsid w:val="00FA1A48"/>
    <w:rsid w:val="00FA1FFB"/>
    <w:rsid w:val="00FA29D1"/>
    <w:rsid w:val="00FA3870"/>
    <w:rsid w:val="00FA3FFC"/>
    <w:rsid w:val="00FA5CF0"/>
    <w:rsid w:val="00FA699C"/>
    <w:rsid w:val="00FA6DD7"/>
    <w:rsid w:val="00FB0944"/>
    <w:rsid w:val="00FB1E10"/>
    <w:rsid w:val="00FB5120"/>
    <w:rsid w:val="00FC0653"/>
    <w:rsid w:val="00FC1462"/>
    <w:rsid w:val="00FC180B"/>
    <w:rsid w:val="00FC2208"/>
    <w:rsid w:val="00FC2362"/>
    <w:rsid w:val="00FC2C03"/>
    <w:rsid w:val="00FC3B59"/>
    <w:rsid w:val="00FC410A"/>
    <w:rsid w:val="00FC4130"/>
    <w:rsid w:val="00FC4464"/>
    <w:rsid w:val="00FC5058"/>
    <w:rsid w:val="00FC587D"/>
    <w:rsid w:val="00FC68F0"/>
    <w:rsid w:val="00FC6C69"/>
    <w:rsid w:val="00FC6C75"/>
    <w:rsid w:val="00FC6F43"/>
    <w:rsid w:val="00FC7764"/>
    <w:rsid w:val="00FD01FD"/>
    <w:rsid w:val="00FD1A64"/>
    <w:rsid w:val="00FD1F1C"/>
    <w:rsid w:val="00FD1F3F"/>
    <w:rsid w:val="00FD29BE"/>
    <w:rsid w:val="00FD3D58"/>
    <w:rsid w:val="00FD4325"/>
    <w:rsid w:val="00FD5800"/>
    <w:rsid w:val="00FD62B5"/>
    <w:rsid w:val="00FD6934"/>
    <w:rsid w:val="00FD6BEE"/>
    <w:rsid w:val="00FD7222"/>
    <w:rsid w:val="00FD7F19"/>
    <w:rsid w:val="00FE0047"/>
    <w:rsid w:val="00FE0311"/>
    <w:rsid w:val="00FE141B"/>
    <w:rsid w:val="00FE15A4"/>
    <w:rsid w:val="00FE2B1A"/>
    <w:rsid w:val="00FE338E"/>
    <w:rsid w:val="00FE3895"/>
    <w:rsid w:val="00FE3EE1"/>
    <w:rsid w:val="00FE4339"/>
    <w:rsid w:val="00FE6124"/>
    <w:rsid w:val="00FE6564"/>
    <w:rsid w:val="00FE6AC8"/>
    <w:rsid w:val="00FE7F1B"/>
    <w:rsid w:val="00FF006C"/>
    <w:rsid w:val="00FF1570"/>
    <w:rsid w:val="00FF1A40"/>
    <w:rsid w:val="00FF3233"/>
    <w:rsid w:val="00FF7074"/>
  </w:rsids>
  <m:mathPr>
    <m:mathFont m:val="Cambria Math"/>
    <m:brkBin m:val="before"/>
    <m:brkBinSub m:val="--"/>
    <m:smallFrac m:val="0"/>
    <m:dispDef/>
    <m:lMargin m:val="0"/>
    <m:rMargin m:val="0"/>
    <m:defJc m:val="centerGroup"/>
    <m:wrapIndent m:val="1440"/>
    <m:intLim m:val="subSup"/>
    <m:naryLim m:val="undOvr"/>
  </m:mathPr>
  <w:themeFontLang w:val="fr-FR"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1CEB68A"/>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heme="minorBidi"/>
        <w:sz w:val="24"/>
        <w:szCs w:val="24"/>
        <w:lang w:val="fr-FR" w:eastAsia="fr-FR"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A6CFC"/>
  </w:style>
  <w:style w:type="paragraph" w:styleId="Titre1">
    <w:name w:val="heading 1"/>
    <w:basedOn w:val="Normal"/>
    <w:next w:val="Normal"/>
    <w:link w:val="Titre1Car"/>
    <w:uiPriority w:val="9"/>
    <w:qFormat/>
    <w:rsid w:val="003F159F"/>
    <w:pPr>
      <w:spacing w:after="120"/>
      <w:jc w:val="both"/>
      <w:outlineLvl w:val="0"/>
    </w:pPr>
    <w:rPr>
      <w:b/>
      <w:sz w:val="28"/>
      <w:lang w:val="en-GB"/>
    </w:rPr>
  </w:style>
  <w:style w:type="paragraph" w:styleId="Titre2">
    <w:name w:val="heading 2"/>
    <w:basedOn w:val="Normal"/>
    <w:next w:val="Normal"/>
    <w:link w:val="Titre2Car"/>
    <w:uiPriority w:val="9"/>
    <w:unhideWhenUsed/>
    <w:qFormat/>
    <w:rsid w:val="00813148"/>
    <w:pPr>
      <w:keepNext/>
      <w:keepLines/>
      <w:spacing w:after="120"/>
      <w:outlineLvl w:val="1"/>
    </w:pPr>
    <w:rPr>
      <w:rFonts w:eastAsiaTheme="majorEastAsia" w:cs="Times New Roman"/>
      <w:i/>
      <w:lang w:val="en-US"/>
    </w:rPr>
  </w:style>
  <w:style w:type="paragraph" w:styleId="Titre3">
    <w:name w:val="heading 3"/>
    <w:basedOn w:val="Normal"/>
    <w:next w:val="Normal"/>
    <w:link w:val="Titre3Car"/>
    <w:uiPriority w:val="9"/>
    <w:semiHidden/>
    <w:unhideWhenUsed/>
    <w:qFormat/>
    <w:rsid w:val="007D2FA6"/>
    <w:pPr>
      <w:keepNext/>
      <w:keepLines/>
      <w:spacing w:before="40"/>
      <w:ind w:left="720" w:hanging="720"/>
      <w:outlineLvl w:val="2"/>
    </w:pPr>
    <w:rPr>
      <w:rFonts w:asciiTheme="majorHAnsi" w:eastAsiaTheme="majorEastAsia" w:hAnsiTheme="majorHAnsi" w:cstheme="majorBidi"/>
      <w:color w:val="243F60" w:themeColor="accent1" w:themeShade="7F"/>
      <w:lang w:val="en-US" w:eastAsia="en-US"/>
    </w:rPr>
  </w:style>
  <w:style w:type="paragraph" w:styleId="Titre4">
    <w:name w:val="heading 4"/>
    <w:basedOn w:val="Normal"/>
    <w:next w:val="Normal"/>
    <w:link w:val="Titre4Car"/>
    <w:uiPriority w:val="9"/>
    <w:semiHidden/>
    <w:unhideWhenUsed/>
    <w:qFormat/>
    <w:rsid w:val="007D2FA6"/>
    <w:pPr>
      <w:keepNext/>
      <w:keepLines/>
      <w:spacing w:before="40"/>
      <w:ind w:left="864" w:hanging="864"/>
      <w:outlineLvl w:val="3"/>
    </w:pPr>
    <w:rPr>
      <w:rFonts w:asciiTheme="majorHAnsi" w:eastAsiaTheme="majorEastAsia" w:hAnsiTheme="majorHAnsi" w:cstheme="majorBidi"/>
      <w:i/>
      <w:iCs/>
      <w:color w:val="365F91" w:themeColor="accent1" w:themeShade="BF"/>
      <w:lang w:val="en-US" w:eastAsia="en-US"/>
    </w:rPr>
  </w:style>
  <w:style w:type="paragraph" w:styleId="Titre5">
    <w:name w:val="heading 5"/>
    <w:basedOn w:val="Normal"/>
    <w:next w:val="Normal"/>
    <w:link w:val="Titre5Car"/>
    <w:uiPriority w:val="9"/>
    <w:semiHidden/>
    <w:unhideWhenUsed/>
    <w:qFormat/>
    <w:rsid w:val="007D2FA6"/>
    <w:pPr>
      <w:keepNext/>
      <w:keepLines/>
      <w:spacing w:before="40"/>
      <w:ind w:left="1008" w:hanging="1008"/>
      <w:outlineLvl w:val="4"/>
    </w:pPr>
    <w:rPr>
      <w:rFonts w:asciiTheme="majorHAnsi" w:eastAsiaTheme="majorEastAsia" w:hAnsiTheme="majorHAnsi" w:cstheme="majorBidi"/>
      <w:color w:val="365F91" w:themeColor="accent1" w:themeShade="BF"/>
      <w:lang w:val="en-US" w:eastAsia="en-US"/>
    </w:rPr>
  </w:style>
  <w:style w:type="paragraph" w:styleId="Titre6">
    <w:name w:val="heading 6"/>
    <w:basedOn w:val="Normal"/>
    <w:next w:val="Normal"/>
    <w:link w:val="Titre6Car"/>
    <w:uiPriority w:val="9"/>
    <w:semiHidden/>
    <w:unhideWhenUsed/>
    <w:qFormat/>
    <w:rsid w:val="007D2FA6"/>
    <w:pPr>
      <w:keepNext/>
      <w:keepLines/>
      <w:spacing w:before="40"/>
      <w:ind w:left="1152" w:hanging="1152"/>
      <w:outlineLvl w:val="5"/>
    </w:pPr>
    <w:rPr>
      <w:rFonts w:asciiTheme="majorHAnsi" w:eastAsiaTheme="majorEastAsia" w:hAnsiTheme="majorHAnsi" w:cstheme="majorBidi"/>
      <w:color w:val="243F60" w:themeColor="accent1" w:themeShade="7F"/>
      <w:lang w:val="en-US" w:eastAsia="en-US"/>
    </w:rPr>
  </w:style>
  <w:style w:type="paragraph" w:styleId="Titre7">
    <w:name w:val="heading 7"/>
    <w:basedOn w:val="Normal"/>
    <w:next w:val="Normal"/>
    <w:link w:val="Titre7Car"/>
    <w:uiPriority w:val="9"/>
    <w:semiHidden/>
    <w:unhideWhenUsed/>
    <w:qFormat/>
    <w:rsid w:val="007D2FA6"/>
    <w:pPr>
      <w:keepNext/>
      <w:keepLines/>
      <w:spacing w:before="40"/>
      <w:ind w:left="1296" w:hanging="1296"/>
      <w:outlineLvl w:val="6"/>
    </w:pPr>
    <w:rPr>
      <w:rFonts w:asciiTheme="majorHAnsi" w:eastAsiaTheme="majorEastAsia" w:hAnsiTheme="majorHAnsi" w:cstheme="majorBidi"/>
      <w:i/>
      <w:iCs/>
      <w:color w:val="243F60" w:themeColor="accent1" w:themeShade="7F"/>
      <w:lang w:val="en-US" w:eastAsia="en-US"/>
    </w:rPr>
  </w:style>
  <w:style w:type="paragraph" w:styleId="Titre8">
    <w:name w:val="heading 8"/>
    <w:basedOn w:val="Normal"/>
    <w:next w:val="Normal"/>
    <w:link w:val="Titre8Car"/>
    <w:uiPriority w:val="9"/>
    <w:semiHidden/>
    <w:unhideWhenUsed/>
    <w:qFormat/>
    <w:rsid w:val="007D2FA6"/>
    <w:pPr>
      <w:keepNext/>
      <w:keepLines/>
      <w:spacing w:before="40"/>
      <w:ind w:left="1440" w:hanging="1440"/>
      <w:outlineLvl w:val="7"/>
    </w:pPr>
    <w:rPr>
      <w:rFonts w:asciiTheme="majorHAnsi" w:eastAsiaTheme="majorEastAsia" w:hAnsiTheme="majorHAnsi" w:cstheme="majorBidi"/>
      <w:color w:val="272727" w:themeColor="text1" w:themeTint="D8"/>
      <w:sz w:val="21"/>
      <w:szCs w:val="21"/>
      <w:lang w:val="en-US" w:eastAsia="en-US"/>
    </w:rPr>
  </w:style>
  <w:style w:type="paragraph" w:styleId="Titre9">
    <w:name w:val="heading 9"/>
    <w:basedOn w:val="Normal"/>
    <w:next w:val="Normal"/>
    <w:link w:val="Titre9Car"/>
    <w:uiPriority w:val="9"/>
    <w:semiHidden/>
    <w:unhideWhenUsed/>
    <w:qFormat/>
    <w:rsid w:val="007D2FA6"/>
    <w:pPr>
      <w:keepNext/>
      <w:keepLines/>
      <w:spacing w:before="40"/>
      <w:ind w:left="1584" w:hanging="1584"/>
      <w:outlineLvl w:val="8"/>
    </w:pPr>
    <w:rPr>
      <w:rFonts w:asciiTheme="majorHAnsi" w:eastAsiaTheme="majorEastAsia" w:hAnsiTheme="majorHAnsi" w:cstheme="majorBidi"/>
      <w:i/>
      <w:iCs/>
      <w:color w:val="272727" w:themeColor="text1" w:themeTint="D8"/>
      <w:sz w:val="21"/>
      <w:szCs w:val="21"/>
      <w:lang w:val="en-US"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xplorateurdedocuments">
    <w:name w:val="Document Map"/>
    <w:basedOn w:val="Normal"/>
    <w:link w:val="ExplorateurdedocumentsCar"/>
    <w:uiPriority w:val="99"/>
    <w:semiHidden/>
    <w:unhideWhenUsed/>
    <w:rsid w:val="00A55463"/>
    <w:rPr>
      <w:rFonts w:cs="Times New Roman"/>
    </w:rPr>
  </w:style>
  <w:style w:type="character" w:customStyle="1" w:styleId="ExplorateurdedocumentsCar">
    <w:name w:val="Explorateur de documents Car"/>
    <w:basedOn w:val="Policepardfaut"/>
    <w:link w:val="Explorateurdedocuments"/>
    <w:uiPriority w:val="99"/>
    <w:semiHidden/>
    <w:rsid w:val="00A55463"/>
    <w:rPr>
      <w:rFonts w:cs="Times New Roman"/>
    </w:rPr>
  </w:style>
  <w:style w:type="character" w:customStyle="1" w:styleId="Titre2Car">
    <w:name w:val="Titre 2 Car"/>
    <w:basedOn w:val="Policepardfaut"/>
    <w:link w:val="Titre2"/>
    <w:uiPriority w:val="9"/>
    <w:rsid w:val="00813148"/>
    <w:rPr>
      <w:rFonts w:eastAsiaTheme="majorEastAsia" w:cs="Times New Roman"/>
      <w:i/>
      <w:lang w:val="en-US"/>
    </w:rPr>
  </w:style>
  <w:style w:type="paragraph" w:customStyle="1" w:styleId="Style1">
    <w:name w:val="Style1"/>
    <w:basedOn w:val="Titre2"/>
    <w:qFormat/>
    <w:rsid w:val="003B702A"/>
    <w:rPr>
      <w:i w:val="0"/>
    </w:rPr>
  </w:style>
  <w:style w:type="paragraph" w:styleId="En-tte">
    <w:name w:val="header"/>
    <w:basedOn w:val="Normal"/>
    <w:link w:val="En-tteCar"/>
    <w:uiPriority w:val="99"/>
    <w:unhideWhenUsed/>
    <w:rsid w:val="00AB216D"/>
    <w:pPr>
      <w:tabs>
        <w:tab w:val="center" w:pos="4536"/>
        <w:tab w:val="right" w:pos="9072"/>
      </w:tabs>
    </w:pPr>
  </w:style>
  <w:style w:type="character" w:customStyle="1" w:styleId="En-tteCar">
    <w:name w:val="En-tête Car"/>
    <w:basedOn w:val="Policepardfaut"/>
    <w:link w:val="En-tte"/>
    <w:uiPriority w:val="99"/>
    <w:rsid w:val="00AB216D"/>
  </w:style>
  <w:style w:type="paragraph" w:styleId="Pieddepage">
    <w:name w:val="footer"/>
    <w:basedOn w:val="Normal"/>
    <w:link w:val="PieddepageCar"/>
    <w:uiPriority w:val="99"/>
    <w:unhideWhenUsed/>
    <w:rsid w:val="00AB216D"/>
    <w:pPr>
      <w:tabs>
        <w:tab w:val="center" w:pos="4536"/>
        <w:tab w:val="right" w:pos="9072"/>
      </w:tabs>
    </w:pPr>
  </w:style>
  <w:style w:type="character" w:customStyle="1" w:styleId="PieddepageCar">
    <w:name w:val="Pied de page Car"/>
    <w:basedOn w:val="Policepardfaut"/>
    <w:link w:val="Pieddepage"/>
    <w:uiPriority w:val="99"/>
    <w:rsid w:val="00AB216D"/>
  </w:style>
  <w:style w:type="character" w:styleId="Numrodepage">
    <w:name w:val="page number"/>
    <w:basedOn w:val="Policepardfaut"/>
    <w:uiPriority w:val="99"/>
    <w:semiHidden/>
    <w:unhideWhenUsed/>
    <w:rsid w:val="00CB727A"/>
  </w:style>
  <w:style w:type="character" w:styleId="Marquedecommentaire">
    <w:name w:val="annotation reference"/>
    <w:uiPriority w:val="99"/>
    <w:semiHidden/>
    <w:unhideWhenUsed/>
    <w:rsid w:val="00E2455F"/>
    <w:rPr>
      <w:sz w:val="18"/>
      <w:szCs w:val="18"/>
    </w:rPr>
  </w:style>
  <w:style w:type="paragraph" w:styleId="Commentaire">
    <w:name w:val="annotation text"/>
    <w:basedOn w:val="Normal"/>
    <w:link w:val="CommentaireCar"/>
    <w:uiPriority w:val="99"/>
    <w:unhideWhenUsed/>
    <w:rsid w:val="00E2455F"/>
    <w:pPr>
      <w:spacing w:after="120"/>
      <w:jc w:val="both"/>
    </w:pPr>
    <w:rPr>
      <w:rFonts w:ascii="Calibri" w:eastAsia="MS Mincho" w:hAnsi="Calibri" w:cs="Times New Roman"/>
      <w:lang w:eastAsia="ja-JP"/>
    </w:rPr>
  </w:style>
  <w:style w:type="character" w:customStyle="1" w:styleId="CommentaireCar">
    <w:name w:val="Commentaire Car"/>
    <w:basedOn w:val="Policepardfaut"/>
    <w:link w:val="Commentaire"/>
    <w:uiPriority w:val="99"/>
    <w:rsid w:val="00E2455F"/>
    <w:rPr>
      <w:rFonts w:ascii="Calibri" w:eastAsia="MS Mincho" w:hAnsi="Calibri" w:cs="Times New Roman"/>
      <w:lang w:eastAsia="ja-JP"/>
    </w:rPr>
  </w:style>
  <w:style w:type="paragraph" w:styleId="Textedebulles">
    <w:name w:val="Balloon Text"/>
    <w:basedOn w:val="Normal"/>
    <w:link w:val="TextedebullesCar"/>
    <w:uiPriority w:val="99"/>
    <w:semiHidden/>
    <w:unhideWhenUsed/>
    <w:rsid w:val="00E2455F"/>
    <w:rPr>
      <w:rFonts w:cs="Times New Roman"/>
      <w:sz w:val="18"/>
      <w:szCs w:val="18"/>
    </w:rPr>
  </w:style>
  <w:style w:type="character" w:customStyle="1" w:styleId="TextedebullesCar">
    <w:name w:val="Texte de bulles Car"/>
    <w:basedOn w:val="Policepardfaut"/>
    <w:link w:val="Textedebulles"/>
    <w:uiPriority w:val="99"/>
    <w:semiHidden/>
    <w:rsid w:val="00E2455F"/>
    <w:rPr>
      <w:rFonts w:cs="Times New Roman"/>
      <w:sz w:val="18"/>
      <w:szCs w:val="18"/>
    </w:rPr>
  </w:style>
  <w:style w:type="character" w:customStyle="1" w:styleId="Titre1Car">
    <w:name w:val="Titre 1 Car"/>
    <w:basedOn w:val="Policepardfaut"/>
    <w:link w:val="Titre1"/>
    <w:uiPriority w:val="9"/>
    <w:rsid w:val="003F159F"/>
    <w:rPr>
      <w:b/>
      <w:sz w:val="28"/>
      <w:lang w:val="en-GB"/>
    </w:rPr>
  </w:style>
  <w:style w:type="character" w:styleId="Lienhypertexte">
    <w:name w:val="Hyperlink"/>
    <w:basedOn w:val="Policepardfaut"/>
    <w:uiPriority w:val="99"/>
    <w:unhideWhenUsed/>
    <w:rsid w:val="001449B4"/>
    <w:rPr>
      <w:color w:val="0000FF" w:themeColor="hyperlink"/>
      <w:u w:val="single"/>
    </w:rPr>
  </w:style>
  <w:style w:type="paragraph" w:styleId="Lgende">
    <w:name w:val="caption"/>
    <w:basedOn w:val="Normal"/>
    <w:next w:val="Normal"/>
    <w:uiPriority w:val="35"/>
    <w:unhideWhenUsed/>
    <w:qFormat/>
    <w:rsid w:val="00F73FDA"/>
    <w:pPr>
      <w:spacing w:after="200"/>
    </w:pPr>
    <w:rPr>
      <w:i/>
      <w:iCs/>
      <w:color w:val="1F497D" w:themeColor="text2"/>
      <w:sz w:val="18"/>
      <w:szCs w:val="18"/>
    </w:rPr>
  </w:style>
  <w:style w:type="paragraph" w:customStyle="1" w:styleId="EndNoteBibliographyTitle">
    <w:name w:val="EndNote Bibliography Title"/>
    <w:basedOn w:val="Normal"/>
    <w:rsid w:val="00FE0047"/>
    <w:pPr>
      <w:jc w:val="center"/>
    </w:pPr>
    <w:rPr>
      <w:rFonts w:cs="Times New Roman"/>
    </w:rPr>
  </w:style>
  <w:style w:type="paragraph" w:customStyle="1" w:styleId="EndNoteBibliography">
    <w:name w:val="EndNote Bibliography"/>
    <w:basedOn w:val="Normal"/>
    <w:rsid w:val="00FE0047"/>
    <w:pPr>
      <w:jc w:val="both"/>
    </w:pPr>
    <w:rPr>
      <w:rFonts w:cs="Times New Roman"/>
    </w:rPr>
  </w:style>
  <w:style w:type="paragraph" w:styleId="Rvision">
    <w:name w:val="Revision"/>
    <w:hidden/>
    <w:uiPriority w:val="99"/>
    <w:semiHidden/>
    <w:rsid w:val="00853288"/>
  </w:style>
  <w:style w:type="character" w:styleId="Numrodeligne">
    <w:name w:val="line number"/>
    <w:basedOn w:val="Policepardfaut"/>
    <w:uiPriority w:val="99"/>
    <w:semiHidden/>
    <w:unhideWhenUsed/>
    <w:rsid w:val="00440106"/>
  </w:style>
  <w:style w:type="paragraph" w:styleId="Normalweb">
    <w:name w:val="Normal (Web)"/>
    <w:basedOn w:val="Normal"/>
    <w:uiPriority w:val="99"/>
    <w:unhideWhenUsed/>
    <w:rsid w:val="00404929"/>
    <w:pPr>
      <w:spacing w:before="100" w:beforeAutospacing="1" w:after="100" w:afterAutospacing="1"/>
    </w:pPr>
    <w:rPr>
      <w:rFonts w:eastAsia="Times New Roman" w:cs="Times New Roman"/>
    </w:rPr>
  </w:style>
  <w:style w:type="character" w:styleId="Lienhypertextevisit">
    <w:name w:val="FollowedHyperlink"/>
    <w:basedOn w:val="Policepardfaut"/>
    <w:uiPriority w:val="99"/>
    <w:semiHidden/>
    <w:unhideWhenUsed/>
    <w:rsid w:val="00110904"/>
    <w:rPr>
      <w:color w:val="800080" w:themeColor="followedHyperlink"/>
      <w:u w:val="single"/>
    </w:rPr>
  </w:style>
  <w:style w:type="paragraph" w:styleId="Pardeliste">
    <w:name w:val="List Paragraph"/>
    <w:basedOn w:val="Normal"/>
    <w:uiPriority w:val="34"/>
    <w:qFormat/>
    <w:rsid w:val="00A70DB0"/>
    <w:pPr>
      <w:ind w:left="720"/>
      <w:contextualSpacing/>
    </w:pPr>
  </w:style>
  <w:style w:type="paragraph" w:styleId="Objetducommentaire">
    <w:name w:val="annotation subject"/>
    <w:basedOn w:val="Commentaire"/>
    <w:next w:val="Commentaire"/>
    <w:link w:val="ObjetducommentaireCar"/>
    <w:uiPriority w:val="99"/>
    <w:semiHidden/>
    <w:unhideWhenUsed/>
    <w:rsid w:val="00F2463C"/>
    <w:pPr>
      <w:spacing w:after="0"/>
      <w:jc w:val="left"/>
    </w:pPr>
    <w:rPr>
      <w:rFonts w:ascii="Times New Roman" w:eastAsiaTheme="minorEastAsia" w:hAnsi="Times New Roman" w:cstheme="minorBidi"/>
      <w:b/>
      <w:bCs/>
      <w:sz w:val="20"/>
      <w:szCs w:val="20"/>
      <w:lang w:eastAsia="fr-FR"/>
    </w:rPr>
  </w:style>
  <w:style w:type="character" w:customStyle="1" w:styleId="ObjetducommentaireCar">
    <w:name w:val="Objet du commentaire Car"/>
    <w:basedOn w:val="CommentaireCar"/>
    <w:link w:val="Objetducommentaire"/>
    <w:uiPriority w:val="99"/>
    <w:semiHidden/>
    <w:rsid w:val="00F2463C"/>
    <w:rPr>
      <w:rFonts w:ascii="Calibri" w:eastAsia="MS Mincho" w:hAnsi="Calibri" w:cs="Times New Roman"/>
      <w:b/>
      <w:bCs/>
      <w:sz w:val="20"/>
      <w:szCs w:val="20"/>
      <w:lang w:eastAsia="ja-JP"/>
    </w:rPr>
  </w:style>
  <w:style w:type="paragraph" w:customStyle="1" w:styleId="p1">
    <w:name w:val="p1"/>
    <w:basedOn w:val="Normal"/>
    <w:rsid w:val="00A21267"/>
    <w:rPr>
      <w:rFonts w:ascii="Helvetica Neue" w:hAnsi="Helvetica Neue" w:cs="Times New Roman"/>
      <w:sz w:val="18"/>
      <w:szCs w:val="18"/>
    </w:rPr>
  </w:style>
  <w:style w:type="character" w:customStyle="1" w:styleId="Titre3Car">
    <w:name w:val="Titre 3 Car"/>
    <w:basedOn w:val="Policepardfaut"/>
    <w:link w:val="Titre3"/>
    <w:uiPriority w:val="9"/>
    <w:semiHidden/>
    <w:rsid w:val="007D2FA6"/>
    <w:rPr>
      <w:rFonts w:asciiTheme="majorHAnsi" w:eastAsiaTheme="majorEastAsia" w:hAnsiTheme="majorHAnsi" w:cstheme="majorBidi"/>
      <w:color w:val="243F60" w:themeColor="accent1" w:themeShade="7F"/>
      <w:lang w:val="en-US" w:eastAsia="en-US"/>
    </w:rPr>
  </w:style>
  <w:style w:type="character" w:customStyle="1" w:styleId="Titre4Car">
    <w:name w:val="Titre 4 Car"/>
    <w:basedOn w:val="Policepardfaut"/>
    <w:link w:val="Titre4"/>
    <w:uiPriority w:val="9"/>
    <w:semiHidden/>
    <w:rsid w:val="007D2FA6"/>
    <w:rPr>
      <w:rFonts w:asciiTheme="majorHAnsi" w:eastAsiaTheme="majorEastAsia" w:hAnsiTheme="majorHAnsi" w:cstheme="majorBidi"/>
      <w:i/>
      <w:iCs/>
      <w:color w:val="365F91" w:themeColor="accent1" w:themeShade="BF"/>
      <w:lang w:val="en-US" w:eastAsia="en-US"/>
    </w:rPr>
  </w:style>
  <w:style w:type="character" w:customStyle="1" w:styleId="Titre5Car">
    <w:name w:val="Titre 5 Car"/>
    <w:basedOn w:val="Policepardfaut"/>
    <w:link w:val="Titre5"/>
    <w:uiPriority w:val="9"/>
    <w:semiHidden/>
    <w:rsid w:val="007D2FA6"/>
    <w:rPr>
      <w:rFonts w:asciiTheme="majorHAnsi" w:eastAsiaTheme="majorEastAsia" w:hAnsiTheme="majorHAnsi" w:cstheme="majorBidi"/>
      <w:color w:val="365F91" w:themeColor="accent1" w:themeShade="BF"/>
      <w:lang w:val="en-US" w:eastAsia="en-US"/>
    </w:rPr>
  </w:style>
  <w:style w:type="character" w:customStyle="1" w:styleId="Titre6Car">
    <w:name w:val="Titre 6 Car"/>
    <w:basedOn w:val="Policepardfaut"/>
    <w:link w:val="Titre6"/>
    <w:uiPriority w:val="9"/>
    <w:semiHidden/>
    <w:rsid w:val="007D2FA6"/>
    <w:rPr>
      <w:rFonts w:asciiTheme="majorHAnsi" w:eastAsiaTheme="majorEastAsia" w:hAnsiTheme="majorHAnsi" w:cstheme="majorBidi"/>
      <w:color w:val="243F60" w:themeColor="accent1" w:themeShade="7F"/>
      <w:lang w:val="en-US" w:eastAsia="en-US"/>
    </w:rPr>
  </w:style>
  <w:style w:type="character" w:customStyle="1" w:styleId="Titre7Car">
    <w:name w:val="Titre 7 Car"/>
    <w:basedOn w:val="Policepardfaut"/>
    <w:link w:val="Titre7"/>
    <w:uiPriority w:val="9"/>
    <w:semiHidden/>
    <w:rsid w:val="007D2FA6"/>
    <w:rPr>
      <w:rFonts w:asciiTheme="majorHAnsi" w:eastAsiaTheme="majorEastAsia" w:hAnsiTheme="majorHAnsi" w:cstheme="majorBidi"/>
      <w:i/>
      <w:iCs/>
      <w:color w:val="243F60" w:themeColor="accent1" w:themeShade="7F"/>
      <w:lang w:val="en-US" w:eastAsia="en-US"/>
    </w:rPr>
  </w:style>
  <w:style w:type="character" w:customStyle="1" w:styleId="Titre8Car">
    <w:name w:val="Titre 8 Car"/>
    <w:basedOn w:val="Policepardfaut"/>
    <w:link w:val="Titre8"/>
    <w:uiPriority w:val="9"/>
    <w:semiHidden/>
    <w:rsid w:val="007D2FA6"/>
    <w:rPr>
      <w:rFonts w:asciiTheme="majorHAnsi" w:eastAsiaTheme="majorEastAsia" w:hAnsiTheme="majorHAnsi" w:cstheme="majorBidi"/>
      <w:color w:val="272727" w:themeColor="text1" w:themeTint="D8"/>
      <w:sz w:val="21"/>
      <w:szCs w:val="21"/>
      <w:lang w:val="en-US" w:eastAsia="en-US"/>
    </w:rPr>
  </w:style>
  <w:style w:type="character" w:customStyle="1" w:styleId="Titre9Car">
    <w:name w:val="Titre 9 Car"/>
    <w:basedOn w:val="Policepardfaut"/>
    <w:link w:val="Titre9"/>
    <w:uiPriority w:val="9"/>
    <w:semiHidden/>
    <w:rsid w:val="007D2FA6"/>
    <w:rPr>
      <w:rFonts w:asciiTheme="majorHAnsi" w:eastAsiaTheme="majorEastAsia" w:hAnsiTheme="majorHAnsi" w:cstheme="majorBidi"/>
      <w:i/>
      <w:iCs/>
      <w:color w:val="272727" w:themeColor="text1" w:themeTint="D8"/>
      <w:sz w:val="21"/>
      <w:szCs w:val="21"/>
      <w:lang w:val="en-US" w:eastAsia="en-US"/>
    </w:rPr>
  </w:style>
  <w:style w:type="paragraph" w:customStyle="1" w:styleId="Style1PCI">
    <w:name w:val="Style1_PCI"/>
    <w:basedOn w:val="Titre1"/>
    <w:qFormat/>
    <w:rsid w:val="007D2FA6"/>
    <w:pPr>
      <w:keepNext/>
      <w:keepLines/>
      <w:tabs>
        <w:tab w:val="num" w:pos="431"/>
      </w:tabs>
      <w:spacing w:before="480" w:after="240"/>
      <w:jc w:val="left"/>
    </w:pPr>
    <w:rPr>
      <w:rFonts w:asciiTheme="minorHAnsi" w:eastAsiaTheme="majorEastAsia" w:hAnsiTheme="minorHAnsi" w:cstheme="minorHAnsi"/>
      <w:color w:val="000000" w:themeColor="text1"/>
      <w:sz w:val="32"/>
      <w:szCs w:val="32"/>
      <w:lang w:val="en-US" w:eastAsia="en-US"/>
    </w:rPr>
  </w:style>
  <w:style w:type="paragraph" w:customStyle="1" w:styleId="textePCI">
    <w:name w:val="texte_PCI"/>
    <w:basedOn w:val="Normal"/>
    <w:qFormat/>
    <w:rsid w:val="007D2FA6"/>
    <w:pPr>
      <w:spacing w:line="276" w:lineRule="auto"/>
    </w:pPr>
    <w:rPr>
      <w:rFonts w:asciiTheme="minorHAnsi" w:eastAsiaTheme="minorHAnsi" w:hAnsiTheme="minorHAns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0239035">
      <w:bodyDiv w:val="1"/>
      <w:marLeft w:val="0"/>
      <w:marRight w:val="0"/>
      <w:marTop w:val="0"/>
      <w:marBottom w:val="0"/>
      <w:divBdr>
        <w:top w:val="none" w:sz="0" w:space="0" w:color="auto"/>
        <w:left w:val="none" w:sz="0" w:space="0" w:color="auto"/>
        <w:bottom w:val="none" w:sz="0" w:space="0" w:color="auto"/>
        <w:right w:val="none" w:sz="0" w:space="0" w:color="auto"/>
      </w:divBdr>
    </w:div>
    <w:div w:id="277378332">
      <w:bodyDiv w:val="1"/>
      <w:marLeft w:val="0"/>
      <w:marRight w:val="0"/>
      <w:marTop w:val="0"/>
      <w:marBottom w:val="0"/>
      <w:divBdr>
        <w:top w:val="none" w:sz="0" w:space="0" w:color="auto"/>
        <w:left w:val="none" w:sz="0" w:space="0" w:color="auto"/>
        <w:bottom w:val="none" w:sz="0" w:space="0" w:color="auto"/>
        <w:right w:val="none" w:sz="0" w:space="0" w:color="auto"/>
      </w:divBdr>
    </w:div>
    <w:div w:id="394862570">
      <w:bodyDiv w:val="1"/>
      <w:marLeft w:val="0"/>
      <w:marRight w:val="0"/>
      <w:marTop w:val="0"/>
      <w:marBottom w:val="0"/>
      <w:divBdr>
        <w:top w:val="none" w:sz="0" w:space="0" w:color="auto"/>
        <w:left w:val="none" w:sz="0" w:space="0" w:color="auto"/>
        <w:bottom w:val="none" w:sz="0" w:space="0" w:color="auto"/>
        <w:right w:val="none" w:sz="0" w:space="0" w:color="auto"/>
      </w:divBdr>
    </w:div>
    <w:div w:id="675571650">
      <w:bodyDiv w:val="1"/>
      <w:marLeft w:val="0"/>
      <w:marRight w:val="0"/>
      <w:marTop w:val="0"/>
      <w:marBottom w:val="0"/>
      <w:divBdr>
        <w:top w:val="none" w:sz="0" w:space="0" w:color="auto"/>
        <w:left w:val="none" w:sz="0" w:space="0" w:color="auto"/>
        <w:bottom w:val="none" w:sz="0" w:space="0" w:color="auto"/>
        <w:right w:val="none" w:sz="0" w:space="0" w:color="auto"/>
      </w:divBdr>
    </w:div>
    <w:div w:id="846477382">
      <w:bodyDiv w:val="1"/>
      <w:marLeft w:val="0"/>
      <w:marRight w:val="0"/>
      <w:marTop w:val="0"/>
      <w:marBottom w:val="0"/>
      <w:divBdr>
        <w:top w:val="none" w:sz="0" w:space="0" w:color="auto"/>
        <w:left w:val="none" w:sz="0" w:space="0" w:color="auto"/>
        <w:bottom w:val="none" w:sz="0" w:space="0" w:color="auto"/>
        <w:right w:val="none" w:sz="0" w:space="0" w:color="auto"/>
      </w:divBdr>
    </w:div>
    <w:div w:id="1169634878">
      <w:bodyDiv w:val="1"/>
      <w:marLeft w:val="0"/>
      <w:marRight w:val="0"/>
      <w:marTop w:val="0"/>
      <w:marBottom w:val="0"/>
      <w:divBdr>
        <w:top w:val="none" w:sz="0" w:space="0" w:color="auto"/>
        <w:left w:val="none" w:sz="0" w:space="0" w:color="auto"/>
        <w:bottom w:val="none" w:sz="0" w:space="0" w:color="auto"/>
        <w:right w:val="none" w:sz="0" w:space="0" w:color="auto"/>
      </w:divBdr>
    </w:div>
    <w:div w:id="1309244482">
      <w:bodyDiv w:val="1"/>
      <w:marLeft w:val="0"/>
      <w:marRight w:val="0"/>
      <w:marTop w:val="0"/>
      <w:marBottom w:val="0"/>
      <w:divBdr>
        <w:top w:val="none" w:sz="0" w:space="0" w:color="auto"/>
        <w:left w:val="none" w:sz="0" w:space="0" w:color="auto"/>
        <w:bottom w:val="none" w:sz="0" w:space="0" w:color="auto"/>
        <w:right w:val="none" w:sz="0" w:space="0" w:color="auto"/>
      </w:divBdr>
    </w:div>
    <w:div w:id="1391269081">
      <w:bodyDiv w:val="1"/>
      <w:marLeft w:val="0"/>
      <w:marRight w:val="0"/>
      <w:marTop w:val="0"/>
      <w:marBottom w:val="0"/>
      <w:divBdr>
        <w:top w:val="none" w:sz="0" w:space="0" w:color="auto"/>
        <w:left w:val="none" w:sz="0" w:space="0" w:color="auto"/>
        <w:bottom w:val="none" w:sz="0" w:space="0" w:color="auto"/>
        <w:right w:val="none" w:sz="0" w:space="0" w:color="auto"/>
      </w:divBdr>
    </w:div>
    <w:div w:id="1610357805">
      <w:bodyDiv w:val="1"/>
      <w:marLeft w:val="0"/>
      <w:marRight w:val="0"/>
      <w:marTop w:val="0"/>
      <w:marBottom w:val="0"/>
      <w:divBdr>
        <w:top w:val="none" w:sz="0" w:space="0" w:color="auto"/>
        <w:left w:val="none" w:sz="0" w:space="0" w:color="auto"/>
        <w:bottom w:val="none" w:sz="0" w:space="0" w:color="auto"/>
        <w:right w:val="none" w:sz="0" w:space="0" w:color="auto"/>
      </w:divBdr>
    </w:div>
    <w:div w:id="1725178383">
      <w:bodyDiv w:val="1"/>
      <w:marLeft w:val="0"/>
      <w:marRight w:val="0"/>
      <w:marTop w:val="0"/>
      <w:marBottom w:val="0"/>
      <w:divBdr>
        <w:top w:val="none" w:sz="0" w:space="0" w:color="auto"/>
        <w:left w:val="none" w:sz="0" w:space="0" w:color="auto"/>
        <w:bottom w:val="none" w:sz="0" w:space="0" w:color="auto"/>
        <w:right w:val="none" w:sz="0" w:space="0" w:color="auto"/>
      </w:divBdr>
    </w:div>
    <w:div w:id="1807429075">
      <w:bodyDiv w:val="1"/>
      <w:marLeft w:val="0"/>
      <w:marRight w:val="0"/>
      <w:marTop w:val="0"/>
      <w:marBottom w:val="0"/>
      <w:divBdr>
        <w:top w:val="none" w:sz="0" w:space="0" w:color="auto"/>
        <w:left w:val="none" w:sz="0" w:space="0" w:color="auto"/>
        <w:bottom w:val="none" w:sz="0" w:space="0" w:color="auto"/>
        <w:right w:val="none" w:sz="0" w:space="0" w:color="auto"/>
      </w:divBdr>
    </w:div>
    <w:div w:id="1884948450">
      <w:bodyDiv w:val="1"/>
      <w:marLeft w:val="0"/>
      <w:marRight w:val="0"/>
      <w:marTop w:val="0"/>
      <w:marBottom w:val="0"/>
      <w:divBdr>
        <w:top w:val="none" w:sz="0" w:space="0" w:color="auto"/>
        <w:left w:val="none" w:sz="0" w:space="0" w:color="auto"/>
        <w:bottom w:val="none" w:sz="0" w:space="0" w:color="auto"/>
        <w:right w:val="none" w:sz="0" w:space="0" w:color="auto"/>
      </w:divBdr>
    </w:div>
    <w:div w:id="2021353277">
      <w:bodyDiv w:val="1"/>
      <w:marLeft w:val="0"/>
      <w:marRight w:val="0"/>
      <w:marTop w:val="0"/>
      <w:marBottom w:val="0"/>
      <w:divBdr>
        <w:top w:val="none" w:sz="0" w:space="0" w:color="auto"/>
        <w:left w:val="none" w:sz="0" w:space="0" w:color="auto"/>
        <w:bottom w:val="none" w:sz="0" w:space="0" w:color="auto"/>
        <w:right w:val="none" w:sz="0" w:space="0" w:color="auto"/>
      </w:divBdr>
    </w:div>
    <w:div w:id="21109323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settings" Target="settings.xml"/><Relationship Id="rId20" Type="http://schemas.openxmlformats.org/officeDocument/2006/relationships/image" Target="media/image4.tiff"/><Relationship Id="rId21" Type="http://schemas.openxmlformats.org/officeDocument/2006/relationships/hyperlink" Target="https://osur.univ-rennes1.fr/za-armorique/news/cle-de-determination-des-carabidae-des-paysages-agricoles-du-nord-ouest-de-la-france.html" TargetMode="External"/><Relationship Id="rId22" Type="http://schemas.openxmlformats.org/officeDocument/2006/relationships/image" Target="media/image5.tiff"/><Relationship Id="rId23" Type="http://schemas.openxmlformats.org/officeDocument/2006/relationships/image" Target="media/image6.tiff"/><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webSettings" Target="webSettings.xml"/><Relationship Id="rId11" Type="http://schemas.openxmlformats.org/officeDocument/2006/relationships/footnotes" Target="footnotes.xml"/><Relationship Id="rId12" Type="http://schemas.openxmlformats.org/officeDocument/2006/relationships/endnotes" Target="endnotes.xml"/><Relationship Id="rId13" Type="http://schemas.openxmlformats.org/officeDocument/2006/relationships/hyperlink" Target="mailto:Antoine.Gardarin@inra.fr" TargetMode="External"/><Relationship Id="rId14" Type="http://schemas.openxmlformats.org/officeDocument/2006/relationships/header" Target="header1.xml"/><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image" Target="media/image1.emf"/><Relationship Id="rId18" Type="http://schemas.openxmlformats.org/officeDocument/2006/relationships/image" Target="media/image2.tiff"/><Relationship Id="rId19" Type="http://schemas.openxmlformats.org/officeDocument/2006/relationships/image" Target="media/image3.tiff"/><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customXml" Target="../customXml/item5.xml"/><Relationship Id="rId6" Type="http://schemas.openxmlformats.org/officeDocument/2006/relationships/customXml" Target="../customXml/item6.xml"/><Relationship Id="rId7" Type="http://schemas.openxmlformats.org/officeDocument/2006/relationships/numbering" Target="numbering.xml"/><Relationship Id="rId8" Type="http://schemas.openxmlformats.org/officeDocument/2006/relationships/styles" Target="styles.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6C4EFE08936F84BB3906970EBF77DB3" ma:contentTypeVersion="5" ma:contentTypeDescription="Crée un document." ma:contentTypeScope="" ma:versionID="77a35b6c15d6ac043fd4410076d6b56e">
  <xsd:schema xmlns:xsd="http://www.w3.org/2001/XMLSchema" xmlns:xs="http://www.w3.org/2001/XMLSchema" xmlns:p="http://schemas.microsoft.com/office/2006/metadata/properties" xmlns:ns2="73992cc9-299d-4477-8b7d-ef6c6ce2669b" targetNamespace="http://schemas.microsoft.com/office/2006/metadata/properties" ma:root="true" ma:fieldsID="7d0c11a086828aeab34980ec0c7928da" ns2:_="">
    <xsd:import namespace="73992cc9-299d-4477-8b7d-ef6c6ce2669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992cc9-299d-4477-8b7d-ef6c6ce2669b"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description=""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5.xml><?xml version="1.0" encoding="utf-8"?>
<b:Sources xmlns:b="http://schemas.openxmlformats.org/officeDocument/2006/bibliography" xmlns="http://schemas.openxmlformats.org/officeDocument/2006/bibliography" SelectedStyle="/APASixthEditionOfficeOnline.xsl" StyleName="APA"/>
</file>

<file path=customXml/item6.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C4ED412-3E67-4988-B72D-F21A9C6285D9}">
  <ds:schemaRefs>
    <ds:schemaRef ds:uri="http://schemas.microsoft.com/sharepoint/v3/contenttype/forms"/>
  </ds:schemaRefs>
</ds:datastoreItem>
</file>

<file path=customXml/itemProps2.xml><?xml version="1.0" encoding="utf-8"?>
<ds:datastoreItem xmlns:ds="http://schemas.openxmlformats.org/officeDocument/2006/customXml" ds:itemID="{A515EBCE-8E45-4F0B-BE97-F2532C1DC8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3992cc9-299d-4477-8b7d-ef6c6ce266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4796ADC-D75F-4C34-A04A-1B13217594F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82E67A1-FD62-CE4E-8ECE-2E17E1AE308A}">
  <ds:schemaRefs>
    <ds:schemaRef ds:uri="http://schemas.openxmlformats.org/officeDocument/2006/bibliography"/>
  </ds:schemaRefs>
</ds:datastoreItem>
</file>

<file path=customXml/itemProps5.xml><?xml version="1.0" encoding="utf-8"?>
<ds:datastoreItem xmlns:ds="http://schemas.openxmlformats.org/officeDocument/2006/customXml" ds:itemID="{5B1109E6-AD0F-0946-BDD8-A8F0B7CB814B}">
  <ds:schemaRefs>
    <ds:schemaRef ds:uri="http://schemas.openxmlformats.org/officeDocument/2006/bibliography"/>
  </ds:schemaRefs>
</ds:datastoreItem>
</file>

<file path=customXml/itemProps6.xml><?xml version="1.0" encoding="utf-8"?>
<ds:datastoreItem xmlns:ds="http://schemas.openxmlformats.org/officeDocument/2006/customXml" ds:itemID="{FD0B163D-3873-E74E-9AF2-2B54A4465D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438</TotalTime>
  <Pages>37</Pages>
  <Words>16494</Words>
  <Characters>90717</Characters>
  <Application>Microsoft Macintosh Word</Application>
  <DocSecurity>0</DocSecurity>
  <Lines>755</Lines>
  <Paragraphs>213</Paragraphs>
  <ScaleCrop>false</ScaleCrop>
  <HeadingPairs>
    <vt:vector size="4" baseType="variant">
      <vt:variant>
        <vt:lpstr>Titre</vt:lpstr>
      </vt:variant>
      <vt:variant>
        <vt:i4>1</vt:i4>
      </vt:variant>
      <vt:variant>
        <vt:lpstr>Headings</vt:lpstr>
      </vt:variant>
      <vt:variant>
        <vt:i4>19</vt:i4>
      </vt:variant>
    </vt:vector>
  </HeadingPairs>
  <TitlesOfParts>
    <vt:vector size="20" baseType="lpstr">
      <vt:lpstr/>
      <vt:lpstr/>
      <vt:lpstr>Abstract</vt:lpstr>
      <vt:lpstr>Keywords</vt:lpstr>
      <vt:lpstr>1. Introduction</vt:lpstr>
      <vt:lpstr>2. Materials and methods</vt:lpstr>
      <vt:lpstr>    2.1. Experimental design</vt:lpstr>
      <vt:lpstr>    2.2. Arthropod sampling with different kinds of pitfall traps</vt:lpstr>
      <vt:lpstr>    2.3. Effect of trap size and type of preserving fluid on the trapping of carabid</vt:lpstr>
      <vt:lpstr>    2.4. Effect of sampling effort on the ability to distinguish carabid and spider </vt:lpstr>
      <vt:lpstr>3. Results</vt:lpstr>
      <vt:lpstr>    3.1. Effect of trap size and type of preserving fluid on the trapped carabid and</vt:lpstr>
      <vt:lpstr>    3.2. Differences in the results obtained for carabid and spiders communities bet</vt:lpstr>
      <vt:lpstr>    3.3  Effect of sampling effort on the ability of activity-density, richness and </vt:lpstr>
      <vt:lpstr>    3.4. Effect of the number of field-year replicates on the ability to distinguish</vt:lpstr>
      <vt:lpstr>4. Discussion</vt:lpstr>
      <vt:lpstr>Acknowledgments</vt:lpstr>
      <vt:lpstr>Authors’ contributions</vt:lpstr>
      <vt:lpstr>Conflict of interest</vt:lpstr>
      <vt:lpstr>References</vt:lpstr>
    </vt:vector>
  </TitlesOfParts>
  <Company/>
  <LinksUpToDate>false</LinksUpToDate>
  <CharactersWithSpaces>106998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Antoine Gardarin</dc:creator>
  <cp:keywords/>
  <dc:description/>
  <cp:lastModifiedBy>Antoine</cp:lastModifiedBy>
  <cp:revision>1</cp:revision>
  <dcterms:created xsi:type="dcterms:W3CDTF">2019-04-14T15:38:00Z</dcterms:created>
  <dcterms:modified xsi:type="dcterms:W3CDTF">2019-10-02T07:50:00Z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0x01010006C4EFE08936F84BB3906970EBF77DB3</vt:lpwstr>
  </property>
</Properties>
</file>