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100743" w14:textId="2BFAD916" w:rsidR="00207EF9" w:rsidRPr="001D22A8" w:rsidRDefault="00836B4E" w:rsidP="00CC3775">
      <w:pPr>
        <w:pStyle w:val="Titre"/>
        <w:rPr>
          <w:rStyle w:val="Titredulivre"/>
          <w:sz w:val="44"/>
          <w:lang w:val="en-US"/>
        </w:rPr>
      </w:pPr>
      <w:r w:rsidRPr="001D22A8">
        <w:rPr>
          <w:rStyle w:val="Titredulivre"/>
          <w:sz w:val="44"/>
          <w:lang w:val="en-US"/>
        </w:rPr>
        <w:t>A</w:t>
      </w:r>
      <w:r w:rsidR="00F169CA">
        <w:rPr>
          <w:rStyle w:val="Titredulivre"/>
          <w:sz w:val="44"/>
          <w:lang w:val="en-US"/>
        </w:rPr>
        <w:t xml:space="preserve"> </w:t>
      </w:r>
      <w:r w:rsidRPr="001D22A8">
        <w:rPr>
          <w:rStyle w:val="Titredulivre"/>
          <w:sz w:val="44"/>
          <w:lang w:val="en-US"/>
        </w:rPr>
        <w:t>community</w:t>
      </w:r>
      <w:r w:rsidR="00F169CA">
        <w:rPr>
          <w:rStyle w:val="Titredulivre"/>
          <w:sz w:val="44"/>
          <w:lang w:val="en-US"/>
        </w:rPr>
        <w:t xml:space="preserve"> </w:t>
      </w:r>
      <w:r w:rsidRPr="001D22A8">
        <w:rPr>
          <w:rStyle w:val="Titredulivre"/>
          <w:sz w:val="44"/>
          <w:lang w:val="en-US"/>
        </w:rPr>
        <w:t>perspective</w:t>
      </w:r>
      <w:r w:rsidR="00F169CA">
        <w:rPr>
          <w:rStyle w:val="Titredulivre"/>
          <w:sz w:val="44"/>
          <w:lang w:val="en-US"/>
        </w:rPr>
        <w:t xml:space="preserve"> </w:t>
      </w:r>
      <w:r w:rsidRPr="001D22A8">
        <w:rPr>
          <w:rStyle w:val="Titredulivre"/>
          <w:sz w:val="44"/>
          <w:lang w:val="en-US"/>
        </w:rPr>
        <w:t>on</w:t>
      </w:r>
      <w:r w:rsidR="00F169CA">
        <w:rPr>
          <w:rStyle w:val="Titredulivre"/>
          <w:sz w:val="44"/>
          <w:lang w:val="en-US"/>
        </w:rPr>
        <w:t xml:space="preserve"> </w:t>
      </w:r>
      <w:r w:rsidR="007D02E3" w:rsidRPr="001D22A8">
        <w:rPr>
          <w:rStyle w:val="Titredulivre"/>
          <w:sz w:val="44"/>
          <w:lang w:val="en-US"/>
        </w:rPr>
        <w:t>the</w:t>
      </w:r>
      <w:r w:rsidR="00F169CA">
        <w:rPr>
          <w:rStyle w:val="Titredulivre"/>
          <w:sz w:val="44"/>
          <w:lang w:val="en-US"/>
        </w:rPr>
        <w:t xml:space="preserve"> </w:t>
      </w:r>
      <w:r w:rsidR="007D02E3" w:rsidRPr="001D22A8">
        <w:rPr>
          <w:rStyle w:val="Titredulivre"/>
          <w:sz w:val="44"/>
          <w:lang w:val="en-US"/>
        </w:rPr>
        <w:t>concept</w:t>
      </w:r>
      <w:r w:rsidR="00F169CA">
        <w:rPr>
          <w:rStyle w:val="Titredulivre"/>
          <w:sz w:val="44"/>
          <w:lang w:val="en-US"/>
        </w:rPr>
        <w:t xml:space="preserve"> </w:t>
      </w:r>
      <w:r w:rsidR="007D02E3" w:rsidRPr="001D22A8">
        <w:rPr>
          <w:rStyle w:val="Titredulivre"/>
          <w:sz w:val="44"/>
          <w:lang w:val="en-US"/>
        </w:rPr>
        <w:t>of</w:t>
      </w:r>
      <w:r w:rsidR="00F169CA">
        <w:rPr>
          <w:rStyle w:val="Titredulivre"/>
          <w:sz w:val="44"/>
          <w:lang w:val="en-US"/>
        </w:rPr>
        <w:t xml:space="preserve"> </w:t>
      </w:r>
      <w:r w:rsidRPr="001D22A8">
        <w:rPr>
          <w:rStyle w:val="Titredulivre"/>
          <w:sz w:val="44"/>
          <w:lang w:val="en-US"/>
        </w:rPr>
        <w:t>marine</w:t>
      </w:r>
      <w:r w:rsidR="00F169CA">
        <w:rPr>
          <w:rStyle w:val="Titredulivre"/>
          <w:sz w:val="44"/>
          <w:lang w:val="en-US"/>
        </w:rPr>
        <w:t xml:space="preserve"> </w:t>
      </w:r>
      <w:r w:rsidRPr="001D22A8">
        <w:rPr>
          <w:rStyle w:val="Titredulivre"/>
          <w:sz w:val="44"/>
          <w:lang w:val="en-US"/>
        </w:rPr>
        <w:t>holobionts</w:t>
      </w:r>
      <w:r w:rsidR="00A24D3A" w:rsidRPr="001D22A8">
        <w:rPr>
          <w:rStyle w:val="Titredulivre"/>
          <w:sz w:val="44"/>
          <w:lang w:val="en-US"/>
        </w:rPr>
        <w:t>:</w:t>
      </w:r>
      <w:r w:rsidR="00F169CA">
        <w:rPr>
          <w:rStyle w:val="Titredulivre"/>
          <w:sz w:val="44"/>
          <w:lang w:val="en-US"/>
        </w:rPr>
        <w:t xml:space="preserve"> </w:t>
      </w:r>
      <w:r w:rsidR="00B7752C" w:rsidRPr="001D22A8">
        <w:rPr>
          <w:rStyle w:val="Titredulivre"/>
          <w:sz w:val="44"/>
          <w:lang w:val="en-US"/>
        </w:rPr>
        <w:t>current</w:t>
      </w:r>
      <w:r w:rsidR="00F169CA">
        <w:rPr>
          <w:rStyle w:val="Titredulivre"/>
          <w:sz w:val="44"/>
          <w:lang w:val="en-US"/>
        </w:rPr>
        <w:t xml:space="preserve"> </w:t>
      </w:r>
      <w:r w:rsidR="00B7752C" w:rsidRPr="001D22A8">
        <w:rPr>
          <w:rStyle w:val="Titredulivre"/>
          <w:sz w:val="44"/>
          <w:lang w:val="en-US"/>
        </w:rPr>
        <w:t>status</w:t>
      </w:r>
      <w:r w:rsidR="00207EF9" w:rsidRPr="001D22A8">
        <w:rPr>
          <w:rStyle w:val="Titredulivre"/>
          <w:sz w:val="44"/>
          <w:lang w:val="en-US"/>
        </w:rPr>
        <w:t>,</w:t>
      </w:r>
      <w:r w:rsidR="00F169CA">
        <w:rPr>
          <w:rStyle w:val="Titredulivre"/>
          <w:sz w:val="44"/>
          <w:lang w:val="en-US"/>
        </w:rPr>
        <w:t xml:space="preserve"> </w:t>
      </w:r>
      <w:r w:rsidR="00207EF9" w:rsidRPr="001D22A8">
        <w:rPr>
          <w:rStyle w:val="Titredulivre"/>
          <w:sz w:val="44"/>
          <w:lang w:val="en-US"/>
        </w:rPr>
        <w:t>challenges,</w:t>
      </w:r>
      <w:r w:rsidR="00F169CA">
        <w:rPr>
          <w:rStyle w:val="Titredulivre"/>
          <w:sz w:val="44"/>
          <w:lang w:val="en-US"/>
        </w:rPr>
        <w:t xml:space="preserve"> </w:t>
      </w:r>
      <w:r w:rsidR="00207EF9" w:rsidRPr="001D22A8">
        <w:rPr>
          <w:rStyle w:val="Titredulivre"/>
          <w:sz w:val="44"/>
          <w:lang w:val="en-US"/>
        </w:rPr>
        <w:t>and</w:t>
      </w:r>
      <w:r w:rsidR="00F169CA">
        <w:rPr>
          <w:rStyle w:val="Titredulivre"/>
          <w:sz w:val="44"/>
          <w:lang w:val="en-US"/>
        </w:rPr>
        <w:t xml:space="preserve"> </w:t>
      </w:r>
      <w:r w:rsidR="00207EF9" w:rsidRPr="001D22A8">
        <w:rPr>
          <w:rStyle w:val="Titredulivre"/>
          <w:sz w:val="44"/>
          <w:lang w:val="en-US"/>
        </w:rPr>
        <w:t>future</w:t>
      </w:r>
      <w:r w:rsidR="00F169CA">
        <w:rPr>
          <w:rStyle w:val="Titredulivre"/>
          <w:sz w:val="44"/>
          <w:lang w:val="en-US"/>
        </w:rPr>
        <w:t xml:space="preserve"> </w:t>
      </w:r>
      <w:r w:rsidR="00207EF9" w:rsidRPr="001D22A8">
        <w:rPr>
          <w:rStyle w:val="Titredulivre"/>
          <w:sz w:val="44"/>
          <w:lang w:val="en-US"/>
        </w:rPr>
        <w:t>directions</w:t>
      </w:r>
    </w:p>
    <w:p w14:paraId="645E5A99" w14:textId="77777777" w:rsidR="00343F82" w:rsidRPr="001D22A8" w:rsidRDefault="00343F82" w:rsidP="00CC3775">
      <w:pPr>
        <w:rPr>
          <w:u w:val="single"/>
          <w:lang w:val="en-US"/>
        </w:rPr>
      </w:pPr>
    </w:p>
    <w:p w14:paraId="5A714812" w14:textId="6601E89B" w:rsidR="006A340B" w:rsidRPr="001D22A8" w:rsidRDefault="006A340B" w:rsidP="00CC3775">
      <w:pPr>
        <w:rPr>
          <w:vertAlign w:val="superscript"/>
          <w:lang w:val="en-US"/>
        </w:rPr>
      </w:pPr>
      <w:r w:rsidRPr="001D22A8">
        <w:rPr>
          <w:u w:val="single"/>
          <w:lang w:val="en-US"/>
        </w:rPr>
        <w:t>The</w:t>
      </w:r>
      <w:r w:rsidR="00F169CA">
        <w:rPr>
          <w:u w:val="single"/>
          <w:lang w:val="en-US"/>
        </w:rPr>
        <w:t xml:space="preserve"> </w:t>
      </w:r>
      <w:proofErr w:type="spellStart"/>
      <w:r w:rsidRPr="001D22A8">
        <w:rPr>
          <w:u w:val="single"/>
          <w:lang w:val="en-US"/>
        </w:rPr>
        <w:t>Holomarine</w:t>
      </w:r>
      <w:proofErr w:type="spellEnd"/>
      <w:r w:rsidR="00F169CA">
        <w:rPr>
          <w:u w:val="single"/>
          <w:lang w:val="en-US"/>
        </w:rPr>
        <w:t xml:space="preserve"> </w:t>
      </w:r>
      <w:r w:rsidR="007D02E3" w:rsidRPr="001D22A8">
        <w:rPr>
          <w:u w:val="single"/>
          <w:lang w:val="en-US"/>
        </w:rPr>
        <w:t>working</w:t>
      </w:r>
      <w:r w:rsidR="00F169CA">
        <w:rPr>
          <w:u w:val="single"/>
          <w:lang w:val="en-US"/>
        </w:rPr>
        <w:t xml:space="preserve"> </w:t>
      </w:r>
      <w:r w:rsidR="007D02E3" w:rsidRPr="001D22A8">
        <w:rPr>
          <w:u w:val="single"/>
          <w:lang w:val="en-US"/>
        </w:rPr>
        <w:t>group</w:t>
      </w:r>
      <w:r w:rsidR="00836B4E" w:rsidRPr="00F55679">
        <w:rPr>
          <w:rStyle w:val="Appelnotedebasdep"/>
        </w:rPr>
        <w:footnoteReference w:customMarkFollows="1" w:id="2"/>
        <w:t>*</w:t>
      </w:r>
      <w:r w:rsidRPr="001D22A8">
        <w:rPr>
          <w:lang w:val="en-US"/>
        </w:rPr>
        <w:t>:</w:t>
      </w:r>
      <w:r w:rsidR="00F169CA">
        <w:rPr>
          <w:lang w:val="en-US"/>
        </w:rPr>
        <w:t xml:space="preserve"> </w:t>
      </w:r>
      <w:r w:rsidRPr="001D22A8">
        <w:rPr>
          <w:lang w:val="en-US"/>
        </w:rPr>
        <w:t>Simon</w:t>
      </w:r>
      <w:r w:rsidR="00F169CA">
        <w:rPr>
          <w:lang w:val="en-US"/>
        </w:rPr>
        <w:t xml:space="preserve"> </w:t>
      </w:r>
      <w:r w:rsidRPr="001D22A8">
        <w:rPr>
          <w:lang w:val="en-US"/>
        </w:rPr>
        <w:t>M.</w:t>
      </w:r>
      <w:r w:rsidR="00F169CA">
        <w:rPr>
          <w:lang w:val="en-US"/>
        </w:rPr>
        <w:t xml:space="preserve"> </w:t>
      </w:r>
      <w:r w:rsidRPr="001D22A8">
        <w:rPr>
          <w:lang w:val="en-US"/>
        </w:rPr>
        <w:t>Dittami</w:t>
      </w:r>
      <w:r w:rsidR="00FF7273" w:rsidRPr="001D22A8">
        <w:rPr>
          <w:vertAlign w:val="superscript"/>
          <w:lang w:val="en-US"/>
        </w:rPr>
        <w:t>†</w:t>
      </w:r>
      <w:r w:rsidRPr="001D22A8">
        <w:rPr>
          <w:lang w:val="en-US"/>
        </w:rPr>
        <w:t>,</w:t>
      </w:r>
      <w:r w:rsidR="00F169CA">
        <w:rPr>
          <w:lang w:val="en-US"/>
        </w:rPr>
        <w:t xml:space="preserve"> </w:t>
      </w:r>
      <w:r w:rsidRPr="001D22A8">
        <w:rPr>
          <w:lang w:val="en-US"/>
        </w:rPr>
        <w:t>Enrique</w:t>
      </w:r>
      <w:r w:rsidR="00F169CA">
        <w:rPr>
          <w:lang w:val="en-US"/>
        </w:rPr>
        <w:t xml:space="preserve"> </w:t>
      </w:r>
      <w:proofErr w:type="spellStart"/>
      <w:r w:rsidRPr="001D22A8">
        <w:rPr>
          <w:lang w:val="en-US"/>
        </w:rPr>
        <w:t>Arboleda</w:t>
      </w:r>
      <w:proofErr w:type="spellEnd"/>
      <w:r w:rsidRPr="001D22A8">
        <w:rPr>
          <w:lang w:val="en-US"/>
        </w:rPr>
        <w:t>,</w:t>
      </w:r>
      <w:r w:rsidR="00F169CA">
        <w:rPr>
          <w:lang w:val="en-US"/>
        </w:rPr>
        <w:t xml:space="preserve"> </w:t>
      </w:r>
      <w:r w:rsidRPr="001D22A8">
        <w:rPr>
          <w:color w:val="000000"/>
          <w:lang w:val="en-US"/>
        </w:rPr>
        <w:t>Jean-Christophe</w:t>
      </w:r>
      <w:r w:rsidR="00F169CA">
        <w:rPr>
          <w:color w:val="000000"/>
          <w:lang w:val="en-US"/>
        </w:rPr>
        <w:t xml:space="preserve"> </w:t>
      </w:r>
      <w:proofErr w:type="spellStart"/>
      <w:r w:rsidRPr="001D22A8">
        <w:rPr>
          <w:color w:val="000000"/>
          <w:lang w:val="en-US"/>
        </w:rPr>
        <w:t>Auguet</w:t>
      </w:r>
      <w:proofErr w:type="spellEnd"/>
      <w:r w:rsidRPr="001D22A8">
        <w:rPr>
          <w:color w:val="000000"/>
          <w:lang w:val="en-US"/>
        </w:rPr>
        <w:t>,</w:t>
      </w:r>
      <w:r w:rsidR="00F169CA">
        <w:rPr>
          <w:color w:val="000000"/>
          <w:lang w:val="en-US"/>
        </w:rPr>
        <w:t xml:space="preserve"> </w:t>
      </w:r>
      <w:proofErr w:type="spellStart"/>
      <w:r w:rsidRPr="001D22A8">
        <w:rPr>
          <w:lang w:val="en-US"/>
        </w:rPr>
        <w:t>Arite</w:t>
      </w:r>
      <w:proofErr w:type="spellEnd"/>
      <w:r w:rsidR="00F169CA">
        <w:rPr>
          <w:lang w:val="en-US"/>
        </w:rPr>
        <w:t xml:space="preserve"> </w:t>
      </w:r>
      <w:proofErr w:type="spellStart"/>
      <w:r w:rsidRPr="001D22A8">
        <w:rPr>
          <w:lang w:val="en-US"/>
        </w:rPr>
        <w:t>Bigalke</w:t>
      </w:r>
      <w:proofErr w:type="spellEnd"/>
      <w:r w:rsidRPr="001D22A8">
        <w:rPr>
          <w:lang w:val="en-US"/>
        </w:rPr>
        <w:t>,</w:t>
      </w:r>
      <w:r w:rsidR="00F169CA">
        <w:rPr>
          <w:lang w:val="en-US"/>
        </w:rPr>
        <w:t xml:space="preserve"> </w:t>
      </w:r>
      <w:proofErr w:type="spellStart"/>
      <w:r w:rsidRPr="001D22A8">
        <w:rPr>
          <w:lang w:val="en-US"/>
        </w:rPr>
        <w:t>Enora</w:t>
      </w:r>
      <w:proofErr w:type="spellEnd"/>
      <w:r w:rsidR="00F169CA">
        <w:rPr>
          <w:lang w:val="en-US"/>
        </w:rPr>
        <w:t xml:space="preserve"> </w:t>
      </w:r>
      <w:r w:rsidRPr="001D22A8">
        <w:rPr>
          <w:lang w:val="en-US"/>
        </w:rPr>
        <w:t>Briand,</w:t>
      </w:r>
      <w:r w:rsidR="00F169CA">
        <w:rPr>
          <w:lang w:val="en-US"/>
        </w:rPr>
        <w:t xml:space="preserve"> </w:t>
      </w:r>
      <w:r w:rsidRPr="001D22A8">
        <w:rPr>
          <w:lang w:val="en-US"/>
        </w:rPr>
        <w:t>Paco</w:t>
      </w:r>
      <w:r w:rsidR="00F169CA">
        <w:rPr>
          <w:lang w:val="en-US"/>
        </w:rPr>
        <w:t xml:space="preserve"> </w:t>
      </w:r>
      <w:r w:rsidR="00A71912" w:rsidRPr="001D22A8">
        <w:rPr>
          <w:lang w:val="en-US"/>
        </w:rPr>
        <w:t>Cárdenas</w:t>
      </w:r>
      <w:r w:rsidRPr="001D22A8">
        <w:rPr>
          <w:lang w:val="en-US"/>
        </w:rPr>
        <w:t>,</w:t>
      </w:r>
      <w:r w:rsidR="00F169CA">
        <w:rPr>
          <w:lang w:val="en-US"/>
        </w:rPr>
        <w:t xml:space="preserve"> </w:t>
      </w:r>
      <w:proofErr w:type="spellStart"/>
      <w:r w:rsidRPr="001D22A8">
        <w:rPr>
          <w:bCs/>
          <w:color w:val="000000"/>
          <w:shd w:val="clear" w:color="auto" w:fill="FFFFFF"/>
          <w:lang w:val="en-US"/>
        </w:rPr>
        <w:t>Ulisse</w:t>
      </w:r>
      <w:proofErr w:type="spellEnd"/>
      <w:r w:rsidR="00F169CA">
        <w:rPr>
          <w:bCs/>
          <w:color w:val="000000"/>
          <w:shd w:val="clear" w:color="auto" w:fill="FFFFFF"/>
          <w:lang w:val="en-US"/>
        </w:rPr>
        <w:t xml:space="preserve"> </w:t>
      </w:r>
      <w:proofErr w:type="spellStart"/>
      <w:r w:rsidRPr="001D22A8">
        <w:rPr>
          <w:bCs/>
          <w:color w:val="000000"/>
          <w:shd w:val="clear" w:color="auto" w:fill="FFFFFF"/>
          <w:lang w:val="en-US"/>
        </w:rPr>
        <w:t>Cardini</w:t>
      </w:r>
      <w:proofErr w:type="spellEnd"/>
      <w:r w:rsidRPr="001D22A8">
        <w:rPr>
          <w:bCs/>
          <w:color w:val="000000"/>
          <w:shd w:val="clear" w:color="auto" w:fill="FFFFFF"/>
          <w:lang w:val="en-US"/>
        </w:rPr>
        <w:t>,</w:t>
      </w:r>
      <w:r w:rsidR="00F169CA">
        <w:rPr>
          <w:bCs/>
          <w:color w:val="000000"/>
          <w:shd w:val="clear" w:color="auto" w:fill="FFFFFF"/>
          <w:lang w:val="en-US"/>
        </w:rPr>
        <w:t xml:space="preserve"> </w:t>
      </w:r>
      <w:r w:rsidRPr="001D22A8">
        <w:rPr>
          <w:bCs/>
          <w:color w:val="000000"/>
          <w:shd w:val="clear" w:color="auto" w:fill="FFFFFF"/>
          <w:lang w:val="en-US"/>
        </w:rPr>
        <w:t>Johan</w:t>
      </w:r>
      <w:r w:rsidR="00F169CA">
        <w:rPr>
          <w:bCs/>
          <w:color w:val="000000"/>
          <w:shd w:val="clear" w:color="auto" w:fill="FFFFFF"/>
          <w:lang w:val="en-US"/>
        </w:rPr>
        <w:t xml:space="preserve"> </w:t>
      </w:r>
      <w:proofErr w:type="spellStart"/>
      <w:r w:rsidRPr="001D22A8">
        <w:rPr>
          <w:bCs/>
          <w:color w:val="000000"/>
          <w:shd w:val="clear" w:color="auto" w:fill="FFFFFF"/>
          <w:lang w:val="en-US"/>
        </w:rPr>
        <w:t>Decelle</w:t>
      </w:r>
      <w:proofErr w:type="spellEnd"/>
      <w:r w:rsidRPr="001D22A8">
        <w:rPr>
          <w:bCs/>
          <w:color w:val="000000"/>
          <w:shd w:val="clear" w:color="auto" w:fill="FFFFFF"/>
          <w:lang w:val="en-US"/>
        </w:rPr>
        <w:t>,</w:t>
      </w:r>
      <w:r w:rsidR="00F169CA">
        <w:rPr>
          <w:bCs/>
          <w:color w:val="000000"/>
          <w:shd w:val="clear" w:color="auto" w:fill="FFFFFF"/>
          <w:lang w:val="en-US"/>
        </w:rPr>
        <w:t xml:space="preserve"> </w:t>
      </w:r>
      <w:r w:rsidRPr="001D22A8">
        <w:rPr>
          <w:color w:val="000000"/>
          <w:lang w:val="en-US"/>
        </w:rPr>
        <w:t>Aschwin</w:t>
      </w:r>
      <w:r w:rsidR="00F169CA">
        <w:rPr>
          <w:color w:val="000000"/>
          <w:lang w:val="en-US"/>
        </w:rPr>
        <w:t xml:space="preserve"> </w:t>
      </w:r>
      <w:r w:rsidR="007D4528" w:rsidRPr="001D22A8">
        <w:rPr>
          <w:color w:val="000000"/>
          <w:lang w:val="en-US"/>
        </w:rPr>
        <w:t>H.</w:t>
      </w:r>
      <w:r w:rsidR="00F169CA">
        <w:rPr>
          <w:color w:val="000000"/>
          <w:lang w:val="en-US"/>
        </w:rPr>
        <w:t xml:space="preserve"> </w:t>
      </w:r>
      <w:proofErr w:type="spellStart"/>
      <w:r w:rsidRPr="001D22A8">
        <w:rPr>
          <w:color w:val="000000"/>
          <w:lang w:val="en-US"/>
        </w:rPr>
        <w:t>Engelen</w:t>
      </w:r>
      <w:proofErr w:type="spellEnd"/>
      <w:r w:rsidRPr="001D22A8">
        <w:rPr>
          <w:color w:val="000000"/>
          <w:lang w:val="en-US"/>
        </w:rPr>
        <w:t>,</w:t>
      </w:r>
      <w:r w:rsidR="00F169CA">
        <w:rPr>
          <w:color w:val="000000"/>
          <w:lang w:val="en-US"/>
        </w:rPr>
        <w:t xml:space="preserve"> </w:t>
      </w:r>
      <w:r w:rsidRPr="001D22A8">
        <w:rPr>
          <w:bCs/>
          <w:color w:val="000000"/>
          <w:shd w:val="clear" w:color="auto" w:fill="FFFFFF"/>
          <w:lang w:val="en-US"/>
        </w:rPr>
        <w:t>Damien</w:t>
      </w:r>
      <w:r w:rsidR="00F169CA">
        <w:rPr>
          <w:bCs/>
          <w:color w:val="000000"/>
          <w:shd w:val="clear" w:color="auto" w:fill="FFFFFF"/>
          <w:lang w:val="en-US"/>
        </w:rPr>
        <w:t xml:space="preserve"> </w:t>
      </w:r>
      <w:proofErr w:type="spellStart"/>
      <w:r w:rsidRPr="001D22A8">
        <w:rPr>
          <w:bCs/>
          <w:color w:val="000000"/>
          <w:shd w:val="clear" w:color="auto" w:fill="FFFFFF"/>
          <w:lang w:val="en-US"/>
        </w:rPr>
        <w:t>Eveillard</w:t>
      </w:r>
      <w:proofErr w:type="spellEnd"/>
      <w:r w:rsidRPr="001D22A8">
        <w:rPr>
          <w:bCs/>
          <w:color w:val="000000"/>
          <w:shd w:val="clear" w:color="auto" w:fill="FFFFFF"/>
          <w:lang w:val="en-US"/>
        </w:rPr>
        <w:t>,</w:t>
      </w:r>
      <w:r w:rsidR="00F169CA">
        <w:rPr>
          <w:bCs/>
          <w:color w:val="000000"/>
          <w:shd w:val="clear" w:color="auto" w:fill="FFFFFF"/>
          <w:lang w:val="en-US"/>
        </w:rPr>
        <w:t xml:space="preserve"> </w:t>
      </w:r>
      <w:r w:rsidRPr="001D22A8">
        <w:rPr>
          <w:lang w:val="en-US"/>
        </w:rPr>
        <w:t>Claire</w:t>
      </w:r>
      <w:r w:rsidR="00F169CA">
        <w:rPr>
          <w:lang w:val="en-US"/>
        </w:rPr>
        <w:t xml:space="preserve"> </w:t>
      </w:r>
      <w:r w:rsidR="00255FB9" w:rsidRPr="001D22A8">
        <w:rPr>
          <w:lang w:val="en-US"/>
        </w:rPr>
        <w:t>M.M.</w:t>
      </w:r>
      <w:r w:rsidR="00F169CA">
        <w:rPr>
          <w:lang w:val="en-US"/>
        </w:rPr>
        <w:t xml:space="preserve"> </w:t>
      </w:r>
      <w:proofErr w:type="spellStart"/>
      <w:r w:rsidRPr="001D22A8">
        <w:rPr>
          <w:lang w:val="en-US"/>
        </w:rPr>
        <w:t>Gachon</w:t>
      </w:r>
      <w:proofErr w:type="spellEnd"/>
      <w:r w:rsidRPr="001D22A8">
        <w:rPr>
          <w:lang w:val="en-US"/>
        </w:rPr>
        <w:t>,</w:t>
      </w:r>
      <w:r w:rsidR="00F169CA">
        <w:rPr>
          <w:lang w:val="en-US"/>
        </w:rPr>
        <w:t xml:space="preserve"> </w:t>
      </w:r>
      <w:r w:rsidRPr="001D22A8">
        <w:rPr>
          <w:lang w:val="en-US"/>
        </w:rPr>
        <w:t>Sarah</w:t>
      </w:r>
      <w:r w:rsidR="00F169CA">
        <w:rPr>
          <w:lang w:val="en-US"/>
        </w:rPr>
        <w:t xml:space="preserve"> </w:t>
      </w:r>
      <w:r w:rsidR="00E40CBD" w:rsidRPr="001D22A8">
        <w:rPr>
          <w:lang w:val="en-US"/>
        </w:rPr>
        <w:t>M.</w:t>
      </w:r>
      <w:r w:rsidR="00F169CA">
        <w:rPr>
          <w:lang w:val="en-US"/>
        </w:rPr>
        <w:t xml:space="preserve"> </w:t>
      </w:r>
      <w:r w:rsidRPr="001D22A8">
        <w:rPr>
          <w:lang w:val="en-US"/>
        </w:rPr>
        <w:t>Griffiths,</w:t>
      </w:r>
      <w:r w:rsidR="00F169CA">
        <w:rPr>
          <w:lang w:val="en-US"/>
        </w:rPr>
        <w:t xml:space="preserve"> </w:t>
      </w:r>
      <w:proofErr w:type="spellStart"/>
      <w:r w:rsidRPr="001D22A8">
        <w:rPr>
          <w:bCs/>
          <w:color w:val="000000"/>
          <w:shd w:val="clear" w:color="auto" w:fill="FFFFFF"/>
          <w:lang w:val="en-US"/>
        </w:rPr>
        <w:t>Tilmann</w:t>
      </w:r>
      <w:proofErr w:type="spellEnd"/>
      <w:r w:rsidR="00F169CA">
        <w:rPr>
          <w:bCs/>
          <w:color w:val="000000"/>
          <w:shd w:val="clear" w:color="auto" w:fill="FFFFFF"/>
          <w:lang w:val="en-US"/>
        </w:rPr>
        <w:t xml:space="preserve"> </w:t>
      </w:r>
      <w:r w:rsidRPr="001D22A8">
        <w:rPr>
          <w:bCs/>
          <w:color w:val="000000"/>
          <w:shd w:val="clear" w:color="auto" w:fill="FFFFFF"/>
          <w:lang w:val="en-US"/>
        </w:rPr>
        <w:t>Ha</w:t>
      </w:r>
      <w:r w:rsidR="00B572D8" w:rsidRPr="001D22A8">
        <w:rPr>
          <w:bCs/>
          <w:color w:val="000000"/>
          <w:shd w:val="clear" w:color="auto" w:fill="FFFFFF"/>
          <w:lang w:val="en-US"/>
        </w:rPr>
        <w:t>r</w:t>
      </w:r>
      <w:r w:rsidRPr="001D22A8">
        <w:rPr>
          <w:bCs/>
          <w:color w:val="000000"/>
          <w:shd w:val="clear" w:color="auto" w:fill="FFFFFF"/>
          <w:lang w:val="en-US"/>
        </w:rPr>
        <w:t>der,</w:t>
      </w:r>
      <w:r w:rsidR="00F169CA">
        <w:rPr>
          <w:bCs/>
          <w:color w:val="000000"/>
          <w:shd w:val="clear" w:color="auto" w:fill="FFFFFF"/>
          <w:lang w:val="en-US"/>
        </w:rPr>
        <w:t xml:space="preserve"> </w:t>
      </w:r>
      <w:r w:rsidRPr="001D22A8">
        <w:rPr>
          <w:lang w:val="en-US"/>
        </w:rPr>
        <w:t>Ehsan</w:t>
      </w:r>
      <w:r w:rsidR="00F169CA">
        <w:rPr>
          <w:lang w:val="en-US"/>
        </w:rPr>
        <w:t xml:space="preserve"> </w:t>
      </w:r>
      <w:proofErr w:type="spellStart"/>
      <w:r w:rsidRPr="001D22A8">
        <w:rPr>
          <w:lang w:val="en-US"/>
        </w:rPr>
        <w:t>Kayal</w:t>
      </w:r>
      <w:proofErr w:type="spellEnd"/>
      <w:r w:rsidRPr="001D22A8">
        <w:rPr>
          <w:lang w:val="en-US"/>
        </w:rPr>
        <w:t>,</w:t>
      </w:r>
      <w:r w:rsidR="00F169CA">
        <w:rPr>
          <w:lang w:val="en-US"/>
        </w:rPr>
        <w:t xml:space="preserve"> </w:t>
      </w:r>
      <w:r w:rsidRPr="001D22A8">
        <w:rPr>
          <w:lang w:val="en-US"/>
        </w:rPr>
        <w:t>Elena</w:t>
      </w:r>
      <w:r w:rsidR="00F169CA">
        <w:rPr>
          <w:lang w:val="en-US"/>
        </w:rPr>
        <w:t xml:space="preserve"> </w:t>
      </w:r>
      <w:proofErr w:type="spellStart"/>
      <w:r w:rsidRPr="001D22A8">
        <w:rPr>
          <w:lang w:val="en-US"/>
        </w:rPr>
        <w:t>Kazamia</w:t>
      </w:r>
      <w:proofErr w:type="spellEnd"/>
      <w:r w:rsidRPr="001D22A8">
        <w:rPr>
          <w:lang w:val="en-US"/>
        </w:rPr>
        <w:t>,</w:t>
      </w:r>
      <w:r w:rsidR="00F169CA">
        <w:rPr>
          <w:lang w:val="en-US"/>
        </w:rPr>
        <w:t xml:space="preserve"> </w:t>
      </w:r>
      <w:r w:rsidRPr="001D22A8">
        <w:rPr>
          <w:lang w:val="en-US"/>
        </w:rPr>
        <w:t>Francois</w:t>
      </w:r>
      <w:r w:rsidR="00F169CA">
        <w:rPr>
          <w:lang w:val="en-US"/>
        </w:rPr>
        <w:t xml:space="preserve"> </w:t>
      </w:r>
      <w:r w:rsidR="003E0157" w:rsidRPr="001D22A8">
        <w:rPr>
          <w:lang w:val="en-US"/>
        </w:rPr>
        <w:t>H.</w:t>
      </w:r>
      <w:r w:rsidR="00F169CA">
        <w:rPr>
          <w:lang w:val="en-US"/>
        </w:rPr>
        <w:t xml:space="preserve"> </w:t>
      </w:r>
      <w:proofErr w:type="spellStart"/>
      <w:r w:rsidRPr="001D22A8">
        <w:rPr>
          <w:lang w:val="en-US"/>
        </w:rPr>
        <w:t>Lallier</w:t>
      </w:r>
      <w:proofErr w:type="spellEnd"/>
      <w:r w:rsidRPr="001D22A8">
        <w:rPr>
          <w:lang w:val="en-US"/>
        </w:rPr>
        <w:t>,</w:t>
      </w:r>
      <w:r w:rsidR="00F169CA">
        <w:rPr>
          <w:lang w:val="en-US"/>
        </w:rPr>
        <w:t xml:space="preserve"> </w:t>
      </w:r>
      <w:r w:rsidRPr="001D22A8">
        <w:rPr>
          <w:lang w:val="en-US"/>
        </w:rPr>
        <w:t>M</w:t>
      </w:r>
      <w:r w:rsidR="008E7EEB" w:rsidRPr="001D22A8">
        <w:rPr>
          <w:lang w:val="en-US"/>
        </w:rPr>
        <w:t>ó</w:t>
      </w:r>
      <w:r w:rsidRPr="001D22A8">
        <w:rPr>
          <w:lang w:val="en-US"/>
        </w:rPr>
        <w:t>nica</w:t>
      </w:r>
      <w:r w:rsidR="00F169CA">
        <w:rPr>
          <w:lang w:val="en-US"/>
        </w:rPr>
        <w:t xml:space="preserve"> </w:t>
      </w:r>
      <w:r w:rsidRPr="001D22A8">
        <w:rPr>
          <w:lang w:val="en-US"/>
        </w:rPr>
        <w:t>Medina,</w:t>
      </w:r>
      <w:r w:rsidR="00F169CA">
        <w:rPr>
          <w:lang w:val="en-US"/>
        </w:rPr>
        <w:t xml:space="preserve"> </w:t>
      </w:r>
      <w:r w:rsidRPr="001D22A8">
        <w:rPr>
          <w:color w:val="000000"/>
          <w:lang w:val="en-US"/>
        </w:rPr>
        <w:t>Ezequiel</w:t>
      </w:r>
      <w:r w:rsidR="00F169CA">
        <w:rPr>
          <w:color w:val="000000"/>
          <w:lang w:val="en-US"/>
        </w:rPr>
        <w:t xml:space="preserve"> </w:t>
      </w:r>
      <w:r w:rsidR="00D2028C" w:rsidRPr="001D22A8">
        <w:rPr>
          <w:color w:val="000000"/>
          <w:lang w:val="en-US"/>
        </w:rPr>
        <w:t>M.</w:t>
      </w:r>
      <w:r w:rsidR="00F169CA">
        <w:rPr>
          <w:color w:val="000000"/>
          <w:lang w:val="en-US"/>
        </w:rPr>
        <w:t xml:space="preserve"> </w:t>
      </w:r>
      <w:proofErr w:type="spellStart"/>
      <w:r w:rsidRPr="001D22A8">
        <w:rPr>
          <w:color w:val="000000"/>
          <w:lang w:val="en-US"/>
        </w:rPr>
        <w:t>Marzinelli</w:t>
      </w:r>
      <w:proofErr w:type="spellEnd"/>
      <w:r w:rsidRPr="001D22A8">
        <w:rPr>
          <w:color w:val="000000"/>
          <w:lang w:val="en-US"/>
        </w:rPr>
        <w:t>,</w:t>
      </w:r>
      <w:r w:rsidR="00F169CA">
        <w:rPr>
          <w:color w:val="000000"/>
          <w:lang w:val="en-US"/>
        </w:rPr>
        <w:t xml:space="preserve"> </w:t>
      </w:r>
      <w:r w:rsidRPr="001D22A8">
        <w:rPr>
          <w:bCs/>
          <w:color w:val="000000"/>
          <w:shd w:val="clear" w:color="auto" w:fill="FFFFFF"/>
          <w:lang w:val="en-US"/>
        </w:rPr>
        <w:t>Teresa</w:t>
      </w:r>
      <w:r w:rsidR="00F169CA">
        <w:rPr>
          <w:bCs/>
          <w:color w:val="000000"/>
          <w:shd w:val="clear" w:color="auto" w:fill="FFFFFF"/>
          <w:lang w:val="en-US"/>
        </w:rPr>
        <w:t xml:space="preserve"> </w:t>
      </w:r>
      <w:proofErr w:type="spellStart"/>
      <w:r w:rsidRPr="001D22A8">
        <w:rPr>
          <w:bCs/>
          <w:color w:val="000000"/>
          <w:shd w:val="clear" w:color="auto" w:fill="FFFFFF"/>
          <w:lang w:val="en-US"/>
        </w:rPr>
        <w:t>Morganti</w:t>
      </w:r>
      <w:proofErr w:type="spellEnd"/>
      <w:r w:rsidRPr="001D22A8">
        <w:rPr>
          <w:bCs/>
          <w:color w:val="000000"/>
          <w:shd w:val="clear" w:color="auto" w:fill="FFFFFF"/>
          <w:lang w:val="en-US"/>
        </w:rPr>
        <w:t>,</w:t>
      </w:r>
      <w:r w:rsidR="00F169CA">
        <w:rPr>
          <w:bCs/>
          <w:color w:val="000000"/>
          <w:shd w:val="clear" w:color="auto" w:fill="FFFFFF"/>
          <w:lang w:val="en-US"/>
        </w:rPr>
        <w:t xml:space="preserve"> </w:t>
      </w:r>
      <w:r w:rsidRPr="001D22A8">
        <w:rPr>
          <w:lang w:val="en-US"/>
        </w:rPr>
        <w:t>Laura</w:t>
      </w:r>
      <w:r w:rsidR="00F169CA">
        <w:rPr>
          <w:lang w:val="en-US"/>
        </w:rPr>
        <w:t xml:space="preserve"> </w:t>
      </w:r>
      <w:proofErr w:type="spellStart"/>
      <w:r w:rsidRPr="001D22A8">
        <w:rPr>
          <w:bCs/>
          <w:color w:val="000000"/>
          <w:shd w:val="clear" w:color="auto" w:fill="FFFFFF"/>
          <w:lang w:val="en-US"/>
        </w:rPr>
        <w:t>Núñez</w:t>
      </w:r>
      <w:proofErr w:type="spellEnd"/>
      <w:r w:rsidR="00F169CA">
        <w:rPr>
          <w:bCs/>
          <w:color w:val="000000"/>
          <w:shd w:val="clear" w:color="auto" w:fill="FFFFFF"/>
          <w:lang w:val="en-US"/>
        </w:rPr>
        <w:t xml:space="preserve"> </w:t>
      </w:r>
      <w:r w:rsidRPr="001D22A8">
        <w:rPr>
          <w:bCs/>
          <w:color w:val="000000"/>
          <w:shd w:val="clear" w:color="auto" w:fill="FFFFFF"/>
          <w:lang w:val="en-US"/>
        </w:rPr>
        <w:t>Pons,</w:t>
      </w:r>
      <w:r w:rsidR="00F169CA">
        <w:rPr>
          <w:bCs/>
          <w:color w:val="000000"/>
          <w:shd w:val="clear" w:color="auto" w:fill="FFFFFF"/>
          <w:lang w:val="en-US"/>
        </w:rPr>
        <w:t xml:space="preserve"> </w:t>
      </w:r>
      <w:proofErr w:type="spellStart"/>
      <w:r w:rsidRPr="001D22A8">
        <w:rPr>
          <w:bCs/>
          <w:color w:val="000000"/>
          <w:shd w:val="clear" w:color="auto" w:fill="FFFFFF"/>
          <w:lang w:val="en-US"/>
        </w:rPr>
        <w:t>Soizic</w:t>
      </w:r>
      <w:proofErr w:type="spellEnd"/>
      <w:r w:rsidR="00F169CA">
        <w:rPr>
          <w:bCs/>
          <w:color w:val="000000"/>
          <w:shd w:val="clear" w:color="auto" w:fill="FFFFFF"/>
          <w:lang w:val="en-US"/>
        </w:rPr>
        <w:t xml:space="preserve"> </w:t>
      </w:r>
      <w:r w:rsidRPr="001D22A8">
        <w:rPr>
          <w:bCs/>
          <w:color w:val="000000"/>
          <w:shd w:val="clear" w:color="auto" w:fill="FFFFFF"/>
          <w:lang w:val="en-US"/>
        </w:rPr>
        <w:t>Pr</w:t>
      </w:r>
      <w:r w:rsidR="00922947" w:rsidRPr="001D22A8">
        <w:rPr>
          <w:bCs/>
          <w:color w:val="000000"/>
          <w:shd w:val="clear" w:color="auto" w:fill="FFFFFF"/>
          <w:lang w:val="en-US"/>
        </w:rPr>
        <w:t>a</w:t>
      </w:r>
      <w:r w:rsidRPr="001D22A8">
        <w:rPr>
          <w:bCs/>
          <w:color w:val="000000"/>
          <w:shd w:val="clear" w:color="auto" w:fill="FFFFFF"/>
          <w:lang w:val="en-US"/>
        </w:rPr>
        <w:t>do,</w:t>
      </w:r>
      <w:r w:rsidR="00F169CA">
        <w:rPr>
          <w:bCs/>
          <w:color w:val="000000"/>
          <w:shd w:val="clear" w:color="auto" w:fill="FFFFFF"/>
          <w:lang w:val="en-US"/>
        </w:rPr>
        <w:t xml:space="preserve"> </w:t>
      </w:r>
      <w:r w:rsidRPr="001D22A8">
        <w:rPr>
          <w:color w:val="000000"/>
          <w:lang w:val="en-US"/>
        </w:rPr>
        <w:t>José</w:t>
      </w:r>
      <w:r w:rsidR="00F169CA">
        <w:rPr>
          <w:color w:val="000000"/>
          <w:lang w:val="en-US"/>
        </w:rPr>
        <w:t xml:space="preserve"> </w:t>
      </w:r>
      <w:r w:rsidRPr="001D22A8">
        <w:rPr>
          <w:color w:val="000000"/>
          <w:lang w:val="en-US"/>
        </w:rPr>
        <w:t>Pintado</w:t>
      </w:r>
      <w:r w:rsidR="00F169CA">
        <w:rPr>
          <w:color w:val="000000"/>
          <w:lang w:val="en-US"/>
        </w:rPr>
        <w:t xml:space="preserve"> </w:t>
      </w:r>
      <w:r w:rsidRPr="001D22A8">
        <w:rPr>
          <w:color w:val="000000"/>
          <w:lang w:val="en-US"/>
        </w:rPr>
        <w:t>Valverde,</w:t>
      </w:r>
      <w:r w:rsidR="00F169CA">
        <w:rPr>
          <w:color w:val="000000"/>
          <w:lang w:val="en-US"/>
        </w:rPr>
        <w:t xml:space="preserve"> </w:t>
      </w:r>
      <w:proofErr w:type="spellStart"/>
      <w:r w:rsidRPr="001D22A8">
        <w:rPr>
          <w:color w:val="000000"/>
          <w:lang w:val="en-US"/>
        </w:rPr>
        <w:t>Mahasweta</w:t>
      </w:r>
      <w:proofErr w:type="spellEnd"/>
      <w:r w:rsidR="00F169CA">
        <w:rPr>
          <w:color w:val="000000"/>
          <w:lang w:val="en-US"/>
        </w:rPr>
        <w:t xml:space="preserve"> </w:t>
      </w:r>
      <w:proofErr w:type="spellStart"/>
      <w:r w:rsidRPr="001D22A8">
        <w:rPr>
          <w:color w:val="000000"/>
          <w:lang w:val="en-US"/>
        </w:rPr>
        <w:t>Saha</w:t>
      </w:r>
      <w:proofErr w:type="spellEnd"/>
      <w:r w:rsidRPr="001D22A8">
        <w:rPr>
          <w:color w:val="000000"/>
          <w:lang w:val="en-US"/>
        </w:rPr>
        <w:t>,</w:t>
      </w:r>
      <w:r w:rsidR="00F169CA">
        <w:rPr>
          <w:color w:val="000000"/>
          <w:lang w:val="en-US"/>
        </w:rPr>
        <w:t xml:space="preserve"> </w:t>
      </w:r>
      <w:r w:rsidRPr="001D22A8">
        <w:rPr>
          <w:lang w:val="en-US"/>
        </w:rPr>
        <w:t>Marc-André</w:t>
      </w:r>
      <w:r w:rsidR="00F169CA">
        <w:rPr>
          <w:lang w:val="en-US"/>
        </w:rPr>
        <w:t xml:space="preserve"> </w:t>
      </w:r>
      <w:proofErr w:type="spellStart"/>
      <w:r w:rsidRPr="001D22A8">
        <w:rPr>
          <w:lang w:val="en-US"/>
        </w:rPr>
        <w:t>Selosse</w:t>
      </w:r>
      <w:proofErr w:type="spellEnd"/>
      <w:r w:rsidRPr="001D22A8">
        <w:rPr>
          <w:lang w:val="en-US"/>
        </w:rPr>
        <w:t>,</w:t>
      </w:r>
      <w:r w:rsidR="00F169CA">
        <w:rPr>
          <w:lang w:val="en-US"/>
        </w:rPr>
        <w:t xml:space="preserve"> </w:t>
      </w:r>
      <w:r w:rsidRPr="001D22A8">
        <w:rPr>
          <w:lang w:val="en-US"/>
        </w:rPr>
        <w:t>Derek</w:t>
      </w:r>
      <w:r w:rsidR="00F169CA">
        <w:rPr>
          <w:lang w:val="en-US"/>
        </w:rPr>
        <w:t xml:space="preserve"> </w:t>
      </w:r>
      <w:proofErr w:type="spellStart"/>
      <w:r w:rsidRPr="001D22A8">
        <w:rPr>
          <w:lang w:val="en-US"/>
        </w:rPr>
        <w:t>Skillings</w:t>
      </w:r>
      <w:proofErr w:type="spellEnd"/>
      <w:r w:rsidRPr="001D22A8">
        <w:rPr>
          <w:lang w:val="en-US"/>
        </w:rPr>
        <w:t>,</w:t>
      </w:r>
      <w:r w:rsidR="00F169CA">
        <w:rPr>
          <w:lang w:val="en-US"/>
        </w:rPr>
        <w:t xml:space="preserve"> </w:t>
      </w:r>
      <w:r w:rsidRPr="001D22A8">
        <w:rPr>
          <w:bCs/>
          <w:color w:val="000000"/>
          <w:shd w:val="clear" w:color="auto" w:fill="FFFFFF"/>
          <w:lang w:val="en-US"/>
        </w:rPr>
        <w:t>Willem</w:t>
      </w:r>
      <w:r w:rsidR="00F169CA">
        <w:rPr>
          <w:bCs/>
          <w:color w:val="000000"/>
          <w:shd w:val="clear" w:color="auto" w:fill="FFFFFF"/>
          <w:lang w:val="en-US"/>
        </w:rPr>
        <w:t xml:space="preserve"> </w:t>
      </w:r>
      <w:r w:rsidRPr="001D22A8">
        <w:rPr>
          <w:bCs/>
          <w:color w:val="000000"/>
          <w:shd w:val="clear" w:color="auto" w:fill="FFFFFF"/>
          <w:lang w:val="en-US"/>
        </w:rPr>
        <w:t>Stock,</w:t>
      </w:r>
      <w:r w:rsidR="00F169CA">
        <w:rPr>
          <w:bCs/>
          <w:color w:val="000000"/>
          <w:shd w:val="clear" w:color="auto" w:fill="FFFFFF"/>
          <w:lang w:val="en-US"/>
        </w:rPr>
        <w:t xml:space="preserve"> </w:t>
      </w:r>
      <w:r w:rsidRPr="001D22A8">
        <w:rPr>
          <w:lang w:val="en-US"/>
        </w:rPr>
        <w:t>Shinichi</w:t>
      </w:r>
      <w:r w:rsidR="00F169CA">
        <w:rPr>
          <w:lang w:val="en-US"/>
        </w:rPr>
        <w:t xml:space="preserve"> </w:t>
      </w:r>
      <w:proofErr w:type="spellStart"/>
      <w:r w:rsidRPr="001D22A8">
        <w:rPr>
          <w:lang w:val="en-US"/>
        </w:rPr>
        <w:t>Sunagawa</w:t>
      </w:r>
      <w:proofErr w:type="spellEnd"/>
      <w:r w:rsidRPr="001D22A8">
        <w:rPr>
          <w:lang w:val="en-US"/>
        </w:rPr>
        <w:t>,</w:t>
      </w:r>
      <w:r w:rsidR="00F169CA">
        <w:rPr>
          <w:lang w:val="en-US"/>
        </w:rPr>
        <w:t xml:space="preserve"> </w:t>
      </w:r>
      <w:r w:rsidRPr="001D22A8">
        <w:rPr>
          <w:lang w:val="en-US"/>
        </w:rPr>
        <w:t>Ev</w:t>
      </w:r>
      <w:r w:rsidR="00FC5CE9" w:rsidRPr="001D22A8">
        <w:rPr>
          <w:lang w:val="en-US"/>
        </w:rPr>
        <w:t>e</w:t>
      </w:r>
      <w:r w:rsidR="00F169CA">
        <w:rPr>
          <w:lang w:val="en-US"/>
        </w:rPr>
        <w:t xml:space="preserve"> </w:t>
      </w:r>
      <w:proofErr w:type="spellStart"/>
      <w:r w:rsidRPr="001D22A8">
        <w:rPr>
          <w:lang w:val="en-US"/>
        </w:rPr>
        <w:t>Toulza</w:t>
      </w:r>
      <w:proofErr w:type="spellEnd"/>
      <w:r w:rsidRPr="001D22A8">
        <w:rPr>
          <w:lang w:val="en-US"/>
        </w:rPr>
        <w:t>,</w:t>
      </w:r>
      <w:r w:rsidR="00F169CA">
        <w:rPr>
          <w:lang w:val="en-US"/>
        </w:rPr>
        <w:t xml:space="preserve"> </w:t>
      </w:r>
      <w:r w:rsidRPr="001D22A8">
        <w:rPr>
          <w:lang w:val="en-US"/>
        </w:rPr>
        <w:t>Alexey</w:t>
      </w:r>
      <w:r w:rsidR="00F169CA">
        <w:rPr>
          <w:lang w:val="en-US"/>
        </w:rPr>
        <w:t xml:space="preserve"> </w:t>
      </w:r>
      <w:proofErr w:type="spellStart"/>
      <w:r w:rsidRPr="001D22A8">
        <w:rPr>
          <w:lang w:val="en-US"/>
        </w:rPr>
        <w:t>Vorobev</w:t>
      </w:r>
      <w:proofErr w:type="spellEnd"/>
      <w:r w:rsidRPr="001D22A8">
        <w:rPr>
          <w:lang w:val="en-US"/>
        </w:rPr>
        <w:t>,</w:t>
      </w:r>
      <w:r w:rsidR="00F169CA">
        <w:rPr>
          <w:lang w:val="en-US"/>
        </w:rPr>
        <w:t xml:space="preserve"> </w:t>
      </w:r>
      <w:r w:rsidRPr="001D22A8">
        <w:rPr>
          <w:lang w:val="en-US"/>
        </w:rPr>
        <w:t>Catherine</w:t>
      </w:r>
      <w:r w:rsidR="00F169CA">
        <w:rPr>
          <w:lang w:val="en-US"/>
        </w:rPr>
        <w:t xml:space="preserve"> </w:t>
      </w:r>
      <w:r w:rsidRPr="001D22A8">
        <w:rPr>
          <w:lang w:val="en-US"/>
        </w:rPr>
        <w:t>Leblanc</w:t>
      </w:r>
      <w:r w:rsidR="00FF7273" w:rsidRPr="001D22A8">
        <w:rPr>
          <w:vertAlign w:val="superscript"/>
          <w:lang w:val="en-US"/>
        </w:rPr>
        <w:t>†</w:t>
      </w:r>
      <w:r w:rsidRPr="001D22A8">
        <w:rPr>
          <w:lang w:val="en-US"/>
        </w:rPr>
        <w:t>,</w:t>
      </w:r>
      <w:r w:rsidR="00F169CA">
        <w:rPr>
          <w:lang w:val="en-US"/>
        </w:rPr>
        <w:t xml:space="preserve"> </w:t>
      </w:r>
      <w:r w:rsidRPr="001D22A8">
        <w:rPr>
          <w:lang w:val="en-US"/>
        </w:rPr>
        <w:t>and</w:t>
      </w:r>
      <w:r w:rsidR="00F169CA">
        <w:rPr>
          <w:lang w:val="en-US"/>
        </w:rPr>
        <w:t xml:space="preserve"> </w:t>
      </w:r>
      <w:r w:rsidRPr="001D22A8">
        <w:rPr>
          <w:lang w:val="en-US"/>
        </w:rPr>
        <w:t>Fabrice</w:t>
      </w:r>
      <w:r w:rsidR="00F169CA">
        <w:rPr>
          <w:lang w:val="en-US"/>
        </w:rPr>
        <w:t xml:space="preserve"> </w:t>
      </w:r>
      <w:r w:rsidRPr="001D22A8">
        <w:rPr>
          <w:lang w:val="en-US"/>
        </w:rPr>
        <w:t>Not</w:t>
      </w:r>
      <w:r w:rsidR="00FF7273" w:rsidRPr="001D22A8">
        <w:rPr>
          <w:vertAlign w:val="superscript"/>
          <w:lang w:val="en-US"/>
        </w:rPr>
        <w:t>†</w:t>
      </w:r>
    </w:p>
    <w:p w14:paraId="12C697FF" w14:textId="77777777" w:rsidR="00343F82" w:rsidRPr="001D22A8" w:rsidRDefault="00343F82" w:rsidP="00CC3775">
      <w:pPr>
        <w:rPr>
          <w:vertAlign w:val="superscript"/>
          <w:lang w:val="en-US"/>
        </w:rPr>
      </w:pPr>
    </w:p>
    <w:p w14:paraId="51AE72B4" w14:textId="761154E8" w:rsidR="00FF7273" w:rsidRPr="001D22A8" w:rsidRDefault="00FF7273" w:rsidP="00CC3775">
      <w:pPr>
        <w:spacing w:after="240"/>
        <w:rPr>
          <w:b/>
          <w:lang w:val="en-US"/>
        </w:rPr>
      </w:pPr>
      <w:r w:rsidRPr="001D22A8">
        <w:rPr>
          <w:vertAlign w:val="superscript"/>
          <w:lang w:val="en-US"/>
        </w:rPr>
        <w:t>†</w:t>
      </w:r>
      <w:r w:rsidR="00F169CA">
        <w:rPr>
          <w:vertAlign w:val="superscript"/>
          <w:lang w:val="en-US"/>
        </w:rPr>
        <w:t xml:space="preserve"> </w:t>
      </w:r>
      <w:r w:rsidR="008D2BF0" w:rsidRPr="001D22A8">
        <w:rPr>
          <w:lang w:val="en-US"/>
        </w:rPr>
        <w:t>Corresponding</w:t>
      </w:r>
      <w:r w:rsidR="00F169CA">
        <w:rPr>
          <w:lang w:val="en-US"/>
        </w:rPr>
        <w:t xml:space="preserve"> </w:t>
      </w:r>
      <w:r w:rsidR="008D2BF0" w:rsidRPr="001D22A8">
        <w:rPr>
          <w:lang w:val="en-US"/>
        </w:rPr>
        <w:t>authors</w:t>
      </w:r>
      <w:r w:rsidR="003E6A74" w:rsidRPr="001D22A8">
        <w:rPr>
          <w:lang w:val="en-US"/>
        </w:rPr>
        <w:t>:</w:t>
      </w:r>
      <w:r w:rsidR="00F169CA">
        <w:rPr>
          <w:lang w:val="en-US"/>
        </w:rPr>
        <w:t xml:space="preserve"> </w:t>
      </w:r>
      <w:r w:rsidR="003E6A74" w:rsidRPr="001D22A8">
        <w:rPr>
          <w:lang w:val="en-US"/>
        </w:rPr>
        <w:t>S</w:t>
      </w:r>
      <w:r w:rsidR="00DE430B" w:rsidRPr="001D22A8">
        <w:rPr>
          <w:lang w:val="en-US"/>
        </w:rPr>
        <w:t>imon</w:t>
      </w:r>
      <w:r w:rsidR="00F169CA">
        <w:rPr>
          <w:lang w:val="en-US"/>
        </w:rPr>
        <w:t xml:space="preserve"> </w:t>
      </w:r>
      <w:r w:rsidR="003E6A74" w:rsidRPr="001D22A8">
        <w:rPr>
          <w:lang w:val="en-US"/>
        </w:rPr>
        <w:t>M</w:t>
      </w:r>
      <w:r w:rsidR="00F169CA">
        <w:rPr>
          <w:lang w:val="en-US"/>
        </w:rPr>
        <w:t xml:space="preserve"> </w:t>
      </w:r>
      <w:r w:rsidR="003E6A74" w:rsidRPr="001D22A8">
        <w:rPr>
          <w:lang w:val="en-US"/>
        </w:rPr>
        <w:t>Dittami</w:t>
      </w:r>
      <w:r w:rsidR="00F169CA">
        <w:rPr>
          <w:lang w:val="en-US"/>
        </w:rPr>
        <w:t xml:space="preserve"> </w:t>
      </w:r>
      <w:r w:rsidR="003E6A74" w:rsidRPr="001D22A8">
        <w:rPr>
          <w:lang w:val="en-US"/>
        </w:rPr>
        <w:t>(</w:t>
      </w:r>
      <w:hyperlink r:id="rId8" w:history="1">
        <w:r w:rsidR="003E6A74" w:rsidRPr="001D22A8">
          <w:rPr>
            <w:rStyle w:val="Lienhypertexte"/>
            <w:lang w:val="en-US"/>
          </w:rPr>
          <w:t>simon.dittami@sb-roscoff.fr</w:t>
        </w:r>
      </w:hyperlink>
      <w:r w:rsidR="003E6A74" w:rsidRPr="001D22A8">
        <w:rPr>
          <w:lang w:val="en-US"/>
        </w:rPr>
        <w:t>),</w:t>
      </w:r>
      <w:r w:rsidR="00F169CA">
        <w:rPr>
          <w:lang w:val="en-US"/>
        </w:rPr>
        <w:t xml:space="preserve"> </w:t>
      </w:r>
      <w:r w:rsidR="003E6A74" w:rsidRPr="001D22A8">
        <w:rPr>
          <w:lang w:val="en-US"/>
        </w:rPr>
        <w:t>Catherine</w:t>
      </w:r>
      <w:r w:rsidR="00F169CA">
        <w:rPr>
          <w:lang w:val="en-US"/>
        </w:rPr>
        <w:t xml:space="preserve"> </w:t>
      </w:r>
      <w:r w:rsidR="003E6A74" w:rsidRPr="001D22A8">
        <w:rPr>
          <w:lang w:val="en-US"/>
        </w:rPr>
        <w:t>Leblanc</w:t>
      </w:r>
      <w:r w:rsidR="00F169CA">
        <w:rPr>
          <w:lang w:val="en-US"/>
        </w:rPr>
        <w:t xml:space="preserve"> </w:t>
      </w:r>
      <w:r w:rsidR="003E6A74" w:rsidRPr="001D22A8">
        <w:rPr>
          <w:lang w:val="en-US"/>
        </w:rPr>
        <w:t>(</w:t>
      </w:r>
      <w:hyperlink r:id="rId9" w:history="1">
        <w:r w:rsidR="003E6A74" w:rsidRPr="001D22A8">
          <w:rPr>
            <w:rStyle w:val="Lienhypertexte"/>
            <w:lang w:val="en-US"/>
          </w:rPr>
          <w:t>catherine.leblanc@sb-rosocff.fr</w:t>
        </w:r>
      </w:hyperlink>
      <w:r w:rsidR="003E6A74" w:rsidRPr="001D22A8">
        <w:rPr>
          <w:lang w:val="en-US"/>
        </w:rPr>
        <w:t>),</w:t>
      </w:r>
      <w:r w:rsidR="00F169CA">
        <w:rPr>
          <w:lang w:val="en-US"/>
        </w:rPr>
        <w:t xml:space="preserve"> </w:t>
      </w:r>
      <w:r w:rsidR="003E6A74" w:rsidRPr="001D22A8">
        <w:rPr>
          <w:lang w:val="en-US"/>
        </w:rPr>
        <w:t>and</w:t>
      </w:r>
      <w:r w:rsidR="00F169CA">
        <w:rPr>
          <w:lang w:val="en-US"/>
        </w:rPr>
        <w:t xml:space="preserve"> </w:t>
      </w:r>
      <w:r w:rsidR="003E6A74" w:rsidRPr="001D22A8">
        <w:rPr>
          <w:lang w:val="en-US"/>
        </w:rPr>
        <w:t>Fabrice</w:t>
      </w:r>
      <w:r w:rsidR="00F169CA">
        <w:rPr>
          <w:lang w:val="en-US"/>
        </w:rPr>
        <w:t xml:space="preserve"> </w:t>
      </w:r>
      <w:r w:rsidR="003E6A74" w:rsidRPr="001D22A8">
        <w:rPr>
          <w:lang w:val="en-US"/>
        </w:rPr>
        <w:t>Not</w:t>
      </w:r>
      <w:r w:rsidR="00F169CA">
        <w:rPr>
          <w:lang w:val="en-US"/>
        </w:rPr>
        <w:t xml:space="preserve"> </w:t>
      </w:r>
      <w:r w:rsidR="003E6A74" w:rsidRPr="001D22A8">
        <w:rPr>
          <w:lang w:val="en-US"/>
        </w:rPr>
        <w:t>(</w:t>
      </w:r>
      <w:hyperlink r:id="rId10" w:history="1">
        <w:r w:rsidR="003E6A74" w:rsidRPr="001D22A8">
          <w:rPr>
            <w:rStyle w:val="Lienhypertexte"/>
            <w:lang w:val="en-US"/>
          </w:rPr>
          <w:t>fabrice.not@sb-roscoff.fr</w:t>
        </w:r>
      </w:hyperlink>
      <w:r w:rsidR="003E6A74" w:rsidRPr="001D22A8">
        <w:rPr>
          <w:rStyle w:val="Lienhypertexte"/>
          <w:lang w:val="en-US"/>
        </w:rPr>
        <w:t>)</w:t>
      </w:r>
    </w:p>
    <w:p w14:paraId="201DAB50" w14:textId="173D3028" w:rsidR="006A340B" w:rsidRPr="001D22A8" w:rsidRDefault="006A340B" w:rsidP="00CC3775">
      <w:pPr>
        <w:ind w:left="426" w:hanging="426"/>
        <w:rPr>
          <w:lang w:val="en-US"/>
        </w:rPr>
      </w:pPr>
      <w:r w:rsidRPr="001D22A8">
        <w:rPr>
          <w:lang w:val="en-US"/>
        </w:rPr>
        <w:t>Simon</w:t>
      </w:r>
      <w:r w:rsidR="00F169CA">
        <w:rPr>
          <w:lang w:val="en-US"/>
        </w:rPr>
        <w:t xml:space="preserve"> </w:t>
      </w:r>
      <w:r w:rsidRPr="001D22A8">
        <w:rPr>
          <w:lang w:val="en-US"/>
        </w:rPr>
        <w:t>M.</w:t>
      </w:r>
      <w:r w:rsidR="00F169CA">
        <w:rPr>
          <w:lang w:val="en-US"/>
        </w:rPr>
        <w:t xml:space="preserve"> </w:t>
      </w:r>
      <w:r w:rsidRPr="001D22A8">
        <w:rPr>
          <w:lang w:val="en-US"/>
        </w:rPr>
        <w:t>Dittami,</w:t>
      </w:r>
      <w:r w:rsidR="00F169CA">
        <w:rPr>
          <w:lang w:val="en-US"/>
        </w:rPr>
        <w:t xml:space="preserve"> </w:t>
      </w:r>
      <w:hyperlink r:id="rId11" w:history="1">
        <w:r w:rsidRPr="001D22A8">
          <w:rPr>
            <w:rStyle w:val="Lienhypertexte"/>
            <w:lang w:val="en-US"/>
          </w:rPr>
          <w:t>simon.dittami@sb-roscoff.fr</w:t>
        </w:r>
      </w:hyperlink>
      <w:r w:rsidRPr="001D22A8">
        <w:rPr>
          <w:lang w:val="en-US"/>
        </w:rPr>
        <w:t>,</w:t>
      </w:r>
      <w:r w:rsidR="00F169CA">
        <w:rPr>
          <w:lang w:val="en-US"/>
        </w:rPr>
        <w:t xml:space="preserve"> </w:t>
      </w:r>
      <w:r w:rsidRPr="001D22A8">
        <w:rPr>
          <w:lang w:val="en-US"/>
        </w:rPr>
        <w:t>Sorbonne</w:t>
      </w:r>
      <w:r w:rsidR="00F169CA">
        <w:rPr>
          <w:lang w:val="en-US"/>
        </w:rPr>
        <w:t xml:space="preserve"> </w:t>
      </w:r>
      <w:proofErr w:type="spellStart"/>
      <w:r w:rsidRPr="001D22A8">
        <w:rPr>
          <w:lang w:val="en-US"/>
        </w:rPr>
        <w:t>Université</w:t>
      </w:r>
      <w:proofErr w:type="spellEnd"/>
      <w:r w:rsidRPr="001D22A8">
        <w:rPr>
          <w:lang w:val="en-US"/>
        </w:rPr>
        <w:t>,</w:t>
      </w:r>
      <w:r w:rsidR="00F169CA">
        <w:rPr>
          <w:lang w:val="en-US"/>
        </w:rPr>
        <w:t xml:space="preserve"> </w:t>
      </w:r>
      <w:r w:rsidRPr="001D22A8">
        <w:rPr>
          <w:lang w:val="en-US"/>
        </w:rPr>
        <w:t>CNRS,</w:t>
      </w:r>
      <w:r w:rsidR="00F169CA">
        <w:rPr>
          <w:lang w:val="en-US"/>
        </w:rPr>
        <w:t xml:space="preserve"> </w:t>
      </w:r>
      <w:r w:rsidRPr="001D22A8">
        <w:rPr>
          <w:lang w:val="en-US"/>
        </w:rPr>
        <w:t>Integrative</w:t>
      </w:r>
      <w:r w:rsidR="00F169CA">
        <w:rPr>
          <w:lang w:val="en-US"/>
        </w:rPr>
        <w:t xml:space="preserve"> </w:t>
      </w:r>
      <w:r w:rsidRPr="001D22A8">
        <w:rPr>
          <w:lang w:val="en-US"/>
        </w:rPr>
        <w:t>Biology</w:t>
      </w:r>
      <w:r w:rsidR="00F169CA">
        <w:rPr>
          <w:lang w:val="en-US"/>
        </w:rPr>
        <w:t xml:space="preserve"> </w:t>
      </w:r>
      <w:r w:rsidRPr="001D22A8">
        <w:rPr>
          <w:lang w:val="en-US"/>
        </w:rPr>
        <w:t>of</w:t>
      </w:r>
      <w:r w:rsidR="00F169CA">
        <w:rPr>
          <w:lang w:val="en-US"/>
        </w:rPr>
        <w:t xml:space="preserve"> </w:t>
      </w:r>
      <w:r w:rsidRPr="001D22A8">
        <w:rPr>
          <w:lang w:val="en-US"/>
        </w:rPr>
        <w:t>Marine</w:t>
      </w:r>
      <w:r w:rsidR="00F169CA">
        <w:rPr>
          <w:lang w:val="en-US"/>
        </w:rPr>
        <w:t xml:space="preserve"> </w:t>
      </w:r>
      <w:r w:rsidRPr="001D22A8">
        <w:rPr>
          <w:lang w:val="en-US"/>
        </w:rPr>
        <w:t>Models</w:t>
      </w:r>
      <w:r w:rsidR="00F169CA">
        <w:rPr>
          <w:lang w:val="en-US"/>
        </w:rPr>
        <w:t xml:space="preserve"> </w:t>
      </w:r>
      <w:r w:rsidRPr="001D22A8">
        <w:rPr>
          <w:lang w:val="en-US"/>
        </w:rPr>
        <w:t>(LBI2M),</w:t>
      </w:r>
      <w:r w:rsidR="00F169CA">
        <w:rPr>
          <w:lang w:val="en-US"/>
        </w:rPr>
        <w:t xml:space="preserve"> </w:t>
      </w:r>
      <w:r w:rsidRPr="001D22A8">
        <w:rPr>
          <w:lang w:val="en-US"/>
        </w:rPr>
        <w:t>Station</w:t>
      </w:r>
      <w:r w:rsidR="00F169CA">
        <w:rPr>
          <w:lang w:val="en-US"/>
        </w:rPr>
        <w:t xml:space="preserve"> </w:t>
      </w:r>
      <w:proofErr w:type="spellStart"/>
      <w:r w:rsidRPr="001D22A8">
        <w:rPr>
          <w:lang w:val="en-US"/>
        </w:rPr>
        <w:t>Biologique</w:t>
      </w:r>
      <w:proofErr w:type="spellEnd"/>
      <w:r w:rsidR="00F169CA">
        <w:rPr>
          <w:lang w:val="en-US"/>
        </w:rPr>
        <w:t xml:space="preserve"> </w:t>
      </w:r>
      <w:r w:rsidRPr="001D22A8">
        <w:rPr>
          <w:lang w:val="en-US"/>
        </w:rPr>
        <w:t>de</w:t>
      </w:r>
      <w:r w:rsidR="00F169CA">
        <w:rPr>
          <w:lang w:val="en-US"/>
        </w:rPr>
        <w:t xml:space="preserve"> </w:t>
      </w:r>
      <w:proofErr w:type="spellStart"/>
      <w:r w:rsidRPr="001D22A8">
        <w:rPr>
          <w:lang w:val="en-US"/>
        </w:rPr>
        <w:t>Roscoff</w:t>
      </w:r>
      <w:proofErr w:type="spellEnd"/>
      <w:r w:rsidRPr="001D22A8">
        <w:rPr>
          <w:lang w:val="en-US"/>
        </w:rPr>
        <w:t>,</w:t>
      </w:r>
      <w:r w:rsidR="00F169CA">
        <w:rPr>
          <w:lang w:val="en-US"/>
        </w:rPr>
        <w:t xml:space="preserve"> </w:t>
      </w:r>
      <w:r w:rsidRPr="001D22A8">
        <w:rPr>
          <w:lang w:val="en-US"/>
        </w:rPr>
        <w:t>29680</w:t>
      </w:r>
      <w:r w:rsidR="00F169CA">
        <w:rPr>
          <w:lang w:val="en-US"/>
        </w:rPr>
        <w:t xml:space="preserve"> </w:t>
      </w:r>
      <w:r w:rsidRPr="001D22A8">
        <w:rPr>
          <w:lang w:val="en-US"/>
        </w:rPr>
        <w:t>Roscoff,</w:t>
      </w:r>
      <w:r w:rsidR="00F169CA">
        <w:rPr>
          <w:lang w:val="en-US"/>
        </w:rPr>
        <w:t xml:space="preserve"> </w:t>
      </w:r>
      <w:r w:rsidRPr="001D22A8">
        <w:rPr>
          <w:lang w:val="en-US"/>
        </w:rPr>
        <w:t>France</w:t>
      </w:r>
    </w:p>
    <w:p w14:paraId="2D41D469" w14:textId="2871C8E6" w:rsidR="006A340B" w:rsidRPr="001D22A8" w:rsidRDefault="006A340B" w:rsidP="00CC3775">
      <w:pPr>
        <w:ind w:left="426" w:hanging="426"/>
        <w:rPr>
          <w:lang w:val="en-US"/>
        </w:rPr>
      </w:pPr>
      <w:r w:rsidRPr="001D22A8">
        <w:rPr>
          <w:lang w:val="en-US"/>
        </w:rPr>
        <w:t>Enrique</w:t>
      </w:r>
      <w:r w:rsidR="00F169CA">
        <w:rPr>
          <w:lang w:val="en-US"/>
        </w:rPr>
        <w:t xml:space="preserve"> </w:t>
      </w:r>
      <w:proofErr w:type="spellStart"/>
      <w:r w:rsidRPr="001D22A8">
        <w:rPr>
          <w:lang w:val="en-US"/>
        </w:rPr>
        <w:t>Arboleda</w:t>
      </w:r>
      <w:proofErr w:type="spellEnd"/>
      <w:r w:rsidRPr="001D22A8">
        <w:rPr>
          <w:lang w:val="en-US"/>
        </w:rPr>
        <w:t>,</w:t>
      </w:r>
      <w:r w:rsidR="00F169CA">
        <w:rPr>
          <w:lang w:val="en-US"/>
        </w:rPr>
        <w:t xml:space="preserve"> </w:t>
      </w:r>
      <w:r w:rsidR="00F05D45" w:rsidRPr="001D22A8">
        <w:rPr>
          <w:rStyle w:val="Lienhypertexte"/>
          <w:lang w:val="en-US"/>
        </w:rPr>
        <w:t>arboleda.enrique@gmail.com</w:t>
      </w:r>
      <w:r w:rsidR="00591694" w:rsidRPr="001D22A8">
        <w:rPr>
          <w:rStyle w:val="Lienhypertexte"/>
          <w:lang w:val="en-US"/>
        </w:rPr>
        <w:t>,</w:t>
      </w:r>
      <w:r w:rsidR="00F169CA">
        <w:rPr>
          <w:rStyle w:val="Lienhypertexte"/>
          <w:lang w:val="en-US"/>
        </w:rPr>
        <w:t xml:space="preserve"> </w:t>
      </w:r>
      <w:r w:rsidR="00591694" w:rsidRPr="001D22A8">
        <w:rPr>
          <w:lang w:val="en-US"/>
        </w:rPr>
        <w:t>Sorbonne</w:t>
      </w:r>
      <w:r w:rsidR="00F169CA">
        <w:rPr>
          <w:lang w:val="en-US"/>
        </w:rPr>
        <w:t xml:space="preserve"> </w:t>
      </w:r>
      <w:proofErr w:type="spellStart"/>
      <w:r w:rsidR="00591694" w:rsidRPr="001D22A8">
        <w:rPr>
          <w:lang w:val="en-US"/>
        </w:rPr>
        <w:t>Université</w:t>
      </w:r>
      <w:proofErr w:type="spellEnd"/>
      <w:r w:rsidR="00591694" w:rsidRPr="001D22A8">
        <w:rPr>
          <w:lang w:val="en-US"/>
        </w:rPr>
        <w:t>,</w:t>
      </w:r>
      <w:r w:rsidR="00F169CA">
        <w:rPr>
          <w:lang w:val="en-US"/>
        </w:rPr>
        <w:t xml:space="preserve"> </w:t>
      </w:r>
      <w:r w:rsidR="00591694" w:rsidRPr="001D22A8">
        <w:rPr>
          <w:lang w:val="en-US"/>
        </w:rPr>
        <w:t>CNRS,</w:t>
      </w:r>
      <w:r w:rsidR="00F169CA">
        <w:rPr>
          <w:lang w:val="en-US"/>
        </w:rPr>
        <w:t xml:space="preserve"> </w:t>
      </w:r>
      <w:r w:rsidR="00603CAC" w:rsidRPr="001D22A8">
        <w:rPr>
          <w:lang w:val="en-US"/>
        </w:rPr>
        <w:t>FR2424</w:t>
      </w:r>
      <w:r w:rsidR="00591694" w:rsidRPr="001D22A8">
        <w:rPr>
          <w:lang w:val="en-US"/>
        </w:rPr>
        <w:t>,</w:t>
      </w:r>
      <w:r w:rsidR="00F169CA">
        <w:rPr>
          <w:lang w:val="en-US"/>
        </w:rPr>
        <w:t xml:space="preserve"> </w:t>
      </w:r>
      <w:r w:rsidR="00591694" w:rsidRPr="001D22A8">
        <w:rPr>
          <w:lang w:val="en-US"/>
        </w:rPr>
        <w:t>Station</w:t>
      </w:r>
      <w:r w:rsidR="00F169CA">
        <w:rPr>
          <w:lang w:val="en-US"/>
        </w:rPr>
        <w:t xml:space="preserve"> </w:t>
      </w:r>
      <w:proofErr w:type="spellStart"/>
      <w:r w:rsidR="00591694" w:rsidRPr="001D22A8">
        <w:rPr>
          <w:lang w:val="en-US"/>
        </w:rPr>
        <w:t>Biologique</w:t>
      </w:r>
      <w:proofErr w:type="spellEnd"/>
      <w:r w:rsidR="00F169CA">
        <w:rPr>
          <w:lang w:val="en-US"/>
        </w:rPr>
        <w:t xml:space="preserve"> </w:t>
      </w:r>
      <w:r w:rsidR="00591694" w:rsidRPr="001D22A8">
        <w:rPr>
          <w:lang w:val="en-US"/>
        </w:rPr>
        <w:t>de</w:t>
      </w:r>
      <w:r w:rsidR="00F169CA">
        <w:rPr>
          <w:lang w:val="en-US"/>
        </w:rPr>
        <w:t xml:space="preserve"> </w:t>
      </w:r>
      <w:proofErr w:type="spellStart"/>
      <w:r w:rsidR="00591694" w:rsidRPr="001D22A8">
        <w:rPr>
          <w:lang w:val="en-US"/>
        </w:rPr>
        <w:t>Roscoff</w:t>
      </w:r>
      <w:proofErr w:type="spellEnd"/>
      <w:r w:rsidR="00591694" w:rsidRPr="001D22A8">
        <w:rPr>
          <w:lang w:val="en-US"/>
        </w:rPr>
        <w:t>,</w:t>
      </w:r>
      <w:r w:rsidR="00F169CA">
        <w:rPr>
          <w:lang w:val="en-US"/>
        </w:rPr>
        <w:t xml:space="preserve"> </w:t>
      </w:r>
      <w:r w:rsidR="00591694" w:rsidRPr="001D22A8">
        <w:rPr>
          <w:lang w:val="en-US"/>
        </w:rPr>
        <w:t>29680</w:t>
      </w:r>
      <w:r w:rsidR="00F169CA">
        <w:rPr>
          <w:lang w:val="en-US"/>
        </w:rPr>
        <w:t xml:space="preserve"> </w:t>
      </w:r>
      <w:r w:rsidR="00591694" w:rsidRPr="001D22A8">
        <w:rPr>
          <w:lang w:val="en-US"/>
        </w:rPr>
        <w:t>Roscoff,</w:t>
      </w:r>
      <w:r w:rsidR="00F169CA">
        <w:rPr>
          <w:lang w:val="en-US"/>
        </w:rPr>
        <w:t xml:space="preserve"> </w:t>
      </w:r>
      <w:r w:rsidR="00591694" w:rsidRPr="001D22A8">
        <w:rPr>
          <w:lang w:val="en-US"/>
        </w:rPr>
        <w:t>France</w:t>
      </w:r>
    </w:p>
    <w:p w14:paraId="5C4468F5" w14:textId="1AE82B0A" w:rsidR="00176F21" w:rsidRPr="001D22A8" w:rsidRDefault="006A340B" w:rsidP="00CC3775">
      <w:pPr>
        <w:ind w:left="426" w:hanging="426"/>
        <w:rPr>
          <w:color w:val="000000"/>
          <w:lang w:val="en-US"/>
        </w:rPr>
      </w:pPr>
      <w:r w:rsidRPr="001D22A8">
        <w:rPr>
          <w:color w:val="000000"/>
          <w:lang w:val="en-US"/>
        </w:rPr>
        <w:t>Jean-Christophe</w:t>
      </w:r>
      <w:r w:rsidR="00F169CA">
        <w:rPr>
          <w:color w:val="000000"/>
          <w:lang w:val="en-US"/>
        </w:rPr>
        <w:t xml:space="preserve"> </w:t>
      </w:r>
      <w:proofErr w:type="spellStart"/>
      <w:r w:rsidRPr="001D22A8">
        <w:rPr>
          <w:color w:val="000000"/>
          <w:lang w:val="en-US"/>
        </w:rPr>
        <w:t>Auguet</w:t>
      </w:r>
      <w:proofErr w:type="spellEnd"/>
      <w:r w:rsidRPr="001D22A8">
        <w:rPr>
          <w:color w:val="000000"/>
          <w:lang w:val="en-US"/>
        </w:rPr>
        <w:t>,</w:t>
      </w:r>
      <w:r w:rsidR="00F169CA">
        <w:rPr>
          <w:color w:val="000000"/>
          <w:lang w:val="en-US"/>
        </w:rPr>
        <w:t xml:space="preserve"> </w:t>
      </w:r>
      <w:hyperlink r:id="rId12" w:history="1">
        <w:r w:rsidRPr="001D22A8">
          <w:rPr>
            <w:rStyle w:val="Lienhypertexte"/>
            <w:lang w:val="en-US"/>
          </w:rPr>
          <w:t>jean-christophe.auguet@cnrs.fr</w:t>
        </w:r>
      </w:hyperlink>
      <w:r w:rsidR="00273259" w:rsidRPr="001D22A8">
        <w:rPr>
          <w:color w:val="000000"/>
          <w:lang w:val="en-US"/>
        </w:rPr>
        <w:t>,</w:t>
      </w:r>
      <w:r w:rsidR="00F169CA">
        <w:rPr>
          <w:color w:val="000000"/>
          <w:lang w:val="en-US"/>
        </w:rPr>
        <w:t xml:space="preserve"> </w:t>
      </w:r>
      <w:r w:rsidR="00176F21" w:rsidRPr="001D22A8">
        <w:rPr>
          <w:color w:val="000000"/>
          <w:lang w:val="en-US"/>
        </w:rPr>
        <w:t>MARBEC,</w:t>
      </w:r>
      <w:r w:rsidR="00F169CA">
        <w:rPr>
          <w:color w:val="000000"/>
          <w:lang w:val="en-US"/>
        </w:rPr>
        <w:t xml:space="preserve"> </w:t>
      </w:r>
      <w:proofErr w:type="spellStart"/>
      <w:r w:rsidR="00176F21" w:rsidRPr="001D22A8">
        <w:rPr>
          <w:color w:val="000000"/>
          <w:lang w:val="en-US"/>
        </w:rPr>
        <w:t>Université</w:t>
      </w:r>
      <w:proofErr w:type="spellEnd"/>
      <w:r w:rsidR="00F169CA">
        <w:rPr>
          <w:color w:val="000000"/>
          <w:lang w:val="en-US"/>
        </w:rPr>
        <w:t xml:space="preserve"> </w:t>
      </w:r>
      <w:r w:rsidR="00176F21" w:rsidRPr="001D22A8">
        <w:rPr>
          <w:color w:val="000000"/>
          <w:lang w:val="en-US"/>
        </w:rPr>
        <w:t>de</w:t>
      </w:r>
      <w:r w:rsidR="00F169CA">
        <w:rPr>
          <w:color w:val="000000"/>
          <w:lang w:val="en-US"/>
        </w:rPr>
        <w:t xml:space="preserve"> </w:t>
      </w:r>
      <w:r w:rsidR="00176F21" w:rsidRPr="001D22A8">
        <w:rPr>
          <w:color w:val="000000"/>
          <w:lang w:val="en-US"/>
        </w:rPr>
        <w:t>Montpellier,</w:t>
      </w:r>
      <w:r w:rsidR="00F169CA">
        <w:rPr>
          <w:color w:val="000000"/>
          <w:lang w:val="en-US"/>
        </w:rPr>
        <w:t xml:space="preserve"> </w:t>
      </w:r>
      <w:r w:rsidR="00176F21" w:rsidRPr="001D22A8">
        <w:rPr>
          <w:color w:val="000000"/>
          <w:lang w:val="en-US"/>
        </w:rPr>
        <w:t>CNRS,</w:t>
      </w:r>
      <w:r w:rsidR="00F169CA">
        <w:rPr>
          <w:color w:val="000000"/>
          <w:lang w:val="en-US"/>
        </w:rPr>
        <w:t xml:space="preserve"> </w:t>
      </w:r>
      <w:r w:rsidR="00176F21" w:rsidRPr="001D22A8">
        <w:rPr>
          <w:color w:val="000000"/>
          <w:lang w:val="en-US"/>
        </w:rPr>
        <w:t>IFREMER,</w:t>
      </w:r>
      <w:r w:rsidR="00F169CA">
        <w:rPr>
          <w:color w:val="000000"/>
          <w:lang w:val="en-US"/>
        </w:rPr>
        <w:t xml:space="preserve"> </w:t>
      </w:r>
      <w:r w:rsidR="00176F21" w:rsidRPr="001D22A8">
        <w:rPr>
          <w:color w:val="000000"/>
          <w:lang w:val="en-US"/>
        </w:rPr>
        <w:t>IRD,</w:t>
      </w:r>
      <w:r w:rsidR="00F169CA">
        <w:rPr>
          <w:color w:val="000000"/>
          <w:lang w:val="en-US"/>
        </w:rPr>
        <w:t xml:space="preserve"> </w:t>
      </w:r>
      <w:r w:rsidR="00176F21" w:rsidRPr="001D22A8">
        <w:rPr>
          <w:color w:val="000000"/>
          <w:lang w:val="en-US"/>
        </w:rPr>
        <w:t>Montpellier,</w:t>
      </w:r>
      <w:r w:rsidR="00F169CA">
        <w:rPr>
          <w:color w:val="000000"/>
          <w:lang w:val="en-US"/>
        </w:rPr>
        <w:t xml:space="preserve"> </w:t>
      </w:r>
      <w:r w:rsidR="00176F21" w:rsidRPr="001D22A8">
        <w:rPr>
          <w:color w:val="000000"/>
          <w:lang w:val="en-US"/>
        </w:rPr>
        <w:t>France</w:t>
      </w:r>
    </w:p>
    <w:p w14:paraId="7E90451D" w14:textId="6F61640B" w:rsidR="006A340B" w:rsidRPr="001D22A8" w:rsidRDefault="006A340B" w:rsidP="00CC3775">
      <w:pPr>
        <w:rPr>
          <w:lang w:val="en-US"/>
        </w:rPr>
      </w:pPr>
      <w:proofErr w:type="spellStart"/>
      <w:r w:rsidRPr="001D22A8">
        <w:rPr>
          <w:lang w:val="en-US"/>
        </w:rPr>
        <w:t>Arite</w:t>
      </w:r>
      <w:proofErr w:type="spellEnd"/>
      <w:r w:rsidR="00F169CA">
        <w:rPr>
          <w:lang w:val="en-US"/>
        </w:rPr>
        <w:t xml:space="preserve"> </w:t>
      </w:r>
      <w:proofErr w:type="spellStart"/>
      <w:r w:rsidRPr="001D22A8">
        <w:rPr>
          <w:lang w:val="en-US"/>
        </w:rPr>
        <w:t>Bigalke</w:t>
      </w:r>
      <w:proofErr w:type="spellEnd"/>
      <w:r w:rsidRPr="001D22A8">
        <w:rPr>
          <w:lang w:val="en-US"/>
        </w:rPr>
        <w:t>,</w:t>
      </w:r>
      <w:r w:rsidR="00F169CA">
        <w:rPr>
          <w:lang w:val="en-US"/>
        </w:rPr>
        <w:t xml:space="preserve"> </w:t>
      </w:r>
      <w:hyperlink r:id="rId13" w:history="1">
        <w:r w:rsidRPr="001D22A8">
          <w:rPr>
            <w:rStyle w:val="Lienhypertexte"/>
            <w:lang w:val="en-US"/>
          </w:rPr>
          <w:t>arite.bigalke@uni-jena.de</w:t>
        </w:r>
      </w:hyperlink>
      <w:r w:rsidR="00B81316" w:rsidRPr="001D22A8">
        <w:rPr>
          <w:lang w:val="en-US"/>
        </w:rPr>
        <w:t>,</w:t>
      </w:r>
      <w:r w:rsidR="00F169CA">
        <w:rPr>
          <w:lang w:val="en-US"/>
        </w:rPr>
        <w:t xml:space="preserve"> </w:t>
      </w:r>
      <w:r w:rsidR="00B81316" w:rsidRPr="001D22A8">
        <w:rPr>
          <w:lang w:val="en-US"/>
        </w:rPr>
        <w:t>Institute</w:t>
      </w:r>
      <w:r w:rsidR="00F169CA">
        <w:rPr>
          <w:lang w:val="en-US"/>
        </w:rPr>
        <w:t xml:space="preserve"> </w:t>
      </w:r>
      <w:r w:rsidR="00B81316" w:rsidRPr="001D22A8">
        <w:rPr>
          <w:lang w:val="en-US"/>
        </w:rPr>
        <w:t>for</w:t>
      </w:r>
      <w:r w:rsidR="00F169CA">
        <w:rPr>
          <w:lang w:val="en-US"/>
        </w:rPr>
        <w:t xml:space="preserve"> </w:t>
      </w:r>
      <w:r w:rsidR="00B81316" w:rsidRPr="001D22A8">
        <w:rPr>
          <w:lang w:val="en-US"/>
        </w:rPr>
        <w:t>Inorganic</w:t>
      </w:r>
      <w:r w:rsidR="00F169CA">
        <w:rPr>
          <w:lang w:val="en-US"/>
        </w:rPr>
        <w:t xml:space="preserve"> </w:t>
      </w:r>
      <w:r w:rsidR="00B81316" w:rsidRPr="001D22A8">
        <w:rPr>
          <w:lang w:val="en-US"/>
        </w:rPr>
        <w:t>and</w:t>
      </w:r>
      <w:r w:rsidR="00F169CA">
        <w:rPr>
          <w:lang w:val="en-US"/>
        </w:rPr>
        <w:t xml:space="preserve"> </w:t>
      </w:r>
      <w:r w:rsidR="00B81316" w:rsidRPr="001D22A8">
        <w:rPr>
          <w:lang w:val="en-US"/>
        </w:rPr>
        <w:t>Analytical</w:t>
      </w:r>
      <w:r w:rsidR="00F169CA">
        <w:rPr>
          <w:lang w:val="en-US"/>
        </w:rPr>
        <w:t xml:space="preserve"> </w:t>
      </w:r>
      <w:r w:rsidR="00B81316" w:rsidRPr="001D22A8">
        <w:rPr>
          <w:lang w:val="en-US"/>
        </w:rPr>
        <w:t>Chemistry,</w:t>
      </w:r>
      <w:r w:rsidR="00F169CA">
        <w:rPr>
          <w:lang w:val="en-US"/>
        </w:rPr>
        <w:t xml:space="preserve"> </w:t>
      </w:r>
      <w:r w:rsidR="00B81316" w:rsidRPr="001D22A8">
        <w:rPr>
          <w:lang w:val="en-US"/>
        </w:rPr>
        <w:t>Bioorganic</w:t>
      </w:r>
      <w:r w:rsidR="00F169CA">
        <w:rPr>
          <w:lang w:val="en-US"/>
        </w:rPr>
        <w:t xml:space="preserve"> </w:t>
      </w:r>
      <w:r w:rsidR="00B81316" w:rsidRPr="001D22A8">
        <w:rPr>
          <w:lang w:val="en-US"/>
        </w:rPr>
        <w:t>Analytics,</w:t>
      </w:r>
      <w:r w:rsidR="00F169CA">
        <w:rPr>
          <w:lang w:val="en-US"/>
        </w:rPr>
        <w:t xml:space="preserve"> </w:t>
      </w:r>
      <w:r w:rsidR="00B81316" w:rsidRPr="001D22A8">
        <w:rPr>
          <w:lang w:val="en-US"/>
        </w:rPr>
        <w:t>Friedrich-Schiller-Universität</w:t>
      </w:r>
      <w:r w:rsidR="00F169CA">
        <w:rPr>
          <w:lang w:val="en-US"/>
        </w:rPr>
        <w:t xml:space="preserve"> </w:t>
      </w:r>
      <w:r w:rsidR="00B81316" w:rsidRPr="001D22A8">
        <w:rPr>
          <w:lang w:val="en-US"/>
        </w:rPr>
        <w:t>Jena,</w:t>
      </w:r>
      <w:r w:rsidR="00F169CA">
        <w:rPr>
          <w:lang w:val="en-US"/>
        </w:rPr>
        <w:t xml:space="preserve"> </w:t>
      </w:r>
      <w:proofErr w:type="spellStart"/>
      <w:r w:rsidR="00B81316" w:rsidRPr="001D22A8">
        <w:rPr>
          <w:lang w:val="en-US"/>
        </w:rPr>
        <w:t>Lessingstrasse</w:t>
      </w:r>
      <w:proofErr w:type="spellEnd"/>
      <w:r w:rsidR="00F169CA">
        <w:rPr>
          <w:lang w:val="en-US"/>
        </w:rPr>
        <w:t xml:space="preserve"> </w:t>
      </w:r>
      <w:r w:rsidR="00B81316" w:rsidRPr="001D22A8">
        <w:rPr>
          <w:lang w:val="en-US"/>
        </w:rPr>
        <w:t>8,</w:t>
      </w:r>
      <w:r w:rsidR="00F169CA">
        <w:rPr>
          <w:lang w:val="en-US"/>
        </w:rPr>
        <w:t xml:space="preserve"> </w:t>
      </w:r>
      <w:r w:rsidR="00B81316" w:rsidRPr="001D22A8">
        <w:rPr>
          <w:lang w:val="en-US"/>
        </w:rPr>
        <w:t>D-07743</w:t>
      </w:r>
      <w:r w:rsidR="00F169CA">
        <w:rPr>
          <w:lang w:val="en-US"/>
        </w:rPr>
        <w:t xml:space="preserve"> </w:t>
      </w:r>
      <w:r w:rsidR="00B81316" w:rsidRPr="001D22A8">
        <w:rPr>
          <w:lang w:val="en-US"/>
        </w:rPr>
        <w:t>Jena,</w:t>
      </w:r>
      <w:r w:rsidR="00F169CA">
        <w:rPr>
          <w:lang w:val="en-US"/>
        </w:rPr>
        <w:t xml:space="preserve"> </w:t>
      </w:r>
      <w:r w:rsidR="00B81316" w:rsidRPr="001D22A8">
        <w:rPr>
          <w:lang w:val="en-US"/>
        </w:rPr>
        <w:t>Germany</w:t>
      </w:r>
      <w:r w:rsidR="00F169CA">
        <w:rPr>
          <w:lang w:val="en-US"/>
        </w:rPr>
        <w:t xml:space="preserve"> </w:t>
      </w:r>
    </w:p>
    <w:p w14:paraId="7FB87679" w14:textId="54154FA8" w:rsidR="006A340B" w:rsidRPr="001D22A8" w:rsidRDefault="006A340B" w:rsidP="00CC3775">
      <w:pPr>
        <w:ind w:left="426" w:hanging="426"/>
        <w:rPr>
          <w:lang w:val="en-US"/>
        </w:rPr>
      </w:pPr>
      <w:proofErr w:type="spellStart"/>
      <w:r w:rsidRPr="001D22A8">
        <w:rPr>
          <w:lang w:val="en-US"/>
        </w:rPr>
        <w:t>Enora</w:t>
      </w:r>
      <w:proofErr w:type="spellEnd"/>
      <w:r w:rsidR="00F169CA">
        <w:rPr>
          <w:lang w:val="en-US"/>
        </w:rPr>
        <w:t xml:space="preserve"> </w:t>
      </w:r>
      <w:r w:rsidRPr="001D22A8">
        <w:rPr>
          <w:lang w:val="en-US"/>
        </w:rPr>
        <w:t>Briand,</w:t>
      </w:r>
      <w:r w:rsidR="00F169CA">
        <w:rPr>
          <w:lang w:val="en-US"/>
        </w:rPr>
        <w:t xml:space="preserve"> </w:t>
      </w:r>
      <w:hyperlink r:id="rId14" w:history="1">
        <w:r w:rsidRPr="001D22A8">
          <w:rPr>
            <w:rStyle w:val="Lienhypertexte"/>
            <w:lang w:val="en-US"/>
          </w:rPr>
          <w:t>enora.briand@ifremer.fr</w:t>
        </w:r>
      </w:hyperlink>
      <w:r w:rsidR="00307707" w:rsidRPr="001D22A8">
        <w:rPr>
          <w:rStyle w:val="Lienhypertexte"/>
          <w:lang w:val="en-US"/>
        </w:rPr>
        <w:t>,</w:t>
      </w:r>
      <w:r w:rsidR="00F169CA">
        <w:rPr>
          <w:rStyle w:val="Lienhypertexte"/>
          <w:lang w:val="en-US"/>
        </w:rPr>
        <w:t xml:space="preserve"> </w:t>
      </w:r>
      <w:proofErr w:type="spellStart"/>
      <w:r w:rsidR="00307707" w:rsidRPr="001D22A8">
        <w:rPr>
          <w:rStyle w:val="Lienhypertexte"/>
          <w:color w:val="auto"/>
          <w:u w:val="none"/>
          <w:lang w:val="en-US"/>
        </w:rPr>
        <w:t>Ifremer</w:t>
      </w:r>
      <w:proofErr w:type="spellEnd"/>
      <w:r w:rsidR="00307707" w:rsidRPr="001D22A8">
        <w:rPr>
          <w:rStyle w:val="Lienhypertexte"/>
          <w:color w:val="auto"/>
          <w:u w:val="none"/>
          <w:lang w:val="en-US"/>
        </w:rPr>
        <w:t>,</w:t>
      </w:r>
      <w:r w:rsidR="00F169CA">
        <w:rPr>
          <w:rStyle w:val="Lienhypertexte"/>
          <w:color w:val="auto"/>
          <w:u w:val="none"/>
          <w:lang w:val="en-US"/>
        </w:rPr>
        <w:t xml:space="preserve"> </w:t>
      </w:r>
      <w:proofErr w:type="spellStart"/>
      <w:r w:rsidR="00307707" w:rsidRPr="001D22A8">
        <w:rPr>
          <w:rStyle w:val="Lienhypertexte"/>
          <w:color w:val="auto"/>
          <w:u w:val="none"/>
          <w:lang w:val="en-US"/>
        </w:rPr>
        <w:t>Laboratoire</w:t>
      </w:r>
      <w:proofErr w:type="spellEnd"/>
      <w:r w:rsidR="00F169CA">
        <w:rPr>
          <w:rStyle w:val="Lienhypertexte"/>
          <w:color w:val="auto"/>
          <w:u w:val="none"/>
          <w:lang w:val="en-US"/>
        </w:rPr>
        <w:t xml:space="preserve"> </w:t>
      </w:r>
      <w:proofErr w:type="spellStart"/>
      <w:r w:rsidR="00307707" w:rsidRPr="001D22A8">
        <w:rPr>
          <w:rStyle w:val="Lienhypertexte"/>
          <w:color w:val="auto"/>
          <w:u w:val="none"/>
          <w:lang w:val="en-US"/>
        </w:rPr>
        <w:t>Phycotoxines</w:t>
      </w:r>
      <w:proofErr w:type="spellEnd"/>
      <w:r w:rsidR="00307707" w:rsidRPr="001D22A8">
        <w:rPr>
          <w:rStyle w:val="Lienhypertexte"/>
          <w:color w:val="auto"/>
          <w:u w:val="none"/>
          <w:lang w:val="en-US"/>
        </w:rPr>
        <w:t>,</w:t>
      </w:r>
      <w:r w:rsidR="00F169CA">
        <w:rPr>
          <w:rStyle w:val="Lienhypertexte"/>
          <w:color w:val="auto"/>
          <w:u w:val="none"/>
          <w:lang w:val="en-US"/>
        </w:rPr>
        <w:t xml:space="preserve"> </w:t>
      </w:r>
      <w:r w:rsidR="00307707" w:rsidRPr="001D22A8">
        <w:rPr>
          <w:rStyle w:val="Lienhypertexte"/>
          <w:color w:val="auto"/>
          <w:u w:val="none"/>
          <w:lang w:val="en-US"/>
        </w:rPr>
        <w:t>44311</w:t>
      </w:r>
      <w:r w:rsidR="00F169CA">
        <w:rPr>
          <w:rStyle w:val="Lienhypertexte"/>
          <w:color w:val="auto"/>
          <w:u w:val="none"/>
          <w:lang w:val="en-US"/>
        </w:rPr>
        <w:t xml:space="preserve"> </w:t>
      </w:r>
      <w:r w:rsidR="00307707" w:rsidRPr="001D22A8">
        <w:rPr>
          <w:rStyle w:val="Lienhypertexte"/>
          <w:color w:val="auto"/>
          <w:u w:val="none"/>
          <w:lang w:val="en-US"/>
        </w:rPr>
        <w:t>Nantes,</w:t>
      </w:r>
      <w:r w:rsidR="00F169CA">
        <w:rPr>
          <w:rStyle w:val="Lienhypertexte"/>
          <w:color w:val="auto"/>
          <w:u w:val="none"/>
          <w:lang w:val="en-US"/>
        </w:rPr>
        <w:t xml:space="preserve"> </w:t>
      </w:r>
      <w:r w:rsidR="00307707" w:rsidRPr="001D22A8">
        <w:rPr>
          <w:rStyle w:val="Lienhypertexte"/>
          <w:color w:val="auto"/>
          <w:u w:val="none"/>
          <w:lang w:val="en-US"/>
        </w:rPr>
        <w:t>France</w:t>
      </w:r>
      <w:r w:rsidR="00F169CA">
        <w:rPr>
          <w:lang w:val="en-US"/>
        </w:rPr>
        <w:t xml:space="preserve"> </w:t>
      </w:r>
    </w:p>
    <w:p w14:paraId="521297D8" w14:textId="34706967" w:rsidR="00A71912" w:rsidRPr="001D22A8" w:rsidRDefault="006A340B" w:rsidP="00CC3775">
      <w:pPr>
        <w:ind w:left="426" w:hanging="426"/>
        <w:rPr>
          <w:lang w:val="en-US"/>
        </w:rPr>
      </w:pPr>
      <w:r w:rsidRPr="001D22A8">
        <w:rPr>
          <w:lang w:val="en-US"/>
        </w:rPr>
        <w:t>Paco</w:t>
      </w:r>
      <w:r w:rsidR="00F169CA">
        <w:rPr>
          <w:lang w:val="en-US"/>
        </w:rPr>
        <w:t xml:space="preserve"> </w:t>
      </w:r>
      <w:r w:rsidR="00A71912" w:rsidRPr="001D22A8">
        <w:rPr>
          <w:lang w:val="en-US"/>
        </w:rPr>
        <w:t>Cárdenas</w:t>
      </w:r>
      <w:r w:rsidRPr="001D22A8">
        <w:rPr>
          <w:lang w:val="en-US"/>
        </w:rPr>
        <w:t>,</w:t>
      </w:r>
      <w:r w:rsidR="00F169CA">
        <w:rPr>
          <w:lang w:val="en-US"/>
        </w:rPr>
        <w:t xml:space="preserve"> </w:t>
      </w:r>
      <w:hyperlink r:id="rId15" w:history="1">
        <w:r w:rsidR="00A71912" w:rsidRPr="001D22A8">
          <w:rPr>
            <w:rStyle w:val="Lienhypertexte"/>
            <w:lang w:val="en-US"/>
          </w:rPr>
          <w:t>paco.cardenas@ilk.uu.se</w:t>
        </w:r>
      </w:hyperlink>
      <w:r w:rsidR="00A71912" w:rsidRPr="001D22A8">
        <w:rPr>
          <w:rStyle w:val="Lienhypertexte"/>
          <w:lang w:val="en-US"/>
        </w:rPr>
        <w:t>,</w:t>
      </w:r>
      <w:r w:rsidR="00F169CA">
        <w:rPr>
          <w:lang w:val="en-US"/>
        </w:rPr>
        <w:t xml:space="preserve"> </w:t>
      </w:r>
      <w:r w:rsidR="00A71912" w:rsidRPr="001D22A8">
        <w:rPr>
          <w:lang w:val="en-US"/>
        </w:rPr>
        <w:t>Pharmacognosy,</w:t>
      </w:r>
      <w:r w:rsidR="00F169CA">
        <w:rPr>
          <w:lang w:val="en-US"/>
        </w:rPr>
        <w:t xml:space="preserve"> </w:t>
      </w:r>
      <w:r w:rsidR="00A71912" w:rsidRPr="001D22A8">
        <w:rPr>
          <w:lang w:val="en-US"/>
        </w:rPr>
        <w:t>Department</w:t>
      </w:r>
      <w:r w:rsidR="00F169CA">
        <w:rPr>
          <w:lang w:val="en-US"/>
        </w:rPr>
        <w:t xml:space="preserve"> </w:t>
      </w:r>
      <w:r w:rsidR="00A71912" w:rsidRPr="001D22A8">
        <w:rPr>
          <w:lang w:val="en-US"/>
        </w:rPr>
        <w:t>of</w:t>
      </w:r>
      <w:r w:rsidR="00F169CA">
        <w:rPr>
          <w:lang w:val="en-US"/>
        </w:rPr>
        <w:t xml:space="preserve"> </w:t>
      </w:r>
      <w:r w:rsidR="00A71912" w:rsidRPr="001D22A8">
        <w:rPr>
          <w:lang w:val="en-US"/>
        </w:rPr>
        <w:t>Medicinal</w:t>
      </w:r>
      <w:r w:rsidR="00F169CA">
        <w:rPr>
          <w:lang w:val="en-US"/>
        </w:rPr>
        <w:t xml:space="preserve"> </w:t>
      </w:r>
      <w:r w:rsidR="00A71912" w:rsidRPr="001D22A8">
        <w:rPr>
          <w:lang w:val="en-US"/>
        </w:rPr>
        <w:t>Chemistry,</w:t>
      </w:r>
      <w:r w:rsidR="00F169CA">
        <w:rPr>
          <w:lang w:val="en-US"/>
        </w:rPr>
        <w:t xml:space="preserve"> </w:t>
      </w:r>
      <w:r w:rsidR="00A71912" w:rsidRPr="001D22A8">
        <w:rPr>
          <w:lang w:val="en-US"/>
        </w:rPr>
        <w:t>Uppsala</w:t>
      </w:r>
      <w:r w:rsidR="00F169CA">
        <w:rPr>
          <w:lang w:val="en-US"/>
        </w:rPr>
        <w:t xml:space="preserve"> </w:t>
      </w:r>
      <w:r w:rsidR="00A71912" w:rsidRPr="001D22A8">
        <w:rPr>
          <w:lang w:val="en-US"/>
        </w:rPr>
        <w:t>University,</w:t>
      </w:r>
      <w:r w:rsidR="00F169CA">
        <w:rPr>
          <w:lang w:val="en-US"/>
        </w:rPr>
        <w:t xml:space="preserve"> </w:t>
      </w:r>
      <w:r w:rsidR="00A71912" w:rsidRPr="001D22A8">
        <w:rPr>
          <w:lang w:val="en-US"/>
        </w:rPr>
        <w:t>BMC</w:t>
      </w:r>
      <w:r w:rsidR="00F169CA">
        <w:rPr>
          <w:lang w:val="en-US"/>
        </w:rPr>
        <w:t xml:space="preserve"> </w:t>
      </w:r>
      <w:r w:rsidR="00A71912" w:rsidRPr="001D22A8">
        <w:rPr>
          <w:lang w:val="en-US"/>
        </w:rPr>
        <w:t>Box</w:t>
      </w:r>
      <w:r w:rsidR="00F169CA">
        <w:rPr>
          <w:lang w:val="en-US"/>
        </w:rPr>
        <w:t xml:space="preserve"> </w:t>
      </w:r>
      <w:r w:rsidR="00A71912" w:rsidRPr="001D22A8">
        <w:rPr>
          <w:lang w:val="en-US"/>
        </w:rPr>
        <w:t>574,</w:t>
      </w:r>
      <w:r w:rsidR="00F169CA">
        <w:rPr>
          <w:lang w:val="en-US"/>
        </w:rPr>
        <w:t xml:space="preserve"> </w:t>
      </w:r>
      <w:r w:rsidR="00A71912" w:rsidRPr="001D22A8">
        <w:rPr>
          <w:lang w:val="en-US"/>
        </w:rPr>
        <w:t>75123</w:t>
      </w:r>
      <w:r w:rsidR="00F169CA">
        <w:rPr>
          <w:lang w:val="en-US"/>
        </w:rPr>
        <w:t xml:space="preserve"> </w:t>
      </w:r>
      <w:r w:rsidR="00A71912" w:rsidRPr="001D22A8">
        <w:rPr>
          <w:lang w:val="en-US"/>
        </w:rPr>
        <w:t>Uppsala,</w:t>
      </w:r>
      <w:r w:rsidR="00F169CA">
        <w:rPr>
          <w:lang w:val="en-US"/>
        </w:rPr>
        <w:t xml:space="preserve"> </w:t>
      </w:r>
      <w:r w:rsidR="00A71912" w:rsidRPr="001D22A8">
        <w:rPr>
          <w:lang w:val="en-US"/>
        </w:rPr>
        <w:t>Sweden</w:t>
      </w:r>
    </w:p>
    <w:p w14:paraId="13784CA1" w14:textId="37C19D81" w:rsidR="006A340B" w:rsidRPr="001D22A8" w:rsidRDefault="006A340B" w:rsidP="00CC3775">
      <w:pPr>
        <w:ind w:left="426" w:hanging="426"/>
        <w:rPr>
          <w:bCs/>
          <w:color w:val="000000"/>
          <w:shd w:val="clear" w:color="auto" w:fill="FFFFFF"/>
          <w:lang w:val="en-US"/>
        </w:rPr>
      </w:pPr>
      <w:proofErr w:type="spellStart"/>
      <w:r w:rsidRPr="001D22A8">
        <w:rPr>
          <w:bCs/>
          <w:color w:val="000000"/>
          <w:shd w:val="clear" w:color="auto" w:fill="FFFFFF"/>
          <w:lang w:val="en-US"/>
        </w:rPr>
        <w:t>Ulisse</w:t>
      </w:r>
      <w:proofErr w:type="spellEnd"/>
      <w:r w:rsidR="00F169CA">
        <w:rPr>
          <w:bCs/>
          <w:color w:val="000000"/>
          <w:shd w:val="clear" w:color="auto" w:fill="FFFFFF"/>
          <w:lang w:val="en-US"/>
        </w:rPr>
        <w:t xml:space="preserve"> </w:t>
      </w:r>
      <w:proofErr w:type="spellStart"/>
      <w:r w:rsidRPr="001D22A8">
        <w:rPr>
          <w:bCs/>
          <w:color w:val="000000"/>
          <w:shd w:val="clear" w:color="auto" w:fill="FFFFFF"/>
          <w:lang w:val="en-US"/>
        </w:rPr>
        <w:t>Cardini</w:t>
      </w:r>
      <w:proofErr w:type="spellEnd"/>
      <w:r w:rsidRPr="001D22A8">
        <w:rPr>
          <w:bCs/>
          <w:color w:val="000000"/>
          <w:shd w:val="clear" w:color="auto" w:fill="FFFFFF"/>
          <w:lang w:val="en-US"/>
        </w:rPr>
        <w:t>,</w:t>
      </w:r>
      <w:r w:rsidR="00F169CA">
        <w:rPr>
          <w:bCs/>
          <w:color w:val="000000"/>
          <w:shd w:val="clear" w:color="auto" w:fill="FFFFFF"/>
          <w:lang w:val="en-US"/>
        </w:rPr>
        <w:t xml:space="preserve"> </w:t>
      </w:r>
      <w:hyperlink r:id="rId16" w:history="1">
        <w:r w:rsidRPr="001D22A8">
          <w:rPr>
            <w:rStyle w:val="Lienhypertexte"/>
            <w:bCs/>
            <w:shd w:val="clear" w:color="auto" w:fill="FFFFFF"/>
            <w:lang w:val="en-US"/>
          </w:rPr>
          <w:t>ulisse.cardini@szn.it</w:t>
        </w:r>
      </w:hyperlink>
      <w:r w:rsidR="00D2028C" w:rsidRPr="001D22A8">
        <w:rPr>
          <w:bCs/>
          <w:color w:val="000000"/>
          <w:shd w:val="clear" w:color="auto" w:fill="FFFFFF"/>
          <w:lang w:val="en-US"/>
        </w:rPr>
        <w:t>,</w:t>
      </w:r>
      <w:r w:rsidR="00F169CA">
        <w:rPr>
          <w:bCs/>
          <w:color w:val="000000"/>
          <w:shd w:val="clear" w:color="auto" w:fill="FFFFFF"/>
          <w:lang w:val="en-US"/>
        </w:rPr>
        <w:t xml:space="preserve"> </w:t>
      </w:r>
      <w:r w:rsidR="00D2028C" w:rsidRPr="001D22A8">
        <w:rPr>
          <w:bCs/>
          <w:color w:val="000000"/>
          <w:shd w:val="clear" w:color="auto" w:fill="FFFFFF"/>
          <w:lang w:val="en-US"/>
        </w:rPr>
        <w:t>Integrative</w:t>
      </w:r>
      <w:r w:rsidR="00F169CA">
        <w:rPr>
          <w:bCs/>
          <w:color w:val="000000"/>
          <w:shd w:val="clear" w:color="auto" w:fill="FFFFFF"/>
          <w:lang w:val="en-US"/>
        </w:rPr>
        <w:t xml:space="preserve"> </w:t>
      </w:r>
      <w:r w:rsidR="00D2028C" w:rsidRPr="001D22A8">
        <w:rPr>
          <w:bCs/>
          <w:color w:val="000000"/>
          <w:shd w:val="clear" w:color="auto" w:fill="FFFFFF"/>
          <w:lang w:val="en-US"/>
        </w:rPr>
        <w:t>Marine</w:t>
      </w:r>
      <w:r w:rsidR="00F169CA">
        <w:rPr>
          <w:bCs/>
          <w:color w:val="000000"/>
          <w:shd w:val="clear" w:color="auto" w:fill="FFFFFF"/>
          <w:lang w:val="en-US"/>
        </w:rPr>
        <w:t xml:space="preserve"> </w:t>
      </w:r>
      <w:r w:rsidR="00D2028C" w:rsidRPr="001D22A8">
        <w:rPr>
          <w:bCs/>
          <w:color w:val="000000"/>
          <w:shd w:val="clear" w:color="auto" w:fill="FFFFFF"/>
          <w:lang w:val="en-US"/>
        </w:rPr>
        <w:t>Ecology</w:t>
      </w:r>
      <w:r w:rsidR="00F169CA">
        <w:rPr>
          <w:bCs/>
          <w:color w:val="000000"/>
          <w:shd w:val="clear" w:color="auto" w:fill="FFFFFF"/>
          <w:lang w:val="en-US"/>
        </w:rPr>
        <w:t xml:space="preserve"> </w:t>
      </w:r>
      <w:r w:rsidR="00D2028C" w:rsidRPr="001D22A8">
        <w:rPr>
          <w:bCs/>
          <w:color w:val="000000"/>
          <w:shd w:val="clear" w:color="auto" w:fill="FFFFFF"/>
          <w:lang w:val="en-US"/>
        </w:rPr>
        <w:t>Department,</w:t>
      </w:r>
      <w:r w:rsidR="00F169CA">
        <w:rPr>
          <w:bCs/>
          <w:color w:val="000000"/>
          <w:shd w:val="clear" w:color="auto" w:fill="FFFFFF"/>
          <w:lang w:val="en-US"/>
        </w:rPr>
        <w:t xml:space="preserve"> </w:t>
      </w:r>
      <w:proofErr w:type="spellStart"/>
      <w:r w:rsidR="00D2028C" w:rsidRPr="001D22A8">
        <w:rPr>
          <w:bCs/>
          <w:color w:val="000000"/>
          <w:shd w:val="clear" w:color="auto" w:fill="FFFFFF"/>
          <w:lang w:val="en-US"/>
        </w:rPr>
        <w:t>Stazione</w:t>
      </w:r>
      <w:proofErr w:type="spellEnd"/>
      <w:r w:rsidR="00F169CA">
        <w:rPr>
          <w:bCs/>
          <w:color w:val="000000"/>
          <w:shd w:val="clear" w:color="auto" w:fill="FFFFFF"/>
          <w:lang w:val="en-US"/>
        </w:rPr>
        <w:t xml:space="preserve"> </w:t>
      </w:r>
      <w:proofErr w:type="spellStart"/>
      <w:r w:rsidR="00D2028C" w:rsidRPr="001D22A8">
        <w:rPr>
          <w:bCs/>
          <w:color w:val="000000"/>
          <w:shd w:val="clear" w:color="auto" w:fill="FFFFFF"/>
          <w:lang w:val="en-US"/>
        </w:rPr>
        <w:t>Zoologica</w:t>
      </w:r>
      <w:proofErr w:type="spellEnd"/>
      <w:r w:rsidR="00F169CA">
        <w:rPr>
          <w:bCs/>
          <w:color w:val="000000"/>
          <w:shd w:val="clear" w:color="auto" w:fill="FFFFFF"/>
          <w:lang w:val="en-US"/>
        </w:rPr>
        <w:t xml:space="preserve"> </w:t>
      </w:r>
      <w:r w:rsidR="00D2028C" w:rsidRPr="001D22A8">
        <w:rPr>
          <w:bCs/>
          <w:color w:val="000000"/>
          <w:shd w:val="clear" w:color="auto" w:fill="FFFFFF"/>
          <w:lang w:val="en-US"/>
        </w:rPr>
        <w:t>Anton</w:t>
      </w:r>
      <w:r w:rsidR="00F169CA">
        <w:rPr>
          <w:bCs/>
          <w:color w:val="000000"/>
          <w:shd w:val="clear" w:color="auto" w:fill="FFFFFF"/>
          <w:lang w:val="en-US"/>
        </w:rPr>
        <w:t xml:space="preserve"> </w:t>
      </w:r>
      <w:proofErr w:type="spellStart"/>
      <w:r w:rsidR="00D2028C" w:rsidRPr="001D22A8">
        <w:rPr>
          <w:bCs/>
          <w:color w:val="000000"/>
          <w:shd w:val="clear" w:color="auto" w:fill="FFFFFF"/>
          <w:lang w:val="en-US"/>
        </w:rPr>
        <w:t>Dohrn</w:t>
      </w:r>
      <w:proofErr w:type="spellEnd"/>
      <w:r w:rsidR="00D2028C" w:rsidRPr="001D22A8">
        <w:rPr>
          <w:bCs/>
          <w:color w:val="000000"/>
          <w:shd w:val="clear" w:color="auto" w:fill="FFFFFF"/>
          <w:lang w:val="en-US"/>
        </w:rPr>
        <w:t>,</w:t>
      </w:r>
      <w:r w:rsidR="00F169CA">
        <w:rPr>
          <w:bCs/>
          <w:color w:val="000000"/>
          <w:shd w:val="clear" w:color="auto" w:fill="FFFFFF"/>
          <w:lang w:val="en-US"/>
        </w:rPr>
        <w:t xml:space="preserve"> </w:t>
      </w:r>
      <w:r w:rsidR="00D2028C" w:rsidRPr="001D22A8">
        <w:rPr>
          <w:bCs/>
          <w:color w:val="000000"/>
          <w:shd w:val="clear" w:color="auto" w:fill="FFFFFF"/>
          <w:lang w:val="en-US"/>
        </w:rPr>
        <w:t>Napoli,</w:t>
      </w:r>
      <w:r w:rsidR="00F169CA">
        <w:rPr>
          <w:bCs/>
          <w:color w:val="000000"/>
          <w:shd w:val="clear" w:color="auto" w:fill="FFFFFF"/>
          <w:lang w:val="en-US"/>
        </w:rPr>
        <w:t xml:space="preserve"> </w:t>
      </w:r>
      <w:r w:rsidR="00D2028C" w:rsidRPr="001D22A8">
        <w:rPr>
          <w:bCs/>
          <w:color w:val="000000"/>
          <w:shd w:val="clear" w:color="auto" w:fill="FFFFFF"/>
          <w:lang w:val="en-US"/>
        </w:rPr>
        <w:t>Italy</w:t>
      </w:r>
    </w:p>
    <w:p w14:paraId="09208087" w14:textId="276784C1" w:rsidR="006A340B" w:rsidRPr="001D22A8" w:rsidRDefault="006A340B" w:rsidP="00CC3775">
      <w:pPr>
        <w:ind w:left="426" w:hanging="426"/>
        <w:rPr>
          <w:bCs/>
          <w:color w:val="000000"/>
          <w:shd w:val="clear" w:color="auto" w:fill="FFFFFF"/>
          <w:lang w:val="en-US"/>
        </w:rPr>
      </w:pPr>
      <w:r w:rsidRPr="001D22A8">
        <w:rPr>
          <w:bCs/>
          <w:color w:val="000000"/>
          <w:shd w:val="clear" w:color="auto" w:fill="FFFFFF"/>
          <w:lang w:val="en-US"/>
        </w:rPr>
        <w:t>Johan</w:t>
      </w:r>
      <w:r w:rsidR="00F169CA">
        <w:rPr>
          <w:bCs/>
          <w:color w:val="000000"/>
          <w:shd w:val="clear" w:color="auto" w:fill="FFFFFF"/>
          <w:lang w:val="en-US"/>
        </w:rPr>
        <w:t xml:space="preserve"> </w:t>
      </w:r>
      <w:proofErr w:type="spellStart"/>
      <w:r w:rsidRPr="001D22A8">
        <w:rPr>
          <w:lang w:val="en-US"/>
        </w:rPr>
        <w:t>Decelle</w:t>
      </w:r>
      <w:proofErr w:type="spellEnd"/>
      <w:r w:rsidRPr="001D22A8">
        <w:rPr>
          <w:lang w:val="en-US"/>
        </w:rPr>
        <w:t>,</w:t>
      </w:r>
      <w:r w:rsidR="00F169CA">
        <w:rPr>
          <w:lang w:val="en-US"/>
        </w:rPr>
        <w:t xml:space="preserve"> </w:t>
      </w:r>
      <w:hyperlink r:id="rId17" w:history="1">
        <w:r w:rsidR="00AD37FF" w:rsidRPr="001D22A8">
          <w:rPr>
            <w:rStyle w:val="Lienhypertexte"/>
            <w:lang w:val="en-US"/>
          </w:rPr>
          <w:t>johan.</w:t>
        </w:r>
        <w:r w:rsidR="00AD37FF" w:rsidRPr="001D22A8">
          <w:rPr>
            <w:rStyle w:val="Lienhypertexte"/>
            <w:bCs/>
            <w:shd w:val="clear" w:color="auto" w:fill="FFFFFF"/>
            <w:lang w:val="en-US"/>
          </w:rPr>
          <w:t>decelle@univ-grenoble-alpes.fr</w:t>
        </w:r>
      </w:hyperlink>
      <w:r w:rsidR="00AD37FF" w:rsidRPr="001D22A8">
        <w:rPr>
          <w:bCs/>
          <w:shd w:val="clear" w:color="auto" w:fill="FFFFFF"/>
          <w:lang w:val="en-US"/>
        </w:rPr>
        <w:t>,</w:t>
      </w:r>
      <w:r w:rsidR="00F169CA">
        <w:rPr>
          <w:bCs/>
          <w:shd w:val="clear" w:color="auto" w:fill="FFFFFF"/>
          <w:lang w:val="en-US"/>
        </w:rPr>
        <w:t xml:space="preserve"> </w:t>
      </w:r>
      <w:proofErr w:type="spellStart"/>
      <w:r w:rsidR="00AD37FF" w:rsidRPr="001D22A8">
        <w:rPr>
          <w:lang w:val="en-US"/>
        </w:rPr>
        <w:t>Laboratoire</w:t>
      </w:r>
      <w:proofErr w:type="spellEnd"/>
      <w:r w:rsidR="00F169CA">
        <w:rPr>
          <w:lang w:val="en-US"/>
        </w:rPr>
        <w:t xml:space="preserve"> </w:t>
      </w:r>
      <w:r w:rsidR="00AD37FF" w:rsidRPr="001D22A8">
        <w:rPr>
          <w:lang w:val="en-US"/>
        </w:rPr>
        <w:t>de</w:t>
      </w:r>
      <w:r w:rsidR="00F169CA">
        <w:rPr>
          <w:lang w:val="en-US"/>
        </w:rPr>
        <w:t xml:space="preserve"> </w:t>
      </w:r>
      <w:proofErr w:type="spellStart"/>
      <w:r w:rsidR="00AD37FF" w:rsidRPr="001D22A8">
        <w:rPr>
          <w:lang w:val="en-US"/>
        </w:rPr>
        <w:t>Physiologie</w:t>
      </w:r>
      <w:proofErr w:type="spellEnd"/>
      <w:r w:rsidR="00F169CA">
        <w:rPr>
          <w:lang w:val="en-US"/>
        </w:rPr>
        <w:t xml:space="preserve"> </w:t>
      </w:r>
      <w:proofErr w:type="spellStart"/>
      <w:r w:rsidR="00AD37FF" w:rsidRPr="001D22A8">
        <w:rPr>
          <w:lang w:val="en-US"/>
        </w:rPr>
        <w:t>Cellulaire</w:t>
      </w:r>
      <w:proofErr w:type="spellEnd"/>
      <w:r w:rsidR="00F169CA">
        <w:rPr>
          <w:lang w:val="en-US"/>
        </w:rPr>
        <w:t xml:space="preserve"> </w:t>
      </w:r>
      <w:r w:rsidR="00AD37FF" w:rsidRPr="001D22A8">
        <w:rPr>
          <w:lang w:val="en-US"/>
        </w:rPr>
        <w:t>et</w:t>
      </w:r>
      <w:r w:rsidR="00F169CA">
        <w:rPr>
          <w:lang w:val="en-US"/>
        </w:rPr>
        <w:t xml:space="preserve"> </w:t>
      </w:r>
      <w:proofErr w:type="spellStart"/>
      <w:r w:rsidR="00AD37FF" w:rsidRPr="001D22A8">
        <w:rPr>
          <w:lang w:val="en-US"/>
        </w:rPr>
        <w:t>Végétale</w:t>
      </w:r>
      <w:proofErr w:type="spellEnd"/>
      <w:r w:rsidR="00AD37FF" w:rsidRPr="001D22A8">
        <w:rPr>
          <w:lang w:val="en-US"/>
        </w:rPr>
        <w:t>,</w:t>
      </w:r>
      <w:r w:rsidR="00F169CA">
        <w:rPr>
          <w:lang w:val="en-US"/>
        </w:rPr>
        <w:t xml:space="preserve"> </w:t>
      </w:r>
      <w:proofErr w:type="spellStart"/>
      <w:r w:rsidR="00AD37FF" w:rsidRPr="001D22A8">
        <w:rPr>
          <w:lang w:val="en-US"/>
        </w:rPr>
        <w:t>Université</w:t>
      </w:r>
      <w:proofErr w:type="spellEnd"/>
      <w:r w:rsidR="00F169CA">
        <w:rPr>
          <w:lang w:val="en-US"/>
        </w:rPr>
        <w:t xml:space="preserve"> </w:t>
      </w:r>
      <w:r w:rsidR="00AD37FF" w:rsidRPr="001D22A8">
        <w:rPr>
          <w:lang w:val="en-US"/>
        </w:rPr>
        <w:t>Grenoble</w:t>
      </w:r>
      <w:r w:rsidR="00F169CA">
        <w:rPr>
          <w:lang w:val="en-US"/>
        </w:rPr>
        <w:t xml:space="preserve"> </w:t>
      </w:r>
      <w:r w:rsidR="00AD37FF" w:rsidRPr="001D22A8">
        <w:rPr>
          <w:lang w:val="en-US"/>
        </w:rPr>
        <w:t>Alpes,</w:t>
      </w:r>
      <w:r w:rsidR="00F169CA">
        <w:rPr>
          <w:lang w:val="en-US"/>
        </w:rPr>
        <w:t xml:space="preserve"> </w:t>
      </w:r>
      <w:r w:rsidR="00AD37FF" w:rsidRPr="001D22A8">
        <w:rPr>
          <w:lang w:val="en-US"/>
        </w:rPr>
        <w:t>CNRS,</w:t>
      </w:r>
      <w:r w:rsidR="00F169CA">
        <w:rPr>
          <w:lang w:val="en-US"/>
        </w:rPr>
        <w:t xml:space="preserve"> </w:t>
      </w:r>
      <w:r w:rsidR="00AD37FF" w:rsidRPr="001D22A8">
        <w:rPr>
          <w:lang w:val="en-US"/>
        </w:rPr>
        <w:t>CEA,</w:t>
      </w:r>
      <w:r w:rsidR="00F169CA">
        <w:rPr>
          <w:lang w:val="en-US"/>
        </w:rPr>
        <w:t xml:space="preserve"> </w:t>
      </w:r>
      <w:r w:rsidR="00AD37FF" w:rsidRPr="001D22A8">
        <w:rPr>
          <w:lang w:val="en-US"/>
        </w:rPr>
        <w:t>INRA;</w:t>
      </w:r>
      <w:r w:rsidR="00F169CA">
        <w:rPr>
          <w:lang w:val="en-US"/>
        </w:rPr>
        <w:t xml:space="preserve"> </w:t>
      </w:r>
      <w:r w:rsidR="00AD37FF" w:rsidRPr="001D22A8">
        <w:rPr>
          <w:lang w:val="en-US"/>
        </w:rPr>
        <w:t>38054,</w:t>
      </w:r>
      <w:r w:rsidR="00F169CA">
        <w:rPr>
          <w:lang w:val="en-US"/>
        </w:rPr>
        <w:t xml:space="preserve"> </w:t>
      </w:r>
      <w:r w:rsidR="00AD37FF" w:rsidRPr="001D22A8">
        <w:rPr>
          <w:lang w:val="en-US"/>
        </w:rPr>
        <w:t>Grenoble</w:t>
      </w:r>
      <w:r w:rsidR="00F169CA">
        <w:rPr>
          <w:lang w:val="en-US"/>
        </w:rPr>
        <w:t xml:space="preserve"> </w:t>
      </w:r>
      <w:r w:rsidR="00AD37FF" w:rsidRPr="001D22A8">
        <w:rPr>
          <w:lang w:val="en-US"/>
        </w:rPr>
        <w:t>Cedex</w:t>
      </w:r>
      <w:r w:rsidR="00F169CA">
        <w:rPr>
          <w:lang w:val="en-US"/>
        </w:rPr>
        <w:t xml:space="preserve"> </w:t>
      </w:r>
      <w:r w:rsidR="00AD37FF" w:rsidRPr="001D22A8">
        <w:rPr>
          <w:lang w:val="en-US"/>
        </w:rPr>
        <w:t>9,</w:t>
      </w:r>
      <w:r w:rsidR="00F169CA">
        <w:rPr>
          <w:lang w:val="en-US"/>
        </w:rPr>
        <w:t xml:space="preserve"> </w:t>
      </w:r>
      <w:r w:rsidR="00AD37FF" w:rsidRPr="001D22A8">
        <w:rPr>
          <w:lang w:val="en-US"/>
        </w:rPr>
        <w:t>France.</w:t>
      </w:r>
      <w:r w:rsidR="00F169CA">
        <w:rPr>
          <w:lang w:val="en-US"/>
        </w:rPr>
        <w:t xml:space="preserve"> </w:t>
      </w:r>
    </w:p>
    <w:p w14:paraId="0468A90F" w14:textId="33D4D38A" w:rsidR="00F05D45" w:rsidRPr="00DC2E2A" w:rsidRDefault="006A340B" w:rsidP="00CC3775">
      <w:pPr>
        <w:ind w:left="426" w:hanging="426"/>
        <w:rPr>
          <w:color w:val="000000"/>
          <w:lang w:val="pt-PT"/>
        </w:rPr>
      </w:pPr>
      <w:proofErr w:type="spellStart"/>
      <w:r w:rsidRPr="00DC2E2A">
        <w:rPr>
          <w:color w:val="000000"/>
          <w:lang w:val="pt-PT"/>
        </w:rPr>
        <w:t>Aschwin</w:t>
      </w:r>
      <w:proofErr w:type="spellEnd"/>
      <w:r w:rsidR="00F169CA" w:rsidRPr="00DC2E2A">
        <w:rPr>
          <w:color w:val="000000"/>
          <w:lang w:val="pt-PT"/>
        </w:rPr>
        <w:t xml:space="preserve"> </w:t>
      </w:r>
      <w:proofErr w:type="spellStart"/>
      <w:r w:rsidRPr="00DC2E2A">
        <w:rPr>
          <w:color w:val="000000"/>
          <w:lang w:val="pt-PT"/>
        </w:rPr>
        <w:t>Engelen</w:t>
      </w:r>
      <w:proofErr w:type="spellEnd"/>
      <w:r w:rsidRPr="00DC2E2A">
        <w:rPr>
          <w:color w:val="000000"/>
          <w:lang w:val="pt-PT"/>
        </w:rPr>
        <w:t>,</w:t>
      </w:r>
      <w:r w:rsidR="00F169CA" w:rsidRPr="00DC2E2A">
        <w:rPr>
          <w:color w:val="000000"/>
          <w:lang w:val="pt-PT"/>
        </w:rPr>
        <w:t xml:space="preserve"> </w:t>
      </w:r>
      <w:hyperlink r:id="rId18" w:history="1">
        <w:r w:rsidR="0015388C" w:rsidRPr="00DC2E2A">
          <w:rPr>
            <w:rStyle w:val="Lienhypertexte"/>
            <w:lang w:val="pt-PT"/>
          </w:rPr>
          <w:t>aengelen@ualg.pt</w:t>
        </w:r>
      </w:hyperlink>
      <w:r w:rsidR="00F05D45" w:rsidRPr="00DC2E2A">
        <w:rPr>
          <w:rStyle w:val="Lienhypertexte"/>
          <w:lang w:val="pt-PT"/>
        </w:rPr>
        <w:t>,</w:t>
      </w:r>
      <w:r w:rsidR="00F169CA" w:rsidRPr="00DC2E2A">
        <w:rPr>
          <w:rStyle w:val="Lienhypertexte"/>
          <w:lang w:val="pt-PT"/>
        </w:rPr>
        <w:t xml:space="preserve"> </w:t>
      </w:r>
      <w:r w:rsidR="00F05D45" w:rsidRPr="00DC2E2A">
        <w:rPr>
          <w:color w:val="000000"/>
          <w:lang w:val="pt-PT"/>
        </w:rPr>
        <w:t>CCMAR,</w:t>
      </w:r>
      <w:r w:rsidR="00F169CA" w:rsidRPr="00DC2E2A">
        <w:rPr>
          <w:color w:val="000000"/>
          <w:lang w:val="pt-PT"/>
        </w:rPr>
        <w:t xml:space="preserve"> </w:t>
      </w:r>
      <w:r w:rsidR="00F05D45" w:rsidRPr="00DC2E2A">
        <w:rPr>
          <w:color w:val="000000"/>
          <w:lang w:val="pt-PT"/>
        </w:rPr>
        <w:t>Universidade</w:t>
      </w:r>
      <w:r w:rsidR="00F169CA" w:rsidRPr="00DC2E2A">
        <w:rPr>
          <w:color w:val="000000"/>
          <w:lang w:val="pt-PT"/>
        </w:rPr>
        <w:t xml:space="preserve"> </w:t>
      </w:r>
      <w:r w:rsidR="00F05D45" w:rsidRPr="00DC2E2A">
        <w:rPr>
          <w:color w:val="000000"/>
          <w:lang w:val="pt-PT"/>
        </w:rPr>
        <w:t>do</w:t>
      </w:r>
      <w:r w:rsidR="00F169CA" w:rsidRPr="00DC2E2A">
        <w:rPr>
          <w:color w:val="000000"/>
          <w:lang w:val="pt-PT"/>
        </w:rPr>
        <w:t xml:space="preserve"> </w:t>
      </w:r>
      <w:r w:rsidR="00F05D45" w:rsidRPr="00DC2E2A">
        <w:rPr>
          <w:color w:val="000000"/>
          <w:lang w:val="pt-PT"/>
        </w:rPr>
        <w:t>Algarve,</w:t>
      </w:r>
      <w:r w:rsidR="00F169CA" w:rsidRPr="00DC2E2A">
        <w:rPr>
          <w:color w:val="000000"/>
          <w:lang w:val="pt-PT"/>
        </w:rPr>
        <w:t xml:space="preserve"> </w:t>
      </w:r>
      <w:r w:rsidR="00F05D45" w:rsidRPr="00DC2E2A">
        <w:rPr>
          <w:color w:val="000000"/>
          <w:lang w:val="pt-PT"/>
        </w:rPr>
        <w:t>Campus</w:t>
      </w:r>
      <w:r w:rsidR="00F169CA" w:rsidRPr="00DC2E2A">
        <w:rPr>
          <w:color w:val="000000"/>
          <w:lang w:val="pt-PT"/>
        </w:rPr>
        <w:t xml:space="preserve"> </w:t>
      </w:r>
      <w:r w:rsidR="00F05D45" w:rsidRPr="00DC2E2A">
        <w:rPr>
          <w:color w:val="000000"/>
          <w:lang w:val="pt-PT"/>
        </w:rPr>
        <w:t>de</w:t>
      </w:r>
      <w:r w:rsidR="00F169CA" w:rsidRPr="00DC2E2A">
        <w:rPr>
          <w:color w:val="000000"/>
          <w:lang w:val="pt-PT"/>
        </w:rPr>
        <w:t xml:space="preserve"> </w:t>
      </w:r>
      <w:r w:rsidR="00F05D45" w:rsidRPr="00DC2E2A">
        <w:rPr>
          <w:color w:val="000000"/>
          <w:lang w:val="pt-PT"/>
        </w:rPr>
        <w:t>Gambelas,</w:t>
      </w:r>
      <w:r w:rsidR="00F169CA" w:rsidRPr="00DC2E2A">
        <w:rPr>
          <w:color w:val="000000"/>
          <w:lang w:val="pt-PT"/>
        </w:rPr>
        <w:t xml:space="preserve"> </w:t>
      </w:r>
      <w:r w:rsidR="00F05D45" w:rsidRPr="00DC2E2A">
        <w:rPr>
          <w:color w:val="000000"/>
          <w:lang w:val="pt-PT"/>
        </w:rPr>
        <w:t>Faro,</w:t>
      </w:r>
      <w:r w:rsidR="00F169CA" w:rsidRPr="00DC2E2A">
        <w:rPr>
          <w:color w:val="000000"/>
          <w:lang w:val="pt-PT"/>
        </w:rPr>
        <w:t xml:space="preserve"> </w:t>
      </w:r>
      <w:r w:rsidR="00F05D45" w:rsidRPr="00DC2E2A">
        <w:rPr>
          <w:color w:val="000000"/>
          <w:lang w:val="pt-PT"/>
        </w:rPr>
        <w:t>Portugal</w:t>
      </w:r>
    </w:p>
    <w:p w14:paraId="02083AA6" w14:textId="608A947D" w:rsidR="006A340B" w:rsidRPr="00DC2E2A" w:rsidRDefault="006A340B" w:rsidP="00CC3775">
      <w:pPr>
        <w:ind w:left="426" w:hanging="426"/>
        <w:rPr>
          <w:bCs/>
          <w:color w:val="000000"/>
          <w:shd w:val="clear" w:color="auto" w:fill="FFFFFF"/>
          <w:lang w:val="en-US"/>
        </w:rPr>
      </w:pPr>
      <w:proofErr w:type="spellStart"/>
      <w:r w:rsidRPr="00DC2E2A">
        <w:rPr>
          <w:bCs/>
          <w:color w:val="000000"/>
          <w:shd w:val="clear" w:color="auto" w:fill="FFFFFF"/>
          <w:lang w:val="pt-PT"/>
        </w:rPr>
        <w:t>Damien</w:t>
      </w:r>
      <w:proofErr w:type="spellEnd"/>
      <w:r w:rsidR="00F169CA" w:rsidRPr="00DC2E2A">
        <w:rPr>
          <w:bCs/>
          <w:color w:val="000000"/>
          <w:shd w:val="clear" w:color="auto" w:fill="FFFFFF"/>
          <w:lang w:val="pt-PT"/>
        </w:rPr>
        <w:t xml:space="preserve"> </w:t>
      </w:r>
      <w:proofErr w:type="spellStart"/>
      <w:r w:rsidRPr="00DC2E2A">
        <w:rPr>
          <w:bCs/>
          <w:color w:val="000000"/>
          <w:shd w:val="clear" w:color="auto" w:fill="FFFFFF"/>
          <w:lang w:val="pt-PT"/>
        </w:rPr>
        <w:t>Eveillard</w:t>
      </w:r>
      <w:proofErr w:type="spellEnd"/>
      <w:r w:rsidRPr="00DC2E2A">
        <w:rPr>
          <w:bCs/>
          <w:color w:val="000000"/>
          <w:shd w:val="clear" w:color="auto" w:fill="FFFFFF"/>
          <w:lang w:val="pt-PT"/>
        </w:rPr>
        <w:t>,</w:t>
      </w:r>
      <w:r w:rsidR="00F169CA" w:rsidRPr="00DC2E2A">
        <w:rPr>
          <w:bCs/>
          <w:color w:val="000000"/>
          <w:shd w:val="clear" w:color="auto" w:fill="FFFFFF"/>
          <w:lang w:val="pt-PT"/>
        </w:rPr>
        <w:t xml:space="preserve"> </w:t>
      </w:r>
      <w:hyperlink r:id="rId19" w:history="1">
        <w:r w:rsidRPr="00DC2E2A">
          <w:rPr>
            <w:rStyle w:val="Lienhypertexte"/>
            <w:bCs/>
            <w:shd w:val="clear" w:color="auto" w:fill="FFFFFF"/>
            <w:lang w:val="pt-PT"/>
          </w:rPr>
          <w:t>damien.eveillard@univ-nantes.fr</w:t>
        </w:r>
      </w:hyperlink>
      <w:r w:rsidR="009F3B74" w:rsidRPr="00DC2E2A">
        <w:rPr>
          <w:bCs/>
          <w:color w:val="000000"/>
          <w:shd w:val="clear" w:color="auto" w:fill="FFFFFF"/>
          <w:lang w:val="en-US"/>
        </w:rPr>
        <w:t>,</w:t>
      </w:r>
      <w:r w:rsidR="00F169CA" w:rsidRPr="00DC2E2A">
        <w:rPr>
          <w:bCs/>
          <w:color w:val="000000"/>
          <w:shd w:val="clear" w:color="auto" w:fill="FFFFFF"/>
          <w:lang w:val="en-US"/>
        </w:rPr>
        <w:t xml:space="preserve"> </w:t>
      </w:r>
      <w:proofErr w:type="spellStart"/>
      <w:r w:rsidR="008639EC" w:rsidRPr="00DC2E2A">
        <w:rPr>
          <w:shd w:val="clear" w:color="auto" w:fill="FFFFFF"/>
          <w:lang w:val="en-US"/>
        </w:rPr>
        <w:t>Université</w:t>
      </w:r>
      <w:proofErr w:type="spellEnd"/>
      <w:r w:rsidR="00F169CA" w:rsidRPr="00DC2E2A">
        <w:rPr>
          <w:shd w:val="clear" w:color="auto" w:fill="FFFFFF"/>
          <w:lang w:val="en-US"/>
        </w:rPr>
        <w:t xml:space="preserve"> </w:t>
      </w:r>
      <w:r w:rsidR="008639EC" w:rsidRPr="00DC2E2A">
        <w:rPr>
          <w:shd w:val="clear" w:color="auto" w:fill="FFFFFF"/>
          <w:lang w:val="en-US"/>
        </w:rPr>
        <w:t>de</w:t>
      </w:r>
      <w:r w:rsidR="00F169CA" w:rsidRPr="00DC2E2A">
        <w:rPr>
          <w:shd w:val="clear" w:color="auto" w:fill="FFFFFF"/>
          <w:lang w:val="en-US"/>
        </w:rPr>
        <w:t xml:space="preserve"> </w:t>
      </w:r>
      <w:r w:rsidR="008639EC" w:rsidRPr="00DC2E2A">
        <w:rPr>
          <w:shd w:val="clear" w:color="auto" w:fill="FFFFFF"/>
          <w:lang w:val="en-US"/>
        </w:rPr>
        <w:t>Nantes,</w:t>
      </w:r>
      <w:r w:rsidR="00F169CA" w:rsidRPr="00DC2E2A">
        <w:rPr>
          <w:shd w:val="clear" w:color="auto" w:fill="FFFFFF"/>
          <w:lang w:val="en-US"/>
        </w:rPr>
        <w:t xml:space="preserve"> </w:t>
      </w:r>
      <w:r w:rsidR="008639EC" w:rsidRPr="00DC2E2A">
        <w:rPr>
          <w:shd w:val="clear" w:color="auto" w:fill="FFFFFF"/>
          <w:lang w:val="en-US"/>
        </w:rPr>
        <w:t>CNRS,</w:t>
      </w:r>
      <w:r w:rsidR="00F169CA" w:rsidRPr="00DC2E2A">
        <w:rPr>
          <w:shd w:val="clear" w:color="auto" w:fill="FFFFFF"/>
          <w:lang w:val="en-US"/>
        </w:rPr>
        <w:t xml:space="preserve"> </w:t>
      </w:r>
      <w:proofErr w:type="spellStart"/>
      <w:r w:rsidR="008639EC" w:rsidRPr="00DC2E2A">
        <w:rPr>
          <w:shd w:val="clear" w:color="auto" w:fill="FFFFFF"/>
          <w:lang w:val="en-US"/>
        </w:rPr>
        <w:t>Laboratoire</w:t>
      </w:r>
      <w:proofErr w:type="spellEnd"/>
      <w:r w:rsidR="00F169CA" w:rsidRPr="00DC2E2A">
        <w:rPr>
          <w:shd w:val="clear" w:color="auto" w:fill="FFFFFF"/>
          <w:lang w:val="en-US"/>
        </w:rPr>
        <w:t xml:space="preserve"> </w:t>
      </w:r>
      <w:r w:rsidR="008639EC" w:rsidRPr="00DC2E2A">
        <w:rPr>
          <w:shd w:val="clear" w:color="auto" w:fill="FFFFFF"/>
          <w:lang w:val="en-US"/>
        </w:rPr>
        <w:t>des</w:t>
      </w:r>
      <w:r w:rsidR="00F169CA" w:rsidRPr="00DC2E2A">
        <w:rPr>
          <w:shd w:val="clear" w:color="auto" w:fill="FFFFFF"/>
          <w:lang w:val="en-US"/>
        </w:rPr>
        <w:t xml:space="preserve"> </w:t>
      </w:r>
      <w:r w:rsidR="008639EC" w:rsidRPr="00DC2E2A">
        <w:rPr>
          <w:shd w:val="clear" w:color="auto" w:fill="FFFFFF"/>
          <w:lang w:val="en-US"/>
        </w:rPr>
        <w:t>Sciences</w:t>
      </w:r>
      <w:r w:rsidR="00F169CA" w:rsidRPr="00DC2E2A">
        <w:rPr>
          <w:shd w:val="clear" w:color="auto" w:fill="FFFFFF"/>
          <w:lang w:val="en-US"/>
        </w:rPr>
        <w:t xml:space="preserve"> </w:t>
      </w:r>
      <w:proofErr w:type="spellStart"/>
      <w:r w:rsidR="008639EC" w:rsidRPr="00DC2E2A">
        <w:rPr>
          <w:shd w:val="clear" w:color="auto" w:fill="FFFFFF"/>
          <w:lang w:val="en-US"/>
        </w:rPr>
        <w:t>Numériques</w:t>
      </w:r>
      <w:proofErr w:type="spellEnd"/>
      <w:r w:rsidR="00F169CA" w:rsidRPr="00DC2E2A">
        <w:rPr>
          <w:shd w:val="clear" w:color="auto" w:fill="FFFFFF"/>
          <w:lang w:val="en-US"/>
        </w:rPr>
        <w:t xml:space="preserve"> </w:t>
      </w:r>
      <w:r w:rsidR="008639EC" w:rsidRPr="00DC2E2A">
        <w:rPr>
          <w:shd w:val="clear" w:color="auto" w:fill="FFFFFF"/>
          <w:lang w:val="en-US"/>
        </w:rPr>
        <w:t>de</w:t>
      </w:r>
      <w:r w:rsidR="00F169CA" w:rsidRPr="00DC2E2A">
        <w:rPr>
          <w:shd w:val="clear" w:color="auto" w:fill="FFFFFF"/>
          <w:lang w:val="en-US"/>
        </w:rPr>
        <w:t xml:space="preserve"> </w:t>
      </w:r>
      <w:r w:rsidR="008639EC" w:rsidRPr="00DC2E2A">
        <w:rPr>
          <w:shd w:val="clear" w:color="auto" w:fill="FFFFFF"/>
          <w:lang w:val="en-US"/>
        </w:rPr>
        <w:t>Nantes</w:t>
      </w:r>
      <w:r w:rsidR="00F169CA" w:rsidRPr="00DC2E2A">
        <w:rPr>
          <w:shd w:val="clear" w:color="auto" w:fill="FFFFFF"/>
          <w:lang w:val="en-US"/>
        </w:rPr>
        <w:t xml:space="preserve"> </w:t>
      </w:r>
      <w:r w:rsidR="008639EC" w:rsidRPr="00DC2E2A">
        <w:rPr>
          <w:shd w:val="clear" w:color="auto" w:fill="FFFFFF"/>
          <w:lang w:val="en-US"/>
        </w:rPr>
        <w:t>(LS2N),</w:t>
      </w:r>
      <w:r w:rsidR="00F169CA" w:rsidRPr="00DC2E2A">
        <w:rPr>
          <w:shd w:val="clear" w:color="auto" w:fill="FFFFFF"/>
          <w:lang w:val="en-US"/>
        </w:rPr>
        <w:t xml:space="preserve"> </w:t>
      </w:r>
      <w:r w:rsidR="008639EC" w:rsidRPr="00DC2E2A">
        <w:rPr>
          <w:shd w:val="clear" w:color="auto" w:fill="FFFFFF"/>
          <w:lang w:val="en-US"/>
        </w:rPr>
        <w:t>44322</w:t>
      </w:r>
      <w:r w:rsidR="00F169CA" w:rsidRPr="00DC2E2A">
        <w:rPr>
          <w:shd w:val="clear" w:color="auto" w:fill="FFFFFF"/>
          <w:lang w:val="en-US"/>
        </w:rPr>
        <w:t xml:space="preserve"> </w:t>
      </w:r>
      <w:r w:rsidR="008639EC" w:rsidRPr="00DC2E2A">
        <w:rPr>
          <w:shd w:val="clear" w:color="auto" w:fill="FFFFFF"/>
          <w:lang w:val="en-US"/>
        </w:rPr>
        <w:t>Nantes,</w:t>
      </w:r>
      <w:r w:rsidR="00F169CA" w:rsidRPr="00DC2E2A">
        <w:rPr>
          <w:shd w:val="clear" w:color="auto" w:fill="FFFFFF"/>
          <w:lang w:val="en-US"/>
        </w:rPr>
        <w:t xml:space="preserve"> </w:t>
      </w:r>
      <w:r w:rsidR="008639EC" w:rsidRPr="00DC2E2A">
        <w:rPr>
          <w:shd w:val="clear" w:color="auto" w:fill="FFFFFF"/>
          <w:lang w:val="en-US"/>
        </w:rPr>
        <w:t>France</w:t>
      </w:r>
    </w:p>
    <w:p w14:paraId="1D73AD18" w14:textId="3222B6BC" w:rsidR="009D603B" w:rsidRPr="001D22A8" w:rsidRDefault="009D603B" w:rsidP="00CC3775">
      <w:pPr>
        <w:ind w:left="426" w:hanging="426"/>
        <w:rPr>
          <w:lang w:val="en-US"/>
        </w:rPr>
      </w:pPr>
      <w:r w:rsidRPr="001D22A8">
        <w:rPr>
          <w:lang w:val="en-US"/>
        </w:rPr>
        <w:lastRenderedPageBreak/>
        <w:t>Claire</w:t>
      </w:r>
      <w:r w:rsidR="00F169CA">
        <w:rPr>
          <w:lang w:val="en-US"/>
        </w:rPr>
        <w:t xml:space="preserve"> </w:t>
      </w:r>
      <w:r w:rsidRPr="001D22A8">
        <w:rPr>
          <w:lang w:val="en-US"/>
        </w:rPr>
        <w:t>M.M.</w:t>
      </w:r>
      <w:r w:rsidR="00F169CA">
        <w:rPr>
          <w:lang w:val="en-US"/>
        </w:rPr>
        <w:t xml:space="preserve"> </w:t>
      </w:r>
      <w:proofErr w:type="spellStart"/>
      <w:r w:rsidRPr="001D22A8">
        <w:rPr>
          <w:lang w:val="en-US"/>
        </w:rPr>
        <w:t>Gachon</w:t>
      </w:r>
      <w:proofErr w:type="spellEnd"/>
      <w:r w:rsidR="00601B29" w:rsidRPr="001D22A8">
        <w:rPr>
          <w:lang w:val="en-US"/>
        </w:rPr>
        <w:t>,</w:t>
      </w:r>
      <w:r w:rsidR="00F169CA">
        <w:rPr>
          <w:lang w:val="en-US"/>
        </w:rPr>
        <w:t xml:space="preserve"> </w:t>
      </w:r>
      <w:hyperlink r:id="rId20" w:history="1">
        <w:r w:rsidR="00601B29" w:rsidRPr="001D22A8">
          <w:rPr>
            <w:rStyle w:val="Lienhypertexte"/>
            <w:lang w:val="en-US"/>
          </w:rPr>
          <w:t>claire.gachon@sams.ac.uk</w:t>
        </w:r>
      </w:hyperlink>
      <w:r w:rsidRPr="001D22A8">
        <w:rPr>
          <w:lang w:val="en-US"/>
        </w:rPr>
        <w:t>,</w:t>
      </w:r>
      <w:r w:rsidR="00F169CA">
        <w:rPr>
          <w:lang w:val="en-US"/>
        </w:rPr>
        <w:t xml:space="preserve"> </w:t>
      </w:r>
      <w:r w:rsidRPr="001D22A8">
        <w:rPr>
          <w:lang w:val="en-US"/>
        </w:rPr>
        <w:t>Scottish</w:t>
      </w:r>
      <w:r w:rsidR="00F169CA">
        <w:rPr>
          <w:lang w:val="en-US"/>
        </w:rPr>
        <w:t xml:space="preserve"> </w:t>
      </w:r>
      <w:r w:rsidRPr="001D22A8">
        <w:rPr>
          <w:lang w:val="en-US"/>
        </w:rPr>
        <w:t>Association</w:t>
      </w:r>
      <w:r w:rsidR="00F169CA">
        <w:rPr>
          <w:lang w:val="en-US"/>
        </w:rPr>
        <w:t xml:space="preserve"> </w:t>
      </w:r>
      <w:r w:rsidRPr="001D22A8">
        <w:rPr>
          <w:lang w:val="en-US"/>
        </w:rPr>
        <w:t>for</w:t>
      </w:r>
      <w:r w:rsidR="00F169CA">
        <w:rPr>
          <w:lang w:val="en-US"/>
        </w:rPr>
        <w:t xml:space="preserve"> </w:t>
      </w:r>
      <w:r w:rsidRPr="001D22A8">
        <w:rPr>
          <w:lang w:val="en-US"/>
        </w:rPr>
        <w:t>Marine</w:t>
      </w:r>
      <w:r w:rsidR="00F169CA">
        <w:rPr>
          <w:lang w:val="en-US"/>
        </w:rPr>
        <w:t xml:space="preserve"> </w:t>
      </w:r>
      <w:r w:rsidRPr="001D22A8">
        <w:rPr>
          <w:lang w:val="en-US"/>
        </w:rPr>
        <w:t>Science</w:t>
      </w:r>
      <w:r w:rsidR="00F169CA">
        <w:rPr>
          <w:lang w:val="en-US"/>
        </w:rPr>
        <w:t xml:space="preserve"> </w:t>
      </w:r>
      <w:r w:rsidRPr="001D22A8">
        <w:rPr>
          <w:lang w:val="en-US"/>
        </w:rPr>
        <w:t>Scottish</w:t>
      </w:r>
      <w:r w:rsidR="00F169CA">
        <w:rPr>
          <w:lang w:val="en-US"/>
        </w:rPr>
        <w:t xml:space="preserve"> </w:t>
      </w:r>
      <w:r w:rsidRPr="001D22A8">
        <w:rPr>
          <w:lang w:val="en-US"/>
        </w:rPr>
        <w:t>Marine</w:t>
      </w:r>
      <w:r w:rsidR="00F169CA">
        <w:rPr>
          <w:lang w:val="en-US"/>
        </w:rPr>
        <w:t xml:space="preserve"> </w:t>
      </w:r>
      <w:r w:rsidRPr="001D22A8">
        <w:rPr>
          <w:lang w:val="en-US"/>
        </w:rPr>
        <w:t>Institute,</w:t>
      </w:r>
      <w:r w:rsidR="00F169CA">
        <w:rPr>
          <w:lang w:val="en-US"/>
        </w:rPr>
        <w:t xml:space="preserve"> </w:t>
      </w:r>
      <w:r w:rsidRPr="001D22A8">
        <w:rPr>
          <w:lang w:val="en-US"/>
        </w:rPr>
        <w:t>PA37</w:t>
      </w:r>
      <w:r w:rsidR="00F169CA">
        <w:rPr>
          <w:lang w:val="en-US"/>
        </w:rPr>
        <w:t xml:space="preserve"> </w:t>
      </w:r>
      <w:r w:rsidRPr="001D22A8">
        <w:rPr>
          <w:lang w:val="en-US"/>
        </w:rPr>
        <w:t>1QA</w:t>
      </w:r>
      <w:r w:rsidR="00F169CA">
        <w:rPr>
          <w:lang w:val="en-US"/>
        </w:rPr>
        <w:t xml:space="preserve"> </w:t>
      </w:r>
      <w:r w:rsidRPr="001D22A8">
        <w:rPr>
          <w:lang w:val="en-US"/>
        </w:rPr>
        <w:t>Oban,</w:t>
      </w:r>
      <w:r w:rsidR="00F169CA">
        <w:rPr>
          <w:lang w:val="en-US"/>
        </w:rPr>
        <w:t xml:space="preserve"> </w:t>
      </w:r>
      <w:r w:rsidRPr="001D22A8">
        <w:rPr>
          <w:lang w:val="en-US"/>
        </w:rPr>
        <w:t>United</w:t>
      </w:r>
      <w:r w:rsidR="00F169CA">
        <w:rPr>
          <w:lang w:val="en-US"/>
        </w:rPr>
        <w:t xml:space="preserve"> </w:t>
      </w:r>
      <w:r w:rsidRPr="001D22A8">
        <w:rPr>
          <w:lang w:val="en-US"/>
        </w:rPr>
        <w:t>Kingdom</w:t>
      </w:r>
    </w:p>
    <w:p w14:paraId="7C1604E6" w14:textId="24194503" w:rsidR="006A340B" w:rsidRPr="001D22A8" w:rsidRDefault="006A340B" w:rsidP="00CC3775">
      <w:pPr>
        <w:ind w:left="426" w:hanging="426"/>
        <w:rPr>
          <w:lang w:val="en-US"/>
        </w:rPr>
      </w:pPr>
      <w:r w:rsidRPr="001D22A8">
        <w:rPr>
          <w:lang w:val="en-US"/>
        </w:rPr>
        <w:t>Sarah</w:t>
      </w:r>
      <w:r w:rsidR="00F169CA">
        <w:rPr>
          <w:lang w:val="en-US"/>
        </w:rPr>
        <w:t xml:space="preserve"> </w:t>
      </w:r>
      <w:r w:rsidRPr="001D22A8">
        <w:rPr>
          <w:lang w:val="en-US"/>
        </w:rPr>
        <w:t>Griffiths,</w:t>
      </w:r>
      <w:r w:rsidR="00F169CA">
        <w:rPr>
          <w:lang w:val="en-US"/>
        </w:rPr>
        <w:t xml:space="preserve"> </w:t>
      </w:r>
      <w:hyperlink r:id="rId21" w:history="1">
        <w:r w:rsidRPr="001D22A8">
          <w:rPr>
            <w:rStyle w:val="Lienhypertexte"/>
            <w:lang w:val="en-US"/>
          </w:rPr>
          <w:t>griffiths.sarahm@gmail.com</w:t>
        </w:r>
      </w:hyperlink>
      <w:r w:rsidR="000821DE" w:rsidRPr="001D22A8">
        <w:rPr>
          <w:rStyle w:val="Lienhypertexte"/>
          <w:lang w:val="en-US"/>
        </w:rPr>
        <w:t>,</w:t>
      </w:r>
      <w:r w:rsidR="00F169CA">
        <w:rPr>
          <w:lang w:val="en-US"/>
        </w:rPr>
        <w:t xml:space="preserve"> </w:t>
      </w:r>
      <w:r w:rsidR="00880128" w:rsidRPr="001D22A8">
        <w:rPr>
          <w:lang w:val="en-US"/>
        </w:rPr>
        <w:t>School</w:t>
      </w:r>
      <w:r w:rsidR="00F169CA">
        <w:rPr>
          <w:lang w:val="en-US"/>
        </w:rPr>
        <w:t xml:space="preserve"> </w:t>
      </w:r>
      <w:r w:rsidR="00880128" w:rsidRPr="001D22A8">
        <w:rPr>
          <w:lang w:val="en-US"/>
        </w:rPr>
        <w:t>of</w:t>
      </w:r>
      <w:r w:rsidR="00F169CA">
        <w:rPr>
          <w:lang w:val="en-US"/>
        </w:rPr>
        <w:t xml:space="preserve"> </w:t>
      </w:r>
      <w:r w:rsidR="00880128" w:rsidRPr="001D22A8">
        <w:rPr>
          <w:lang w:val="en-US"/>
        </w:rPr>
        <w:t>Science</w:t>
      </w:r>
      <w:r w:rsidR="00F169CA">
        <w:rPr>
          <w:lang w:val="en-US"/>
        </w:rPr>
        <w:t xml:space="preserve"> </w:t>
      </w:r>
      <w:r w:rsidR="00880128" w:rsidRPr="001D22A8">
        <w:rPr>
          <w:lang w:val="en-US"/>
        </w:rPr>
        <w:t>and</w:t>
      </w:r>
      <w:r w:rsidR="00F169CA">
        <w:rPr>
          <w:lang w:val="en-US"/>
        </w:rPr>
        <w:t xml:space="preserve"> </w:t>
      </w:r>
      <w:r w:rsidR="00880128" w:rsidRPr="001D22A8">
        <w:rPr>
          <w:lang w:val="en-US"/>
        </w:rPr>
        <w:t>the</w:t>
      </w:r>
      <w:r w:rsidR="00F169CA">
        <w:rPr>
          <w:lang w:val="en-US"/>
        </w:rPr>
        <w:t xml:space="preserve"> </w:t>
      </w:r>
      <w:r w:rsidR="00880128" w:rsidRPr="001D22A8">
        <w:rPr>
          <w:lang w:val="en-US"/>
        </w:rPr>
        <w:t>Environment,</w:t>
      </w:r>
      <w:r w:rsidR="00F169CA">
        <w:rPr>
          <w:lang w:val="en-US"/>
        </w:rPr>
        <w:t xml:space="preserve"> </w:t>
      </w:r>
      <w:r w:rsidR="00880128" w:rsidRPr="001D22A8">
        <w:rPr>
          <w:lang w:val="en-US"/>
        </w:rPr>
        <w:t>Manchester</w:t>
      </w:r>
      <w:r w:rsidR="00F169CA">
        <w:rPr>
          <w:lang w:val="en-US"/>
        </w:rPr>
        <w:t xml:space="preserve"> </w:t>
      </w:r>
      <w:r w:rsidR="00880128" w:rsidRPr="001D22A8">
        <w:rPr>
          <w:lang w:val="en-US"/>
        </w:rPr>
        <w:t>Metropolitan</w:t>
      </w:r>
      <w:r w:rsidR="00F169CA">
        <w:rPr>
          <w:lang w:val="en-US"/>
        </w:rPr>
        <w:t xml:space="preserve"> </w:t>
      </w:r>
      <w:r w:rsidR="00880128" w:rsidRPr="001D22A8">
        <w:rPr>
          <w:lang w:val="en-US"/>
        </w:rPr>
        <w:t>University,</w:t>
      </w:r>
      <w:r w:rsidR="00F169CA">
        <w:rPr>
          <w:lang w:val="en-US"/>
        </w:rPr>
        <w:t xml:space="preserve"> </w:t>
      </w:r>
      <w:r w:rsidR="00880128" w:rsidRPr="001D22A8">
        <w:rPr>
          <w:lang w:val="en-US"/>
        </w:rPr>
        <w:t>Manchester,</w:t>
      </w:r>
      <w:r w:rsidR="00F169CA">
        <w:rPr>
          <w:lang w:val="en-US"/>
        </w:rPr>
        <w:t xml:space="preserve"> </w:t>
      </w:r>
      <w:r w:rsidR="00880128" w:rsidRPr="001D22A8">
        <w:rPr>
          <w:lang w:val="en-US"/>
        </w:rPr>
        <w:t>UK</w:t>
      </w:r>
    </w:p>
    <w:p w14:paraId="73C6D9FF" w14:textId="44F900FA" w:rsidR="006A340B" w:rsidRPr="001D22A8" w:rsidRDefault="006A340B" w:rsidP="00CC3775">
      <w:pPr>
        <w:ind w:left="426" w:hanging="426"/>
        <w:rPr>
          <w:bCs/>
          <w:color w:val="0000FF"/>
          <w:u w:val="single"/>
          <w:shd w:val="clear" w:color="auto" w:fill="FFFFFF"/>
          <w:lang w:val="en-US"/>
        </w:rPr>
      </w:pPr>
      <w:proofErr w:type="spellStart"/>
      <w:r w:rsidRPr="001D22A8">
        <w:rPr>
          <w:bCs/>
          <w:color w:val="000000"/>
          <w:shd w:val="clear" w:color="auto" w:fill="FFFFFF"/>
          <w:lang w:val="en-US"/>
        </w:rPr>
        <w:t>Tilmann</w:t>
      </w:r>
      <w:proofErr w:type="spellEnd"/>
      <w:r w:rsidR="00F169CA">
        <w:rPr>
          <w:bCs/>
          <w:color w:val="000000"/>
          <w:shd w:val="clear" w:color="auto" w:fill="FFFFFF"/>
          <w:lang w:val="en-US"/>
        </w:rPr>
        <w:t xml:space="preserve"> </w:t>
      </w:r>
      <w:r w:rsidRPr="001D22A8">
        <w:rPr>
          <w:bCs/>
          <w:color w:val="000000"/>
          <w:shd w:val="clear" w:color="auto" w:fill="FFFFFF"/>
          <w:lang w:val="en-US"/>
        </w:rPr>
        <w:t>Ha</w:t>
      </w:r>
      <w:r w:rsidR="00A972A5" w:rsidRPr="001D22A8">
        <w:rPr>
          <w:bCs/>
          <w:color w:val="000000"/>
          <w:shd w:val="clear" w:color="auto" w:fill="FFFFFF"/>
          <w:lang w:val="en-US"/>
        </w:rPr>
        <w:t>r</w:t>
      </w:r>
      <w:r w:rsidRPr="001D22A8">
        <w:rPr>
          <w:bCs/>
          <w:color w:val="000000"/>
          <w:shd w:val="clear" w:color="auto" w:fill="FFFFFF"/>
          <w:lang w:val="en-US"/>
        </w:rPr>
        <w:t>der,</w:t>
      </w:r>
      <w:r w:rsidR="00F169CA">
        <w:rPr>
          <w:bCs/>
          <w:color w:val="000000"/>
          <w:shd w:val="clear" w:color="auto" w:fill="FFFFFF"/>
          <w:lang w:val="en-US"/>
        </w:rPr>
        <w:t xml:space="preserve"> </w:t>
      </w:r>
      <w:hyperlink r:id="rId22" w:history="1">
        <w:r w:rsidR="00B572D8" w:rsidRPr="001D22A8">
          <w:rPr>
            <w:rStyle w:val="Lienhypertexte"/>
            <w:bCs/>
            <w:shd w:val="clear" w:color="auto" w:fill="FFFFFF"/>
            <w:lang w:val="en-US"/>
          </w:rPr>
          <w:t>t.harder@uni-bremen.de</w:t>
        </w:r>
      </w:hyperlink>
      <w:r w:rsidR="00A972A5" w:rsidRPr="001D22A8">
        <w:rPr>
          <w:bCs/>
          <w:color w:val="000000"/>
          <w:shd w:val="clear" w:color="auto" w:fill="FFFFFF"/>
          <w:lang w:val="en-US"/>
        </w:rPr>
        <w:t>,</w:t>
      </w:r>
      <w:r w:rsidR="00F169CA">
        <w:rPr>
          <w:bCs/>
          <w:color w:val="000000"/>
          <w:shd w:val="clear" w:color="auto" w:fill="FFFFFF"/>
          <w:lang w:val="en-US"/>
        </w:rPr>
        <w:t xml:space="preserve"> </w:t>
      </w:r>
      <w:r w:rsidR="00A972A5" w:rsidRPr="001D22A8">
        <w:rPr>
          <w:bCs/>
          <w:color w:val="000000"/>
          <w:shd w:val="clear" w:color="auto" w:fill="FFFFFF"/>
          <w:lang w:val="en-US"/>
        </w:rPr>
        <w:t>University</w:t>
      </w:r>
      <w:r w:rsidR="00F169CA">
        <w:rPr>
          <w:bCs/>
          <w:color w:val="000000"/>
          <w:shd w:val="clear" w:color="auto" w:fill="FFFFFF"/>
          <w:lang w:val="en-US"/>
        </w:rPr>
        <w:t xml:space="preserve"> </w:t>
      </w:r>
      <w:r w:rsidR="00A972A5" w:rsidRPr="001D22A8">
        <w:rPr>
          <w:bCs/>
          <w:color w:val="000000"/>
          <w:shd w:val="clear" w:color="auto" w:fill="FFFFFF"/>
          <w:lang w:val="en-US"/>
        </w:rPr>
        <w:t>of</w:t>
      </w:r>
      <w:r w:rsidR="00F169CA">
        <w:rPr>
          <w:bCs/>
          <w:color w:val="000000"/>
          <w:shd w:val="clear" w:color="auto" w:fill="FFFFFF"/>
          <w:lang w:val="en-US"/>
        </w:rPr>
        <w:t xml:space="preserve"> </w:t>
      </w:r>
      <w:r w:rsidR="00A972A5" w:rsidRPr="001D22A8">
        <w:rPr>
          <w:bCs/>
          <w:color w:val="000000"/>
          <w:shd w:val="clear" w:color="auto" w:fill="FFFFFF"/>
          <w:lang w:val="en-US"/>
        </w:rPr>
        <w:t>Bremen,</w:t>
      </w:r>
      <w:r w:rsidR="00F169CA">
        <w:rPr>
          <w:bCs/>
          <w:color w:val="000000"/>
          <w:shd w:val="clear" w:color="auto" w:fill="FFFFFF"/>
          <w:lang w:val="en-US"/>
        </w:rPr>
        <w:t xml:space="preserve"> </w:t>
      </w:r>
      <w:proofErr w:type="spellStart"/>
      <w:r w:rsidR="00A972A5" w:rsidRPr="001D22A8">
        <w:rPr>
          <w:bCs/>
          <w:color w:val="000000"/>
          <w:shd w:val="clear" w:color="auto" w:fill="FFFFFF"/>
          <w:lang w:val="en-US"/>
        </w:rPr>
        <w:t>Leobener</w:t>
      </w:r>
      <w:proofErr w:type="spellEnd"/>
      <w:r w:rsidR="00F169CA">
        <w:rPr>
          <w:bCs/>
          <w:color w:val="000000"/>
          <w:shd w:val="clear" w:color="auto" w:fill="FFFFFF"/>
          <w:lang w:val="en-US"/>
        </w:rPr>
        <w:t xml:space="preserve"> </w:t>
      </w:r>
      <w:r w:rsidR="00A972A5" w:rsidRPr="001D22A8">
        <w:rPr>
          <w:bCs/>
          <w:color w:val="000000"/>
          <w:shd w:val="clear" w:color="auto" w:fill="FFFFFF"/>
          <w:lang w:val="en-US"/>
        </w:rPr>
        <w:t>Strasse</w:t>
      </w:r>
      <w:r w:rsidR="00F169CA">
        <w:rPr>
          <w:bCs/>
          <w:color w:val="000000"/>
          <w:shd w:val="clear" w:color="auto" w:fill="FFFFFF"/>
          <w:lang w:val="en-US"/>
        </w:rPr>
        <w:t xml:space="preserve"> </w:t>
      </w:r>
      <w:r w:rsidR="00A972A5" w:rsidRPr="001D22A8">
        <w:rPr>
          <w:bCs/>
          <w:color w:val="000000"/>
          <w:shd w:val="clear" w:color="auto" w:fill="FFFFFF"/>
          <w:lang w:val="en-US"/>
        </w:rPr>
        <w:t>6,</w:t>
      </w:r>
      <w:r w:rsidR="00F169CA">
        <w:rPr>
          <w:bCs/>
          <w:color w:val="000000"/>
          <w:shd w:val="clear" w:color="auto" w:fill="FFFFFF"/>
          <w:lang w:val="en-US"/>
        </w:rPr>
        <w:t xml:space="preserve"> </w:t>
      </w:r>
      <w:r w:rsidR="00A972A5" w:rsidRPr="001D22A8">
        <w:rPr>
          <w:bCs/>
          <w:color w:val="000000"/>
          <w:shd w:val="clear" w:color="auto" w:fill="FFFFFF"/>
          <w:lang w:val="en-US"/>
        </w:rPr>
        <w:t>28359</w:t>
      </w:r>
      <w:r w:rsidR="00F169CA">
        <w:rPr>
          <w:bCs/>
          <w:color w:val="000000"/>
          <w:shd w:val="clear" w:color="auto" w:fill="FFFFFF"/>
          <w:lang w:val="en-US"/>
        </w:rPr>
        <w:t xml:space="preserve"> </w:t>
      </w:r>
      <w:r w:rsidR="00A972A5" w:rsidRPr="001D22A8">
        <w:rPr>
          <w:bCs/>
          <w:color w:val="000000"/>
          <w:shd w:val="clear" w:color="auto" w:fill="FFFFFF"/>
          <w:lang w:val="en-US"/>
        </w:rPr>
        <w:t>Bremen,</w:t>
      </w:r>
      <w:r w:rsidR="00F169CA">
        <w:rPr>
          <w:bCs/>
          <w:color w:val="000000"/>
          <w:shd w:val="clear" w:color="auto" w:fill="FFFFFF"/>
          <w:lang w:val="en-US"/>
        </w:rPr>
        <w:t xml:space="preserve"> </w:t>
      </w:r>
      <w:r w:rsidR="00A972A5" w:rsidRPr="001D22A8">
        <w:rPr>
          <w:bCs/>
          <w:color w:val="000000"/>
          <w:shd w:val="clear" w:color="auto" w:fill="FFFFFF"/>
          <w:lang w:val="en-US"/>
        </w:rPr>
        <w:t>Germany</w:t>
      </w:r>
    </w:p>
    <w:p w14:paraId="2EA601F3" w14:textId="53433F8F" w:rsidR="006A340B" w:rsidRPr="001D22A8" w:rsidRDefault="006A340B" w:rsidP="00CC3775">
      <w:pPr>
        <w:ind w:left="426" w:hanging="426"/>
        <w:rPr>
          <w:lang w:val="en-US"/>
        </w:rPr>
      </w:pPr>
      <w:r w:rsidRPr="001D22A8">
        <w:rPr>
          <w:lang w:val="en-US"/>
        </w:rPr>
        <w:t>Ehsan</w:t>
      </w:r>
      <w:r w:rsidR="00F169CA">
        <w:rPr>
          <w:lang w:val="en-US"/>
        </w:rPr>
        <w:t xml:space="preserve"> </w:t>
      </w:r>
      <w:proofErr w:type="spellStart"/>
      <w:r w:rsidRPr="001D22A8">
        <w:rPr>
          <w:lang w:val="en-US"/>
        </w:rPr>
        <w:t>Kayal</w:t>
      </w:r>
      <w:proofErr w:type="spellEnd"/>
      <w:r w:rsidRPr="001D22A8">
        <w:rPr>
          <w:lang w:val="en-US"/>
        </w:rPr>
        <w:t>,</w:t>
      </w:r>
      <w:r w:rsidR="00F169CA">
        <w:rPr>
          <w:lang w:val="en-US"/>
        </w:rPr>
        <w:t xml:space="preserve"> </w:t>
      </w:r>
      <w:r w:rsidR="000D5F69" w:rsidRPr="001D22A8">
        <w:rPr>
          <w:rStyle w:val="Lienhypertexte"/>
          <w:lang w:val="en-US"/>
        </w:rPr>
        <w:t>ehsan.kayal@sb-roscoff.fr</w:t>
      </w:r>
      <w:r w:rsidR="000D5F69" w:rsidRPr="001D22A8">
        <w:rPr>
          <w:bCs/>
          <w:color w:val="000000"/>
          <w:shd w:val="clear" w:color="auto" w:fill="FFFFFF"/>
          <w:lang w:val="en-US"/>
        </w:rPr>
        <w:t>,</w:t>
      </w:r>
      <w:r w:rsidR="00F169CA">
        <w:rPr>
          <w:bCs/>
          <w:color w:val="000000"/>
          <w:shd w:val="clear" w:color="auto" w:fill="FFFFFF"/>
          <w:lang w:val="en-US"/>
        </w:rPr>
        <w:t xml:space="preserve"> </w:t>
      </w:r>
      <w:r w:rsidR="000D5F69" w:rsidRPr="001D22A8">
        <w:rPr>
          <w:bCs/>
          <w:color w:val="000000"/>
          <w:shd w:val="clear" w:color="auto" w:fill="FFFFFF"/>
          <w:lang w:val="en-US"/>
        </w:rPr>
        <w:t>S</w:t>
      </w:r>
      <w:r w:rsidR="00E21082" w:rsidRPr="001D22A8">
        <w:rPr>
          <w:bCs/>
          <w:color w:val="000000"/>
          <w:shd w:val="clear" w:color="auto" w:fill="FFFFFF"/>
          <w:lang w:val="en-US"/>
        </w:rPr>
        <w:t>orbonne</w:t>
      </w:r>
      <w:r w:rsidR="00F169CA">
        <w:rPr>
          <w:bCs/>
          <w:color w:val="000000"/>
          <w:shd w:val="clear" w:color="auto" w:fill="FFFFFF"/>
          <w:lang w:val="en-US"/>
        </w:rPr>
        <w:t xml:space="preserve"> </w:t>
      </w:r>
      <w:proofErr w:type="spellStart"/>
      <w:r w:rsidR="00E21082" w:rsidRPr="001D22A8">
        <w:rPr>
          <w:bCs/>
          <w:color w:val="000000"/>
          <w:shd w:val="clear" w:color="auto" w:fill="FFFFFF"/>
          <w:lang w:val="en-US"/>
        </w:rPr>
        <w:t>Université</w:t>
      </w:r>
      <w:proofErr w:type="spellEnd"/>
      <w:r w:rsidR="00E21082" w:rsidRPr="001D22A8">
        <w:rPr>
          <w:bCs/>
          <w:color w:val="000000"/>
          <w:shd w:val="clear" w:color="auto" w:fill="FFFFFF"/>
          <w:lang w:val="en-US"/>
        </w:rPr>
        <w:t>,</w:t>
      </w:r>
      <w:r w:rsidR="00F169CA">
        <w:rPr>
          <w:bCs/>
          <w:color w:val="000000"/>
          <w:shd w:val="clear" w:color="auto" w:fill="FFFFFF"/>
          <w:lang w:val="en-US"/>
        </w:rPr>
        <w:t xml:space="preserve"> </w:t>
      </w:r>
      <w:r w:rsidR="00E21082" w:rsidRPr="001D22A8">
        <w:rPr>
          <w:bCs/>
          <w:color w:val="000000"/>
          <w:shd w:val="clear" w:color="auto" w:fill="FFFFFF"/>
          <w:lang w:val="en-US"/>
        </w:rPr>
        <w:t>CNRS,</w:t>
      </w:r>
      <w:r w:rsidR="00F169CA">
        <w:rPr>
          <w:bCs/>
          <w:color w:val="000000"/>
          <w:shd w:val="clear" w:color="auto" w:fill="FFFFFF"/>
          <w:lang w:val="en-US"/>
        </w:rPr>
        <w:t xml:space="preserve"> </w:t>
      </w:r>
      <w:r w:rsidR="00E21082" w:rsidRPr="001D22A8">
        <w:rPr>
          <w:bCs/>
          <w:color w:val="000000"/>
          <w:shd w:val="clear" w:color="auto" w:fill="FFFFFF"/>
          <w:lang w:val="en-US"/>
        </w:rPr>
        <w:t>FR2424,</w:t>
      </w:r>
      <w:r w:rsidR="00F169CA">
        <w:rPr>
          <w:bCs/>
          <w:color w:val="000000"/>
          <w:shd w:val="clear" w:color="auto" w:fill="FFFFFF"/>
          <w:lang w:val="en-US"/>
        </w:rPr>
        <w:t xml:space="preserve"> </w:t>
      </w:r>
      <w:r w:rsidR="00E21082" w:rsidRPr="001D22A8">
        <w:rPr>
          <w:lang w:val="en-US"/>
        </w:rPr>
        <w:t>Station</w:t>
      </w:r>
      <w:r w:rsidR="00F169CA">
        <w:rPr>
          <w:lang w:val="en-US"/>
        </w:rPr>
        <w:t xml:space="preserve"> </w:t>
      </w:r>
      <w:proofErr w:type="spellStart"/>
      <w:r w:rsidR="00E21082" w:rsidRPr="001D22A8">
        <w:rPr>
          <w:lang w:val="en-US"/>
        </w:rPr>
        <w:t>Biologique</w:t>
      </w:r>
      <w:proofErr w:type="spellEnd"/>
      <w:r w:rsidR="00F169CA">
        <w:rPr>
          <w:lang w:val="en-US"/>
        </w:rPr>
        <w:t xml:space="preserve"> </w:t>
      </w:r>
      <w:r w:rsidR="00E21082" w:rsidRPr="001D22A8">
        <w:rPr>
          <w:lang w:val="en-US"/>
        </w:rPr>
        <w:t>de</w:t>
      </w:r>
      <w:r w:rsidR="00F169CA">
        <w:rPr>
          <w:lang w:val="en-US"/>
        </w:rPr>
        <w:t xml:space="preserve"> </w:t>
      </w:r>
      <w:proofErr w:type="spellStart"/>
      <w:r w:rsidR="00E21082" w:rsidRPr="001D22A8">
        <w:rPr>
          <w:lang w:val="en-US"/>
        </w:rPr>
        <w:t>Roscoff</w:t>
      </w:r>
      <w:proofErr w:type="spellEnd"/>
      <w:r w:rsidR="00E21082" w:rsidRPr="001D22A8">
        <w:rPr>
          <w:lang w:val="en-US"/>
        </w:rPr>
        <w:t>,</w:t>
      </w:r>
      <w:r w:rsidR="00F169CA">
        <w:rPr>
          <w:lang w:val="en-US"/>
        </w:rPr>
        <w:t xml:space="preserve"> </w:t>
      </w:r>
      <w:r w:rsidR="00E21082" w:rsidRPr="001D22A8">
        <w:rPr>
          <w:lang w:val="en-US"/>
        </w:rPr>
        <w:t>29680</w:t>
      </w:r>
      <w:r w:rsidR="00F169CA">
        <w:rPr>
          <w:lang w:val="en-US"/>
        </w:rPr>
        <w:t xml:space="preserve"> </w:t>
      </w:r>
      <w:r w:rsidR="00E21082" w:rsidRPr="001D22A8">
        <w:rPr>
          <w:lang w:val="en-US"/>
        </w:rPr>
        <w:t>Roscoff,</w:t>
      </w:r>
      <w:r w:rsidR="00F169CA">
        <w:rPr>
          <w:lang w:val="en-US"/>
        </w:rPr>
        <w:t xml:space="preserve"> </w:t>
      </w:r>
      <w:r w:rsidR="00E21082" w:rsidRPr="001D22A8">
        <w:rPr>
          <w:lang w:val="en-US"/>
        </w:rPr>
        <w:t>France</w:t>
      </w:r>
    </w:p>
    <w:p w14:paraId="268C6E29" w14:textId="476574D6" w:rsidR="00C048C5" w:rsidRPr="00FE345D" w:rsidRDefault="006A340B" w:rsidP="00CC3775">
      <w:pPr>
        <w:ind w:left="426" w:hanging="426"/>
        <w:rPr>
          <w:lang w:val="pt-PT"/>
          <w:rPrChange w:id="0" w:author="Microsoft Office User" w:date="2020-02-04T18:08:00Z">
            <w:rPr>
              <w:lang w:val="en-US"/>
            </w:rPr>
          </w:rPrChange>
        </w:rPr>
      </w:pPr>
      <w:r w:rsidRPr="00FE345D">
        <w:rPr>
          <w:lang w:val="pt-PT"/>
          <w:rPrChange w:id="1" w:author="Microsoft Office User" w:date="2020-02-04T18:08:00Z">
            <w:rPr>
              <w:lang w:val="en-US"/>
            </w:rPr>
          </w:rPrChange>
        </w:rPr>
        <w:t>Elena</w:t>
      </w:r>
      <w:r w:rsidR="00F169CA" w:rsidRPr="00FE345D">
        <w:rPr>
          <w:lang w:val="pt-PT"/>
          <w:rPrChange w:id="2" w:author="Microsoft Office User" w:date="2020-02-04T18:08:00Z">
            <w:rPr>
              <w:lang w:val="en-US"/>
            </w:rPr>
          </w:rPrChange>
        </w:rPr>
        <w:t xml:space="preserve"> </w:t>
      </w:r>
      <w:proofErr w:type="spellStart"/>
      <w:r w:rsidRPr="00FE345D">
        <w:rPr>
          <w:lang w:val="pt-PT"/>
          <w:rPrChange w:id="3" w:author="Microsoft Office User" w:date="2020-02-04T18:08:00Z">
            <w:rPr>
              <w:lang w:val="en-US"/>
            </w:rPr>
          </w:rPrChange>
        </w:rPr>
        <w:t>Kazamia</w:t>
      </w:r>
      <w:proofErr w:type="spellEnd"/>
      <w:r w:rsidRPr="00FE345D">
        <w:rPr>
          <w:lang w:val="pt-PT"/>
          <w:rPrChange w:id="4" w:author="Microsoft Office User" w:date="2020-02-04T18:08:00Z">
            <w:rPr>
              <w:lang w:val="en-US"/>
            </w:rPr>
          </w:rPrChange>
        </w:rPr>
        <w:t>,</w:t>
      </w:r>
      <w:r w:rsidR="00F169CA" w:rsidRPr="00FE345D">
        <w:rPr>
          <w:lang w:val="pt-PT"/>
          <w:rPrChange w:id="5" w:author="Microsoft Office User" w:date="2020-02-04T18:08:00Z">
            <w:rPr>
              <w:lang w:val="en-US"/>
            </w:rPr>
          </w:rPrChange>
        </w:rPr>
        <w:t xml:space="preserve"> </w:t>
      </w:r>
      <w:r w:rsidR="00FE345D">
        <w:fldChar w:fldCharType="begin"/>
      </w:r>
      <w:r w:rsidR="00FE345D">
        <w:instrText xml:space="preserve"> HYPERLINK "mailto:kazamia@biologie.ens.fr" </w:instrText>
      </w:r>
      <w:r w:rsidR="00FE345D">
        <w:fldChar w:fldCharType="separate"/>
      </w:r>
      <w:r w:rsidRPr="00FE345D">
        <w:rPr>
          <w:rStyle w:val="Lienhypertexte"/>
          <w:lang w:val="pt-PT"/>
          <w:rPrChange w:id="6" w:author="Microsoft Office User" w:date="2020-02-04T18:08:00Z">
            <w:rPr>
              <w:rStyle w:val="Lienhypertexte"/>
              <w:lang w:val="en-US"/>
            </w:rPr>
          </w:rPrChange>
        </w:rPr>
        <w:t>kazamia@biologie.ens.fr</w:t>
      </w:r>
      <w:r w:rsidR="00FE345D">
        <w:rPr>
          <w:rStyle w:val="Lienhypertexte"/>
          <w:lang w:val="en-US"/>
        </w:rPr>
        <w:fldChar w:fldCharType="end"/>
      </w:r>
      <w:r w:rsidR="00C048C5" w:rsidRPr="00FE345D">
        <w:rPr>
          <w:lang w:val="pt-PT"/>
          <w:rPrChange w:id="7" w:author="Microsoft Office User" w:date="2020-02-04T18:08:00Z">
            <w:rPr>
              <w:lang w:val="en-US"/>
            </w:rPr>
          </w:rPrChange>
        </w:rPr>
        <w:t>,</w:t>
      </w:r>
      <w:r w:rsidR="00F169CA" w:rsidRPr="00FE345D">
        <w:rPr>
          <w:lang w:val="pt-PT"/>
          <w:rPrChange w:id="8" w:author="Microsoft Office User" w:date="2020-02-04T18:08:00Z">
            <w:rPr>
              <w:lang w:val="en-US"/>
            </w:rPr>
          </w:rPrChange>
        </w:rPr>
        <w:t xml:space="preserve"> </w:t>
      </w:r>
      <w:proofErr w:type="spellStart"/>
      <w:r w:rsidR="00C048C5" w:rsidRPr="00FE345D">
        <w:rPr>
          <w:lang w:val="pt-PT"/>
          <w:rPrChange w:id="9" w:author="Microsoft Office User" w:date="2020-02-04T18:08:00Z">
            <w:rPr>
              <w:lang w:val="en-US"/>
            </w:rPr>
          </w:rPrChange>
        </w:rPr>
        <w:t>Institut</w:t>
      </w:r>
      <w:proofErr w:type="spellEnd"/>
      <w:r w:rsidR="00F169CA" w:rsidRPr="00FE345D">
        <w:rPr>
          <w:lang w:val="pt-PT"/>
          <w:rPrChange w:id="10" w:author="Microsoft Office User" w:date="2020-02-04T18:08:00Z">
            <w:rPr>
              <w:lang w:val="en-US"/>
            </w:rPr>
          </w:rPrChange>
        </w:rPr>
        <w:t xml:space="preserve"> </w:t>
      </w:r>
      <w:r w:rsidR="00C048C5" w:rsidRPr="00FE345D">
        <w:rPr>
          <w:lang w:val="pt-PT"/>
          <w:rPrChange w:id="11" w:author="Microsoft Office User" w:date="2020-02-04T18:08:00Z">
            <w:rPr>
              <w:lang w:val="en-US"/>
            </w:rPr>
          </w:rPrChange>
        </w:rPr>
        <w:t>de</w:t>
      </w:r>
      <w:r w:rsidR="00F169CA" w:rsidRPr="00FE345D">
        <w:rPr>
          <w:lang w:val="pt-PT"/>
          <w:rPrChange w:id="12" w:author="Microsoft Office User" w:date="2020-02-04T18:08:00Z">
            <w:rPr>
              <w:lang w:val="en-US"/>
            </w:rPr>
          </w:rPrChange>
        </w:rPr>
        <w:t xml:space="preserve"> </w:t>
      </w:r>
      <w:proofErr w:type="spellStart"/>
      <w:r w:rsidR="00C048C5" w:rsidRPr="00FE345D">
        <w:rPr>
          <w:lang w:val="pt-PT"/>
          <w:rPrChange w:id="13" w:author="Microsoft Office User" w:date="2020-02-04T18:08:00Z">
            <w:rPr>
              <w:lang w:val="en-US"/>
            </w:rPr>
          </w:rPrChange>
        </w:rPr>
        <w:t>Biologie</w:t>
      </w:r>
      <w:proofErr w:type="spellEnd"/>
      <w:r w:rsidR="00F169CA" w:rsidRPr="00FE345D">
        <w:rPr>
          <w:lang w:val="pt-PT"/>
          <w:rPrChange w:id="14" w:author="Microsoft Office User" w:date="2020-02-04T18:08:00Z">
            <w:rPr>
              <w:lang w:val="en-US"/>
            </w:rPr>
          </w:rPrChange>
        </w:rPr>
        <w:t xml:space="preserve"> </w:t>
      </w:r>
      <w:r w:rsidR="00C048C5" w:rsidRPr="00FE345D">
        <w:rPr>
          <w:lang w:val="pt-PT"/>
          <w:rPrChange w:id="15" w:author="Microsoft Office User" w:date="2020-02-04T18:08:00Z">
            <w:rPr>
              <w:lang w:val="en-US"/>
            </w:rPr>
          </w:rPrChange>
        </w:rPr>
        <w:t>de</w:t>
      </w:r>
      <w:r w:rsidR="00F169CA" w:rsidRPr="00FE345D">
        <w:rPr>
          <w:lang w:val="pt-PT"/>
          <w:rPrChange w:id="16" w:author="Microsoft Office User" w:date="2020-02-04T18:08:00Z">
            <w:rPr>
              <w:lang w:val="en-US"/>
            </w:rPr>
          </w:rPrChange>
        </w:rPr>
        <w:t xml:space="preserve"> </w:t>
      </w:r>
      <w:proofErr w:type="spellStart"/>
      <w:r w:rsidR="00C048C5" w:rsidRPr="00FE345D">
        <w:rPr>
          <w:lang w:val="pt-PT"/>
          <w:rPrChange w:id="17" w:author="Microsoft Office User" w:date="2020-02-04T18:08:00Z">
            <w:rPr>
              <w:lang w:val="en-US"/>
            </w:rPr>
          </w:rPrChange>
        </w:rPr>
        <w:t>l’Ecole</w:t>
      </w:r>
      <w:proofErr w:type="spellEnd"/>
      <w:r w:rsidR="00F169CA" w:rsidRPr="00FE345D">
        <w:rPr>
          <w:lang w:val="pt-PT"/>
          <w:rPrChange w:id="18" w:author="Microsoft Office User" w:date="2020-02-04T18:08:00Z">
            <w:rPr>
              <w:lang w:val="en-US"/>
            </w:rPr>
          </w:rPrChange>
        </w:rPr>
        <w:t xml:space="preserve"> </w:t>
      </w:r>
      <w:proofErr w:type="spellStart"/>
      <w:r w:rsidR="00C048C5" w:rsidRPr="00FE345D">
        <w:rPr>
          <w:lang w:val="pt-PT"/>
          <w:rPrChange w:id="19" w:author="Microsoft Office User" w:date="2020-02-04T18:08:00Z">
            <w:rPr>
              <w:lang w:val="en-US"/>
            </w:rPr>
          </w:rPrChange>
        </w:rPr>
        <w:t>Normale</w:t>
      </w:r>
      <w:proofErr w:type="spellEnd"/>
      <w:r w:rsidR="00F169CA" w:rsidRPr="00FE345D">
        <w:rPr>
          <w:lang w:val="pt-PT"/>
          <w:rPrChange w:id="20" w:author="Microsoft Office User" w:date="2020-02-04T18:08:00Z">
            <w:rPr>
              <w:lang w:val="en-US"/>
            </w:rPr>
          </w:rPrChange>
        </w:rPr>
        <w:t xml:space="preserve"> </w:t>
      </w:r>
      <w:proofErr w:type="spellStart"/>
      <w:r w:rsidR="00C048C5" w:rsidRPr="00FE345D">
        <w:rPr>
          <w:lang w:val="pt-PT"/>
          <w:rPrChange w:id="21" w:author="Microsoft Office User" w:date="2020-02-04T18:08:00Z">
            <w:rPr>
              <w:lang w:val="en-US"/>
            </w:rPr>
          </w:rPrChange>
        </w:rPr>
        <w:t>Supérieure</w:t>
      </w:r>
      <w:proofErr w:type="spellEnd"/>
      <w:r w:rsidR="00C048C5" w:rsidRPr="00FE345D">
        <w:rPr>
          <w:lang w:val="pt-PT"/>
          <w:rPrChange w:id="22" w:author="Microsoft Office User" w:date="2020-02-04T18:08:00Z">
            <w:rPr>
              <w:lang w:val="en-US"/>
            </w:rPr>
          </w:rPrChange>
        </w:rPr>
        <w:t>,</w:t>
      </w:r>
      <w:r w:rsidR="00F169CA" w:rsidRPr="00FE345D">
        <w:rPr>
          <w:lang w:val="pt-PT"/>
          <w:rPrChange w:id="23" w:author="Microsoft Office User" w:date="2020-02-04T18:08:00Z">
            <w:rPr>
              <w:lang w:val="en-US"/>
            </w:rPr>
          </w:rPrChange>
        </w:rPr>
        <w:t xml:space="preserve"> </w:t>
      </w:r>
      <w:r w:rsidR="00C048C5" w:rsidRPr="00FE345D">
        <w:rPr>
          <w:lang w:val="pt-PT"/>
          <w:rPrChange w:id="24" w:author="Microsoft Office User" w:date="2020-02-04T18:08:00Z">
            <w:rPr>
              <w:lang w:val="en-US"/>
            </w:rPr>
          </w:rPrChange>
        </w:rPr>
        <w:t>46</w:t>
      </w:r>
      <w:r w:rsidR="00F169CA" w:rsidRPr="00FE345D">
        <w:rPr>
          <w:lang w:val="pt-PT"/>
          <w:rPrChange w:id="25" w:author="Microsoft Office User" w:date="2020-02-04T18:08:00Z">
            <w:rPr>
              <w:lang w:val="en-US"/>
            </w:rPr>
          </w:rPrChange>
        </w:rPr>
        <w:t xml:space="preserve"> </w:t>
      </w:r>
      <w:proofErr w:type="spellStart"/>
      <w:r w:rsidR="00C048C5" w:rsidRPr="00FE345D">
        <w:rPr>
          <w:lang w:val="pt-PT"/>
          <w:rPrChange w:id="26" w:author="Microsoft Office User" w:date="2020-02-04T18:08:00Z">
            <w:rPr>
              <w:lang w:val="en-US"/>
            </w:rPr>
          </w:rPrChange>
        </w:rPr>
        <w:t>rue</w:t>
      </w:r>
      <w:proofErr w:type="spellEnd"/>
      <w:r w:rsidR="00F169CA" w:rsidRPr="00FE345D">
        <w:rPr>
          <w:lang w:val="pt-PT"/>
          <w:rPrChange w:id="27" w:author="Microsoft Office User" w:date="2020-02-04T18:08:00Z">
            <w:rPr>
              <w:lang w:val="en-US"/>
            </w:rPr>
          </w:rPrChange>
        </w:rPr>
        <w:t xml:space="preserve"> </w:t>
      </w:r>
      <w:r w:rsidR="00C048C5" w:rsidRPr="00FE345D">
        <w:rPr>
          <w:lang w:val="pt-PT"/>
          <w:rPrChange w:id="28" w:author="Microsoft Office User" w:date="2020-02-04T18:08:00Z">
            <w:rPr>
              <w:lang w:val="en-US"/>
            </w:rPr>
          </w:rPrChange>
        </w:rPr>
        <w:t>d’</w:t>
      </w:r>
      <w:proofErr w:type="spellStart"/>
      <w:r w:rsidR="00C048C5" w:rsidRPr="00FE345D">
        <w:rPr>
          <w:lang w:val="pt-PT"/>
          <w:rPrChange w:id="29" w:author="Microsoft Office User" w:date="2020-02-04T18:08:00Z">
            <w:rPr>
              <w:lang w:val="en-US"/>
            </w:rPr>
          </w:rPrChange>
        </w:rPr>
        <w:t>Ulm</w:t>
      </w:r>
      <w:proofErr w:type="spellEnd"/>
      <w:r w:rsidR="00C048C5" w:rsidRPr="00FE345D">
        <w:rPr>
          <w:lang w:val="pt-PT"/>
          <w:rPrChange w:id="30" w:author="Microsoft Office User" w:date="2020-02-04T18:08:00Z">
            <w:rPr>
              <w:lang w:val="en-US"/>
            </w:rPr>
          </w:rPrChange>
        </w:rPr>
        <w:t>,</w:t>
      </w:r>
      <w:r w:rsidR="00F169CA" w:rsidRPr="00FE345D">
        <w:rPr>
          <w:lang w:val="pt-PT"/>
          <w:rPrChange w:id="31" w:author="Microsoft Office User" w:date="2020-02-04T18:08:00Z">
            <w:rPr>
              <w:lang w:val="en-US"/>
            </w:rPr>
          </w:rPrChange>
        </w:rPr>
        <w:t xml:space="preserve"> </w:t>
      </w:r>
      <w:r w:rsidR="00C048C5" w:rsidRPr="00FE345D">
        <w:rPr>
          <w:lang w:val="pt-PT"/>
          <w:rPrChange w:id="32" w:author="Microsoft Office User" w:date="2020-02-04T18:08:00Z">
            <w:rPr>
              <w:lang w:val="en-US"/>
            </w:rPr>
          </w:rPrChange>
        </w:rPr>
        <w:t>75005</w:t>
      </w:r>
      <w:r w:rsidR="00F169CA" w:rsidRPr="00FE345D">
        <w:rPr>
          <w:lang w:val="pt-PT"/>
          <w:rPrChange w:id="33" w:author="Microsoft Office User" w:date="2020-02-04T18:08:00Z">
            <w:rPr>
              <w:lang w:val="en-US"/>
            </w:rPr>
          </w:rPrChange>
        </w:rPr>
        <w:t xml:space="preserve"> </w:t>
      </w:r>
      <w:r w:rsidR="00C048C5" w:rsidRPr="00FE345D">
        <w:rPr>
          <w:lang w:val="pt-PT"/>
          <w:rPrChange w:id="34" w:author="Microsoft Office User" w:date="2020-02-04T18:08:00Z">
            <w:rPr>
              <w:lang w:val="en-US"/>
            </w:rPr>
          </w:rPrChange>
        </w:rPr>
        <w:t>Paris,</w:t>
      </w:r>
      <w:r w:rsidR="00F169CA" w:rsidRPr="00FE345D">
        <w:rPr>
          <w:lang w:val="pt-PT"/>
          <w:rPrChange w:id="35" w:author="Microsoft Office User" w:date="2020-02-04T18:08:00Z">
            <w:rPr>
              <w:lang w:val="en-US"/>
            </w:rPr>
          </w:rPrChange>
        </w:rPr>
        <w:t xml:space="preserve"> </w:t>
      </w:r>
      <w:r w:rsidR="00C048C5" w:rsidRPr="00FE345D">
        <w:rPr>
          <w:lang w:val="pt-PT"/>
          <w:rPrChange w:id="36" w:author="Microsoft Office User" w:date="2020-02-04T18:08:00Z">
            <w:rPr>
              <w:lang w:val="en-US"/>
            </w:rPr>
          </w:rPrChange>
        </w:rPr>
        <w:t>France</w:t>
      </w:r>
    </w:p>
    <w:p w14:paraId="390ED9FC" w14:textId="4D749F91" w:rsidR="006A340B" w:rsidRPr="001D22A8" w:rsidRDefault="003E0157" w:rsidP="00CC3775">
      <w:pPr>
        <w:ind w:left="426" w:hanging="426"/>
        <w:rPr>
          <w:lang w:val="en-US"/>
        </w:rPr>
      </w:pPr>
      <w:r w:rsidRPr="001D22A8">
        <w:rPr>
          <w:lang w:val="en-US"/>
        </w:rPr>
        <w:t>Fran</w:t>
      </w:r>
      <w:r w:rsidR="00073AC1" w:rsidRPr="001D22A8">
        <w:rPr>
          <w:lang w:val="en-US"/>
        </w:rPr>
        <w:t>ç</w:t>
      </w:r>
      <w:r w:rsidRPr="001D22A8">
        <w:rPr>
          <w:lang w:val="en-US"/>
        </w:rPr>
        <w:t>ois</w:t>
      </w:r>
      <w:r w:rsidR="00F169CA">
        <w:rPr>
          <w:lang w:val="en-US"/>
        </w:rPr>
        <w:t xml:space="preserve"> </w:t>
      </w:r>
      <w:r w:rsidRPr="001D22A8">
        <w:rPr>
          <w:lang w:val="en-US"/>
        </w:rPr>
        <w:t>H.</w:t>
      </w:r>
      <w:r w:rsidR="00F169CA">
        <w:rPr>
          <w:lang w:val="en-US"/>
        </w:rPr>
        <w:t xml:space="preserve"> </w:t>
      </w:r>
      <w:proofErr w:type="spellStart"/>
      <w:r w:rsidRPr="001D22A8">
        <w:rPr>
          <w:lang w:val="en-US"/>
        </w:rPr>
        <w:t>Lallier</w:t>
      </w:r>
      <w:proofErr w:type="spellEnd"/>
      <w:r w:rsidRPr="001D22A8">
        <w:rPr>
          <w:lang w:val="en-US"/>
        </w:rPr>
        <w:t>,</w:t>
      </w:r>
      <w:r w:rsidR="00F169CA">
        <w:rPr>
          <w:lang w:val="en-US"/>
        </w:rPr>
        <w:t xml:space="preserve"> </w:t>
      </w:r>
      <w:hyperlink r:id="rId23" w:history="1">
        <w:r w:rsidRPr="001D22A8">
          <w:rPr>
            <w:rStyle w:val="Lienhypertexte"/>
            <w:lang w:val="en-US"/>
          </w:rPr>
          <w:t>lallier@sb-roscoff.fr</w:t>
        </w:r>
      </w:hyperlink>
      <w:r w:rsidR="00DC062C" w:rsidRPr="001D22A8">
        <w:rPr>
          <w:lang w:val="en-US"/>
        </w:rPr>
        <w:t>,</w:t>
      </w:r>
      <w:r w:rsidR="00F169CA">
        <w:rPr>
          <w:lang w:val="en-US"/>
        </w:rPr>
        <w:t xml:space="preserve"> </w:t>
      </w:r>
      <w:r w:rsidRPr="001D22A8">
        <w:rPr>
          <w:lang w:val="en-US"/>
        </w:rPr>
        <w:t>Sorbonne</w:t>
      </w:r>
      <w:r w:rsidR="00F169CA">
        <w:rPr>
          <w:lang w:val="en-US"/>
        </w:rPr>
        <w:t xml:space="preserve"> </w:t>
      </w:r>
      <w:proofErr w:type="spellStart"/>
      <w:r w:rsidRPr="001D22A8">
        <w:rPr>
          <w:lang w:val="en-US"/>
        </w:rPr>
        <w:t>Université</w:t>
      </w:r>
      <w:proofErr w:type="spellEnd"/>
      <w:r w:rsidRPr="001D22A8">
        <w:rPr>
          <w:lang w:val="en-US"/>
        </w:rPr>
        <w:t>,</w:t>
      </w:r>
      <w:r w:rsidR="00F169CA">
        <w:rPr>
          <w:lang w:val="en-US"/>
        </w:rPr>
        <w:t xml:space="preserve"> </w:t>
      </w:r>
      <w:r w:rsidRPr="001D22A8">
        <w:rPr>
          <w:lang w:val="en-US"/>
        </w:rPr>
        <w:t>CNRS,</w:t>
      </w:r>
      <w:r w:rsidR="00F169CA">
        <w:rPr>
          <w:lang w:val="en-US"/>
        </w:rPr>
        <w:t xml:space="preserve"> </w:t>
      </w:r>
      <w:r w:rsidRPr="001D22A8">
        <w:rPr>
          <w:lang w:val="en-US"/>
        </w:rPr>
        <w:t>Adaptation</w:t>
      </w:r>
      <w:r w:rsidR="00F169CA">
        <w:rPr>
          <w:lang w:val="en-US"/>
        </w:rPr>
        <w:t xml:space="preserve"> </w:t>
      </w:r>
      <w:r w:rsidRPr="001D22A8">
        <w:rPr>
          <w:lang w:val="en-US"/>
        </w:rPr>
        <w:t>and</w:t>
      </w:r>
      <w:r w:rsidR="00F169CA">
        <w:rPr>
          <w:lang w:val="en-US"/>
        </w:rPr>
        <w:t xml:space="preserve"> </w:t>
      </w:r>
      <w:r w:rsidRPr="001D22A8">
        <w:rPr>
          <w:lang w:val="en-US"/>
        </w:rPr>
        <w:t>Diversity</w:t>
      </w:r>
      <w:r w:rsidR="00F169CA">
        <w:rPr>
          <w:lang w:val="en-US"/>
        </w:rPr>
        <w:t xml:space="preserve"> </w:t>
      </w:r>
      <w:r w:rsidRPr="001D22A8">
        <w:rPr>
          <w:lang w:val="en-US"/>
        </w:rPr>
        <w:t>in</w:t>
      </w:r>
      <w:r w:rsidR="00F169CA">
        <w:rPr>
          <w:lang w:val="en-US"/>
        </w:rPr>
        <w:t xml:space="preserve"> </w:t>
      </w:r>
      <w:r w:rsidRPr="001D22A8">
        <w:rPr>
          <w:lang w:val="en-US"/>
        </w:rPr>
        <w:t>the</w:t>
      </w:r>
      <w:r w:rsidR="00F169CA">
        <w:rPr>
          <w:lang w:val="en-US"/>
        </w:rPr>
        <w:t xml:space="preserve"> </w:t>
      </w:r>
      <w:r w:rsidRPr="001D22A8">
        <w:rPr>
          <w:lang w:val="en-US"/>
        </w:rPr>
        <w:t>Marine</w:t>
      </w:r>
      <w:r w:rsidR="00F169CA">
        <w:rPr>
          <w:lang w:val="en-US"/>
        </w:rPr>
        <w:t xml:space="preserve"> </w:t>
      </w:r>
      <w:r w:rsidRPr="001D22A8">
        <w:rPr>
          <w:lang w:val="en-US"/>
        </w:rPr>
        <w:t>Environment,</w:t>
      </w:r>
      <w:r w:rsidR="00F169CA">
        <w:rPr>
          <w:lang w:val="en-US"/>
        </w:rPr>
        <w:t xml:space="preserve"> </w:t>
      </w:r>
      <w:r w:rsidRPr="001D22A8">
        <w:rPr>
          <w:lang w:val="en-US"/>
        </w:rPr>
        <w:t>Station</w:t>
      </w:r>
      <w:r w:rsidR="00F169CA">
        <w:rPr>
          <w:lang w:val="en-US"/>
        </w:rPr>
        <w:t xml:space="preserve"> </w:t>
      </w:r>
      <w:proofErr w:type="spellStart"/>
      <w:r w:rsidRPr="001D22A8">
        <w:rPr>
          <w:lang w:val="en-US"/>
        </w:rPr>
        <w:t>Biologique</w:t>
      </w:r>
      <w:proofErr w:type="spellEnd"/>
      <w:r w:rsidR="00F169CA">
        <w:rPr>
          <w:lang w:val="en-US"/>
        </w:rPr>
        <w:t xml:space="preserve"> </w:t>
      </w:r>
      <w:r w:rsidRPr="001D22A8">
        <w:rPr>
          <w:lang w:val="en-US"/>
        </w:rPr>
        <w:t>de</w:t>
      </w:r>
      <w:r w:rsidR="00F169CA">
        <w:rPr>
          <w:lang w:val="en-US"/>
        </w:rPr>
        <w:t xml:space="preserve"> </w:t>
      </w:r>
      <w:proofErr w:type="spellStart"/>
      <w:r w:rsidRPr="001D22A8">
        <w:rPr>
          <w:lang w:val="en-US"/>
        </w:rPr>
        <w:t>Roscoff</w:t>
      </w:r>
      <w:proofErr w:type="spellEnd"/>
      <w:r w:rsidRPr="001D22A8">
        <w:rPr>
          <w:lang w:val="en-US"/>
        </w:rPr>
        <w:t>,</w:t>
      </w:r>
      <w:r w:rsidR="00F169CA">
        <w:rPr>
          <w:lang w:val="en-US"/>
        </w:rPr>
        <w:t xml:space="preserve"> </w:t>
      </w:r>
      <w:r w:rsidRPr="001D22A8">
        <w:rPr>
          <w:lang w:val="en-US"/>
        </w:rPr>
        <w:t>29680</w:t>
      </w:r>
      <w:r w:rsidR="00F169CA">
        <w:rPr>
          <w:lang w:val="en-US"/>
        </w:rPr>
        <w:t xml:space="preserve"> </w:t>
      </w:r>
      <w:r w:rsidRPr="001D22A8">
        <w:rPr>
          <w:lang w:val="en-US"/>
        </w:rPr>
        <w:t>Roscoff,</w:t>
      </w:r>
      <w:r w:rsidR="00F169CA">
        <w:rPr>
          <w:lang w:val="en-US"/>
        </w:rPr>
        <w:t xml:space="preserve"> </w:t>
      </w:r>
      <w:r w:rsidRPr="001D22A8">
        <w:rPr>
          <w:lang w:val="en-US"/>
        </w:rPr>
        <w:t>France</w:t>
      </w:r>
    </w:p>
    <w:p w14:paraId="09CD7DEE" w14:textId="43383E1B" w:rsidR="006A340B" w:rsidRPr="001D22A8" w:rsidRDefault="006A340B" w:rsidP="00CC3775">
      <w:pPr>
        <w:ind w:left="426" w:hanging="426"/>
        <w:rPr>
          <w:lang w:val="en-US"/>
        </w:rPr>
      </w:pPr>
      <w:r w:rsidRPr="001D22A8">
        <w:rPr>
          <w:lang w:val="en-US"/>
        </w:rPr>
        <w:t>M</w:t>
      </w:r>
      <w:r w:rsidR="008E7EEB" w:rsidRPr="001D22A8">
        <w:rPr>
          <w:lang w:val="en-US"/>
        </w:rPr>
        <w:t>ó</w:t>
      </w:r>
      <w:r w:rsidRPr="001D22A8">
        <w:rPr>
          <w:lang w:val="en-US"/>
        </w:rPr>
        <w:t>nica</w:t>
      </w:r>
      <w:r w:rsidR="00F169CA">
        <w:rPr>
          <w:lang w:val="en-US"/>
        </w:rPr>
        <w:t xml:space="preserve"> </w:t>
      </w:r>
      <w:r w:rsidRPr="001D22A8">
        <w:rPr>
          <w:lang w:val="en-US"/>
        </w:rPr>
        <w:t>Medina,</w:t>
      </w:r>
      <w:r w:rsidR="00F169CA">
        <w:rPr>
          <w:lang w:val="en-US"/>
        </w:rPr>
        <w:t xml:space="preserve"> </w:t>
      </w:r>
      <w:hyperlink r:id="rId24" w:history="1">
        <w:r w:rsidRPr="001D22A8">
          <w:rPr>
            <w:rStyle w:val="Lienhypertexte"/>
            <w:lang w:val="en-US"/>
          </w:rPr>
          <w:t>mum55@psu.edu</w:t>
        </w:r>
      </w:hyperlink>
      <w:r w:rsidR="00F169CA">
        <w:rPr>
          <w:lang w:val="en-US"/>
        </w:rPr>
        <w:t xml:space="preserve"> </w:t>
      </w:r>
      <w:r w:rsidR="008E7EEB" w:rsidRPr="001D22A8">
        <w:rPr>
          <w:lang w:val="en-US"/>
        </w:rPr>
        <w:t>Department</w:t>
      </w:r>
      <w:r w:rsidR="00F169CA">
        <w:rPr>
          <w:lang w:val="en-US"/>
        </w:rPr>
        <w:t xml:space="preserve"> </w:t>
      </w:r>
      <w:r w:rsidR="008E7EEB" w:rsidRPr="001D22A8">
        <w:rPr>
          <w:lang w:val="en-US"/>
        </w:rPr>
        <w:t>of</w:t>
      </w:r>
      <w:r w:rsidR="00F169CA">
        <w:rPr>
          <w:lang w:val="en-US"/>
        </w:rPr>
        <w:t xml:space="preserve"> </w:t>
      </w:r>
      <w:r w:rsidR="008E7EEB" w:rsidRPr="001D22A8">
        <w:rPr>
          <w:lang w:val="en-US"/>
        </w:rPr>
        <w:t>Biology</w:t>
      </w:r>
      <w:r w:rsidR="00E8522D" w:rsidRPr="001D22A8">
        <w:rPr>
          <w:lang w:val="en-US"/>
        </w:rPr>
        <w:t>,</w:t>
      </w:r>
      <w:r w:rsidR="00F169CA">
        <w:rPr>
          <w:lang w:val="en-US"/>
        </w:rPr>
        <w:t xml:space="preserve"> </w:t>
      </w:r>
      <w:r w:rsidR="00DC062C" w:rsidRPr="001D22A8">
        <w:rPr>
          <w:lang w:val="en-US"/>
        </w:rPr>
        <w:t>Pennsylvania</w:t>
      </w:r>
      <w:r w:rsidR="00F169CA">
        <w:rPr>
          <w:lang w:val="en-US"/>
        </w:rPr>
        <w:t xml:space="preserve"> </w:t>
      </w:r>
      <w:r w:rsidR="00DC062C" w:rsidRPr="001D22A8">
        <w:rPr>
          <w:lang w:val="en-US"/>
        </w:rPr>
        <w:t>State</w:t>
      </w:r>
      <w:r w:rsidR="00F169CA">
        <w:rPr>
          <w:lang w:val="en-US"/>
        </w:rPr>
        <w:t xml:space="preserve"> </w:t>
      </w:r>
      <w:r w:rsidR="00DC062C" w:rsidRPr="001D22A8">
        <w:rPr>
          <w:lang w:val="en-US"/>
        </w:rPr>
        <w:t>University,</w:t>
      </w:r>
      <w:r w:rsidR="00F169CA">
        <w:rPr>
          <w:lang w:val="en-US"/>
        </w:rPr>
        <w:t xml:space="preserve"> </w:t>
      </w:r>
      <w:r w:rsidR="008E7EEB" w:rsidRPr="001D22A8">
        <w:rPr>
          <w:lang w:val="en-US"/>
        </w:rPr>
        <w:t>University</w:t>
      </w:r>
      <w:r w:rsidR="00F169CA">
        <w:rPr>
          <w:lang w:val="en-US"/>
        </w:rPr>
        <w:t xml:space="preserve"> </w:t>
      </w:r>
      <w:r w:rsidR="008E7EEB" w:rsidRPr="001D22A8">
        <w:rPr>
          <w:lang w:val="en-US"/>
        </w:rPr>
        <w:t>Park</w:t>
      </w:r>
      <w:r w:rsidR="00F169CA">
        <w:rPr>
          <w:lang w:val="en-US"/>
        </w:rPr>
        <w:t xml:space="preserve"> </w:t>
      </w:r>
      <w:r w:rsidR="008E7EEB" w:rsidRPr="001D22A8">
        <w:rPr>
          <w:lang w:val="en-US"/>
        </w:rPr>
        <w:t>PA</w:t>
      </w:r>
      <w:r w:rsidR="00F169CA">
        <w:rPr>
          <w:lang w:val="en-US"/>
        </w:rPr>
        <w:t xml:space="preserve"> </w:t>
      </w:r>
      <w:r w:rsidR="008E7EEB" w:rsidRPr="001D22A8">
        <w:rPr>
          <w:lang w:val="en-US"/>
        </w:rPr>
        <w:t>16801,</w:t>
      </w:r>
      <w:r w:rsidR="00F169CA">
        <w:rPr>
          <w:lang w:val="en-US"/>
        </w:rPr>
        <w:t xml:space="preserve"> </w:t>
      </w:r>
      <w:r w:rsidR="008E7EEB" w:rsidRPr="001D22A8">
        <w:rPr>
          <w:lang w:val="en-US"/>
        </w:rPr>
        <w:t>USA</w:t>
      </w:r>
    </w:p>
    <w:p w14:paraId="2B64BDB9" w14:textId="5D7B92A1" w:rsidR="006A340B" w:rsidRPr="001D22A8" w:rsidRDefault="006A340B" w:rsidP="00CC3775">
      <w:pPr>
        <w:ind w:left="426" w:hanging="426"/>
        <w:rPr>
          <w:color w:val="000000"/>
          <w:lang w:val="en-US"/>
        </w:rPr>
      </w:pPr>
      <w:r w:rsidRPr="001D22A8">
        <w:rPr>
          <w:color w:val="000000"/>
          <w:lang w:val="en-US"/>
        </w:rPr>
        <w:t>Ezequiel</w:t>
      </w:r>
      <w:r w:rsidR="00F169CA">
        <w:rPr>
          <w:color w:val="000000"/>
          <w:lang w:val="en-US"/>
        </w:rPr>
        <w:t xml:space="preserve"> </w:t>
      </w:r>
      <w:r w:rsidR="00D2028C" w:rsidRPr="001D22A8">
        <w:rPr>
          <w:color w:val="000000"/>
          <w:lang w:val="en-US"/>
        </w:rPr>
        <w:t>M.</w:t>
      </w:r>
      <w:r w:rsidR="00F169CA">
        <w:rPr>
          <w:color w:val="000000"/>
          <w:lang w:val="en-US"/>
        </w:rPr>
        <w:t xml:space="preserve"> </w:t>
      </w:r>
      <w:proofErr w:type="spellStart"/>
      <w:r w:rsidRPr="001D22A8">
        <w:rPr>
          <w:color w:val="000000"/>
          <w:lang w:val="en-US"/>
        </w:rPr>
        <w:t>Marzinelli</w:t>
      </w:r>
      <w:proofErr w:type="spellEnd"/>
      <w:r w:rsidRPr="001D22A8">
        <w:rPr>
          <w:color w:val="000000"/>
          <w:lang w:val="en-US"/>
        </w:rPr>
        <w:t>,</w:t>
      </w:r>
      <w:r w:rsidR="00F169CA">
        <w:rPr>
          <w:color w:val="000000"/>
          <w:lang w:val="en-US"/>
        </w:rPr>
        <w:t xml:space="preserve"> </w:t>
      </w:r>
      <w:hyperlink r:id="rId25" w:history="1">
        <w:r w:rsidRPr="001D22A8">
          <w:rPr>
            <w:rStyle w:val="Lienhypertexte"/>
            <w:lang w:val="en-US"/>
          </w:rPr>
          <w:t>e.marzinelli@sydney.edu.au</w:t>
        </w:r>
      </w:hyperlink>
      <w:r w:rsidR="00D2028C" w:rsidRPr="001D22A8">
        <w:rPr>
          <w:color w:val="000000"/>
          <w:lang w:val="en-US"/>
        </w:rPr>
        <w:t>,</w:t>
      </w:r>
      <w:r w:rsidR="00F169CA">
        <w:rPr>
          <w:color w:val="000000"/>
          <w:lang w:val="en-US"/>
        </w:rPr>
        <w:t xml:space="preserve"> </w:t>
      </w:r>
      <w:r w:rsidR="00D70198" w:rsidRPr="001D22A8">
        <w:rPr>
          <w:color w:val="000000"/>
          <w:lang w:val="en-US"/>
        </w:rPr>
        <w:t>1)</w:t>
      </w:r>
      <w:r w:rsidR="00F169CA">
        <w:rPr>
          <w:color w:val="000000"/>
          <w:lang w:val="en-US"/>
        </w:rPr>
        <w:t xml:space="preserve"> </w:t>
      </w:r>
      <w:r w:rsidR="00D70198" w:rsidRPr="001D22A8">
        <w:rPr>
          <w:color w:val="000000"/>
          <w:lang w:val="en-US"/>
        </w:rPr>
        <w:t>The</w:t>
      </w:r>
      <w:r w:rsidR="00F169CA">
        <w:rPr>
          <w:color w:val="000000"/>
          <w:lang w:val="en-US"/>
        </w:rPr>
        <w:t xml:space="preserve"> </w:t>
      </w:r>
      <w:r w:rsidR="00D70198" w:rsidRPr="001D22A8">
        <w:rPr>
          <w:color w:val="000000"/>
          <w:lang w:val="en-US"/>
        </w:rPr>
        <w:t>University</w:t>
      </w:r>
      <w:r w:rsidR="00F169CA">
        <w:rPr>
          <w:color w:val="000000"/>
          <w:lang w:val="en-US"/>
        </w:rPr>
        <w:t xml:space="preserve"> </w:t>
      </w:r>
      <w:r w:rsidR="00D70198" w:rsidRPr="001D22A8">
        <w:rPr>
          <w:color w:val="000000"/>
          <w:lang w:val="en-US"/>
        </w:rPr>
        <w:t>of</w:t>
      </w:r>
      <w:r w:rsidR="00F169CA">
        <w:rPr>
          <w:color w:val="000000"/>
          <w:lang w:val="en-US"/>
        </w:rPr>
        <w:t xml:space="preserve"> </w:t>
      </w:r>
      <w:r w:rsidR="00D70198" w:rsidRPr="001D22A8">
        <w:rPr>
          <w:color w:val="000000"/>
          <w:lang w:val="en-US"/>
        </w:rPr>
        <w:t>Sydney,</w:t>
      </w:r>
      <w:r w:rsidR="00F169CA">
        <w:rPr>
          <w:color w:val="000000"/>
          <w:lang w:val="en-US"/>
        </w:rPr>
        <w:t xml:space="preserve"> </w:t>
      </w:r>
      <w:r w:rsidR="00D70198" w:rsidRPr="001D22A8">
        <w:rPr>
          <w:color w:val="000000"/>
          <w:lang w:val="en-US"/>
        </w:rPr>
        <w:t>School</w:t>
      </w:r>
      <w:r w:rsidR="00F169CA">
        <w:rPr>
          <w:color w:val="000000"/>
          <w:lang w:val="en-US"/>
        </w:rPr>
        <w:t xml:space="preserve"> </w:t>
      </w:r>
      <w:r w:rsidR="00D70198" w:rsidRPr="001D22A8">
        <w:rPr>
          <w:color w:val="000000"/>
          <w:lang w:val="en-US"/>
        </w:rPr>
        <w:t>of</w:t>
      </w:r>
      <w:r w:rsidR="00F169CA">
        <w:rPr>
          <w:color w:val="000000"/>
          <w:lang w:val="en-US"/>
        </w:rPr>
        <w:t xml:space="preserve"> </w:t>
      </w:r>
      <w:r w:rsidR="00D70198" w:rsidRPr="001D22A8">
        <w:rPr>
          <w:color w:val="000000"/>
          <w:lang w:val="en-US"/>
        </w:rPr>
        <w:t>Life</w:t>
      </w:r>
      <w:r w:rsidR="00F169CA">
        <w:rPr>
          <w:color w:val="000000"/>
          <w:lang w:val="en-US"/>
        </w:rPr>
        <w:t xml:space="preserve"> </w:t>
      </w:r>
      <w:r w:rsidR="00D70198" w:rsidRPr="001D22A8">
        <w:rPr>
          <w:color w:val="000000"/>
          <w:lang w:val="en-US"/>
        </w:rPr>
        <w:t>and</w:t>
      </w:r>
      <w:r w:rsidR="00F169CA">
        <w:rPr>
          <w:color w:val="000000"/>
          <w:lang w:val="en-US"/>
        </w:rPr>
        <w:t xml:space="preserve"> </w:t>
      </w:r>
      <w:r w:rsidR="00D70198" w:rsidRPr="001D22A8">
        <w:rPr>
          <w:color w:val="000000"/>
          <w:lang w:val="en-US"/>
        </w:rPr>
        <w:t>Environmental</w:t>
      </w:r>
      <w:r w:rsidR="00F169CA">
        <w:rPr>
          <w:color w:val="000000"/>
          <w:lang w:val="en-US"/>
        </w:rPr>
        <w:t xml:space="preserve"> </w:t>
      </w:r>
      <w:r w:rsidR="00D70198" w:rsidRPr="001D22A8">
        <w:rPr>
          <w:color w:val="000000"/>
          <w:lang w:val="en-US"/>
        </w:rPr>
        <w:t>Sciences,</w:t>
      </w:r>
      <w:r w:rsidR="00F169CA">
        <w:rPr>
          <w:color w:val="000000"/>
          <w:lang w:val="en-US"/>
        </w:rPr>
        <w:t xml:space="preserve"> </w:t>
      </w:r>
      <w:r w:rsidR="00D70198" w:rsidRPr="001D22A8">
        <w:rPr>
          <w:color w:val="000000"/>
          <w:lang w:val="en-US"/>
        </w:rPr>
        <w:t>Sydney,</w:t>
      </w:r>
      <w:r w:rsidR="00F169CA">
        <w:rPr>
          <w:color w:val="000000"/>
          <w:lang w:val="en-US"/>
        </w:rPr>
        <w:t xml:space="preserve"> </w:t>
      </w:r>
      <w:r w:rsidR="00D70198" w:rsidRPr="001D22A8">
        <w:rPr>
          <w:color w:val="000000"/>
          <w:lang w:val="en-US"/>
        </w:rPr>
        <w:t>NSW</w:t>
      </w:r>
      <w:r w:rsidR="00F169CA">
        <w:rPr>
          <w:color w:val="000000"/>
          <w:lang w:val="en-US"/>
        </w:rPr>
        <w:t xml:space="preserve"> </w:t>
      </w:r>
      <w:r w:rsidR="00D70198" w:rsidRPr="001D22A8">
        <w:rPr>
          <w:color w:val="000000"/>
          <w:lang w:val="en-US"/>
        </w:rPr>
        <w:t>2006,</w:t>
      </w:r>
      <w:r w:rsidR="00F169CA">
        <w:rPr>
          <w:color w:val="000000"/>
          <w:lang w:val="en-US"/>
        </w:rPr>
        <w:t xml:space="preserve"> </w:t>
      </w:r>
      <w:r w:rsidR="00D70198" w:rsidRPr="001D22A8">
        <w:rPr>
          <w:color w:val="000000"/>
          <w:lang w:val="en-US"/>
        </w:rPr>
        <w:t>Australia;</w:t>
      </w:r>
      <w:r w:rsidR="00F169CA">
        <w:rPr>
          <w:color w:val="000000"/>
          <w:lang w:val="en-US"/>
        </w:rPr>
        <w:t xml:space="preserve"> </w:t>
      </w:r>
      <w:r w:rsidR="00D70198" w:rsidRPr="001D22A8">
        <w:rPr>
          <w:color w:val="000000"/>
          <w:lang w:val="en-US"/>
        </w:rPr>
        <w:t>2)</w:t>
      </w:r>
      <w:r w:rsidR="00F169CA">
        <w:rPr>
          <w:color w:val="000000"/>
          <w:lang w:val="en-US"/>
        </w:rPr>
        <w:t xml:space="preserve"> </w:t>
      </w:r>
      <w:r w:rsidR="00D70198" w:rsidRPr="001D22A8">
        <w:rPr>
          <w:color w:val="000000"/>
          <w:lang w:val="en-US"/>
        </w:rPr>
        <w:t>Singapore</w:t>
      </w:r>
      <w:r w:rsidR="00F169CA">
        <w:rPr>
          <w:color w:val="000000"/>
          <w:lang w:val="en-US"/>
        </w:rPr>
        <w:t xml:space="preserve"> </w:t>
      </w:r>
      <w:r w:rsidR="00D70198" w:rsidRPr="001D22A8">
        <w:rPr>
          <w:color w:val="000000"/>
          <w:lang w:val="en-US"/>
        </w:rPr>
        <w:t>Centre</w:t>
      </w:r>
      <w:r w:rsidR="00F169CA">
        <w:rPr>
          <w:color w:val="000000"/>
          <w:lang w:val="en-US"/>
        </w:rPr>
        <w:t xml:space="preserve"> </w:t>
      </w:r>
      <w:r w:rsidR="00D70198" w:rsidRPr="001D22A8">
        <w:rPr>
          <w:color w:val="000000"/>
          <w:lang w:val="en-US"/>
        </w:rPr>
        <w:t>for</w:t>
      </w:r>
      <w:r w:rsidR="00F169CA">
        <w:rPr>
          <w:color w:val="000000"/>
          <w:lang w:val="en-US"/>
        </w:rPr>
        <w:t xml:space="preserve"> </w:t>
      </w:r>
      <w:r w:rsidR="00D70198" w:rsidRPr="001D22A8">
        <w:rPr>
          <w:color w:val="000000"/>
          <w:lang w:val="en-US"/>
        </w:rPr>
        <w:t>Environmental</w:t>
      </w:r>
      <w:r w:rsidR="00F169CA">
        <w:rPr>
          <w:color w:val="000000"/>
          <w:lang w:val="en-US"/>
        </w:rPr>
        <w:t xml:space="preserve"> </w:t>
      </w:r>
      <w:r w:rsidR="00D70198" w:rsidRPr="001D22A8">
        <w:rPr>
          <w:color w:val="000000"/>
          <w:lang w:val="en-US"/>
        </w:rPr>
        <w:t>Life</w:t>
      </w:r>
      <w:r w:rsidR="00F169CA">
        <w:rPr>
          <w:color w:val="000000"/>
          <w:lang w:val="en-US"/>
        </w:rPr>
        <w:t xml:space="preserve"> </w:t>
      </w:r>
      <w:r w:rsidR="00D70198" w:rsidRPr="001D22A8">
        <w:rPr>
          <w:color w:val="000000"/>
          <w:lang w:val="en-US"/>
        </w:rPr>
        <w:t>Sciences</w:t>
      </w:r>
      <w:r w:rsidR="00F169CA">
        <w:rPr>
          <w:color w:val="000000"/>
          <w:lang w:val="en-US"/>
        </w:rPr>
        <w:t xml:space="preserve"> </w:t>
      </w:r>
      <w:r w:rsidR="00D70198" w:rsidRPr="001D22A8">
        <w:rPr>
          <w:color w:val="000000"/>
          <w:lang w:val="en-US"/>
        </w:rPr>
        <w:t>Engineering,</w:t>
      </w:r>
      <w:r w:rsidR="00F169CA">
        <w:rPr>
          <w:color w:val="000000"/>
          <w:lang w:val="en-US"/>
        </w:rPr>
        <w:t xml:space="preserve"> </w:t>
      </w:r>
      <w:r w:rsidR="00D70198" w:rsidRPr="001D22A8">
        <w:rPr>
          <w:color w:val="000000"/>
          <w:lang w:val="en-US"/>
        </w:rPr>
        <w:t>Nanyang</w:t>
      </w:r>
      <w:r w:rsidR="00F169CA">
        <w:rPr>
          <w:color w:val="000000"/>
          <w:lang w:val="en-US"/>
        </w:rPr>
        <w:t xml:space="preserve"> </w:t>
      </w:r>
      <w:r w:rsidR="00D70198" w:rsidRPr="001D22A8">
        <w:rPr>
          <w:color w:val="000000"/>
          <w:lang w:val="en-US"/>
        </w:rPr>
        <w:t>Technological</w:t>
      </w:r>
      <w:r w:rsidR="00F169CA">
        <w:rPr>
          <w:color w:val="000000"/>
          <w:lang w:val="en-US"/>
        </w:rPr>
        <w:t xml:space="preserve"> </w:t>
      </w:r>
      <w:r w:rsidR="00D70198" w:rsidRPr="001D22A8">
        <w:rPr>
          <w:color w:val="000000"/>
          <w:lang w:val="en-US"/>
        </w:rPr>
        <w:t>University,</w:t>
      </w:r>
      <w:r w:rsidR="00F169CA">
        <w:rPr>
          <w:color w:val="000000"/>
          <w:lang w:val="en-US"/>
        </w:rPr>
        <w:t xml:space="preserve"> </w:t>
      </w:r>
      <w:r w:rsidR="00D70198" w:rsidRPr="001D22A8">
        <w:rPr>
          <w:color w:val="000000"/>
          <w:lang w:val="en-US"/>
        </w:rPr>
        <w:t>Singapore;</w:t>
      </w:r>
      <w:r w:rsidR="00F169CA">
        <w:rPr>
          <w:color w:val="000000"/>
          <w:lang w:val="en-US"/>
        </w:rPr>
        <w:t xml:space="preserve"> </w:t>
      </w:r>
      <w:r w:rsidR="00D70198" w:rsidRPr="001D22A8">
        <w:rPr>
          <w:color w:val="000000"/>
          <w:lang w:val="en-US"/>
        </w:rPr>
        <w:t>3)</w:t>
      </w:r>
      <w:r w:rsidR="00F169CA">
        <w:rPr>
          <w:color w:val="000000"/>
          <w:lang w:val="en-US"/>
        </w:rPr>
        <w:t xml:space="preserve"> </w:t>
      </w:r>
      <w:r w:rsidR="00D70198" w:rsidRPr="001D22A8">
        <w:rPr>
          <w:color w:val="000000"/>
          <w:lang w:val="en-US"/>
        </w:rPr>
        <w:t>Sydney</w:t>
      </w:r>
      <w:r w:rsidR="00F169CA">
        <w:rPr>
          <w:color w:val="000000"/>
          <w:lang w:val="en-US"/>
        </w:rPr>
        <w:t xml:space="preserve"> </w:t>
      </w:r>
      <w:r w:rsidR="00D70198" w:rsidRPr="001D22A8">
        <w:rPr>
          <w:color w:val="000000"/>
          <w:lang w:val="en-US"/>
        </w:rPr>
        <w:t>Institute</w:t>
      </w:r>
      <w:r w:rsidR="00F169CA">
        <w:rPr>
          <w:color w:val="000000"/>
          <w:lang w:val="en-US"/>
        </w:rPr>
        <w:t xml:space="preserve"> </w:t>
      </w:r>
      <w:r w:rsidR="00D70198" w:rsidRPr="001D22A8">
        <w:rPr>
          <w:color w:val="000000"/>
          <w:lang w:val="en-US"/>
        </w:rPr>
        <w:t>of</w:t>
      </w:r>
      <w:r w:rsidR="00F169CA">
        <w:rPr>
          <w:color w:val="000000"/>
          <w:lang w:val="en-US"/>
        </w:rPr>
        <w:t xml:space="preserve"> </w:t>
      </w:r>
      <w:r w:rsidR="00D70198" w:rsidRPr="001D22A8">
        <w:rPr>
          <w:color w:val="000000"/>
          <w:lang w:val="en-US"/>
        </w:rPr>
        <w:t>Marine</w:t>
      </w:r>
      <w:r w:rsidR="00F169CA">
        <w:rPr>
          <w:color w:val="000000"/>
          <w:lang w:val="en-US"/>
        </w:rPr>
        <w:t xml:space="preserve"> </w:t>
      </w:r>
      <w:r w:rsidR="00D70198" w:rsidRPr="001D22A8">
        <w:rPr>
          <w:color w:val="000000"/>
          <w:lang w:val="en-US"/>
        </w:rPr>
        <w:t>Science,</w:t>
      </w:r>
      <w:r w:rsidR="00F169CA">
        <w:rPr>
          <w:color w:val="000000"/>
          <w:lang w:val="en-US"/>
        </w:rPr>
        <w:t xml:space="preserve"> </w:t>
      </w:r>
      <w:proofErr w:type="spellStart"/>
      <w:r w:rsidR="00D70198" w:rsidRPr="001D22A8">
        <w:rPr>
          <w:color w:val="000000"/>
          <w:lang w:val="en-US"/>
        </w:rPr>
        <w:t>Mosman</w:t>
      </w:r>
      <w:proofErr w:type="spellEnd"/>
      <w:r w:rsidR="00D70198" w:rsidRPr="001D22A8">
        <w:rPr>
          <w:color w:val="000000"/>
          <w:lang w:val="en-US"/>
        </w:rPr>
        <w:t>,</w:t>
      </w:r>
      <w:r w:rsidR="00F169CA">
        <w:rPr>
          <w:color w:val="000000"/>
          <w:lang w:val="en-US"/>
        </w:rPr>
        <w:t xml:space="preserve"> </w:t>
      </w:r>
      <w:r w:rsidR="00D70198" w:rsidRPr="001D22A8">
        <w:rPr>
          <w:color w:val="000000"/>
          <w:lang w:val="en-US"/>
        </w:rPr>
        <w:t>NSW</w:t>
      </w:r>
      <w:r w:rsidR="00F169CA">
        <w:rPr>
          <w:color w:val="000000"/>
          <w:lang w:val="en-US"/>
        </w:rPr>
        <w:t xml:space="preserve"> </w:t>
      </w:r>
      <w:r w:rsidR="00D70198" w:rsidRPr="001D22A8">
        <w:rPr>
          <w:color w:val="000000"/>
          <w:lang w:val="en-US"/>
        </w:rPr>
        <w:t>2088,</w:t>
      </w:r>
      <w:r w:rsidR="00F169CA">
        <w:rPr>
          <w:color w:val="000000"/>
          <w:lang w:val="en-US"/>
        </w:rPr>
        <w:t xml:space="preserve"> </w:t>
      </w:r>
      <w:r w:rsidR="00D70198" w:rsidRPr="001D22A8">
        <w:rPr>
          <w:color w:val="000000"/>
          <w:lang w:val="en-US"/>
        </w:rPr>
        <w:t>Australia</w:t>
      </w:r>
      <w:r w:rsidR="00F169CA">
        <w:rPr>
          <w:color w:val="000000"/>
          <w:lang w:val="en-US"/>
        </w:rPr>
        <w:t xml:space="preserve"> </w:t>
      </w:r>
    </w:p>
    <w:p w14:paraId="52CF26C4" w14:textId="477382E1" w:rsidR="006A340B" w:rsidRPr="001D22A8" w:rsidRDefault="006A340B" w:rsidP="00CC3775">
      <w:pPr>
        <w:ind w:left="426" w:hanging="426"/>
        <w:rPr>
          <w:bCs/>
          <w:color w:val="000000"/>
          <w:shd w:val="clear" w:color="auto" w:fill="FFFFFF"/>
          <w:lang w:val="en-US"/>
        </w:rPr>
      </w:pPr>
      <w:r w:rsidRPr="001D22A8">
        <w:rPr>
          <w:bCs/>
          <w:color w:val="000000"/>
          <w:shd w:val="clear" w:color="auto" w:fill="FFFFFF"/>
          <w:lang w:val="en-US"/>
        </w:rPr>
        <w:t>Teresa</w:t>
      </w:r>
      <w:r w:rsidR="00F169CA">
        <w:rPr>
          <w:bCs/>
          <w:color w:val="000000"/>
          <w:shd w:val="clear" w:color="auto" w:fill="FFFFFF"/>
          <w:lang w:val="en-US"/>
        </w:rPr>
        <w:t xml:space="preserve"> </w:t>
      </w:r>
      <w:proofErr w:type="spellStart"/>
      <w:r w:rsidRPr="001D22A8">
        <w:rPr>
          <w:bCs/>
          <w:color w:val="000000"/>
          <w:shd w:val="clear" w:color="auto" w:fill="FFFFFF"/>
          <w:lang w:val="en-US"/>
        </w:rPr>
        <w:t>Morganti</w:t>
      </w:r>
      <w:proofErr w:type="spellEnd"/>
      <w:r w:rsidRPr="001D22A8">
        <w:rPr>
          <w:bCs/>
          <w:color w:val="000000"/>
          <w:shd w:val="clear" w:color="auto" w:fill="FFFFFF"/>
          <w:lang w:val="en-US"/>
        </w:rPr>
        <w:t>,</w:t>
      </w:r>
      <w:r w:rsidR="00F169CA">
        <w:rPr>
          <w:bCs/>
          <w:color w:val="000000"/>
          <w:shd w:val="clear" w:color="auto" w:fill="FFFFFF"/>
          <w:lang w:val="en-US"/>
        </w:rPr>
        <w:t xml:space="preserve"> </w:t>
      </w:r>
      <w:hyperlink r:id="rId26" w:history="1">
        <w:r w:rsidRPr="001D22A8">
          <w:rPr>
            <w:rStyle w:val="Lienhypertexte"/>
            <w:bCs/>
            <w:shd w:val="clear" w:color="auto" w:fill="FFFFFF"/>
            <w:lang w:val="en-US"/>
          </w:rPr>
          <w:t>tmorgant@mpi-bremen.de</w:t>
        </w:r>
      </w:hyperlink>
      <w:r w:rsidR="004B75B1" w:rsidRPr="001D22A8">
        <w:rPr>
          <w:bCs/>
          <w:color w:val="000000"/>
          <w:shd w:val="clear" w:color="auto" w:fill="FFFFFF"/>
          <w:lang w:val="en-US"/>
        </w:rPr>
        <w:t>,</w:t>
      </w:r>
      <w:r w:rsidR="00F169CA">
        <w:rPr>
          <w:bCs/>
          <w:color w:val="000000"/>
          <w:shd w:val="clear" w:color="auto" w:fill="FFFFFF"/>
          <w:lang w:val="en-US"/>
        </w:rPr>
        <w:t xml:space="preserve"> </w:t>
      </w:r>
      <w:r w:rsidR="004B75B1" w:rsidRPr="001D22A8">
        <w:rPr>
          <w:bCs/>
          <w:color w:val="000000"/>
          <w:shd w:val="clear" w:color="auto" w:fill="FFFFFF"/>
          <w:lang w:val="en-US"/>
        </w:rPr>
        <w:t>Max</w:t>
      </w:r>
      <w:r w:rsidR="00F169CA">
        <w:rPr>
          <w:bCs/>
          <w:color w:val="000000"/>
          <w:shd w:val="clear" w:color="auto" w:fill="FFFFFF"/>
          <w:lang w:val="en-US"/>
        </w:rPr>
        <w:t xml:space="preserve"> </w:t>
      </w:r>
      <w:r w:rsidR="004B75B1" w:rsidRPr="001D22A8">
        <w:rPr>
          <w:bCs/>
          <w:color w:val="000000"/>
          <w:shd w:val="clear" w:color="auto" w:fill="FFFFFF"/>
          <w:lang w:val="en-US"/>
        </w:rPr>
        <w:t>Planck</w:t>
      </w:r>
      <w:r w:rsidR="00F169CA">
        <w:rPr>
          <w:bCs/>
          <w:color w:val="000000"/>
          <w:shd w:val="clear" w:color="auto" w:fill="FFFFFF"/>
          <w:lang w:val="en-US"/>
        </w:rPr>
        <w:t xml:space="preserve"> </w:t>
      </w:r>
      <w:r w:rsidR="004B75B1" w:rsidRPr="001D22A8">
        <w:rPr>
          <w:bCs/>
          <w:color w:val="000000"/>
          <w:shd w:val="clear" w:color="auto" w:fill="FFFFFF"/>
          <w:lang w:val="en-US"/>
        </w:rPr>
        <w:t>Institute</w:t>
      </w:r>
      <w:r w:rsidR="00F169CA">
        <w:rPr>
          <w:bCs/>
          <w:color w:val="000000"/>
          <w:shd w:val="clear" w:color="auto" w:fill="FFFFFF"/>
          <w:lang w:val="en-US"/>
        </w:rPr>
        <w:t xml:space="preserve"> </w:t>
      </w:r>
      <w:r w:rsidR="004B75B1" w:rsidRPr="001D22A8">
        <w:rPr>
          <w:bCs/>
          <w:color w:val="000000"/>
          <w:shd w:val="clear" w:color="auto" w:fill="FFFFFF"/>
          <w:lang w:val="en-US"/>
        </w:rPr>
        <w:t>for</w:t>
      </w:r>
      <w:r w:rsidR="00F169CA">
        <w:rPr>
          <w:bCs/>
          <w:color w:val="000000"/>
          <w:shd w:val="clear" w:color="auto" w:fill="FFFFFF"/>
          <w:lang w:val="en-US"/>
        </w:rPr>
        <w:t xml:space="preserve"> </w:t>
      </w:r>
      <w:r w:rsidR="004B75B1" w:rsidRPr="001D22A8">
        <w:rPr>
          <w:bCs/>
          <w:color w:val="000000"/>
          <w:shd w:val="clear" w:color="auto" w:fill="FFFFFF"/>
          <w:lang w:val="en-US"/>
        </w:rPr>
        <w:t>Marine</w:t>
      </w:r>
      <w:r w:rsidR="00F169CA">
        <w:rPr>
          <w:bCs/>
          <w:color w:val="000000"/>
          <w:shd w:val="clear" w:color="auto" w:fill="FFFFFF"/>
          <w:lang w:val="en-US"/>
        </w:rPr>
        <w:t xml:space="preserve"> </w:t>
      </w:r>
      <w:r w:rsidR="004B75B1" w:rsidRPr="001D22A8">
        <w:rPr>
          <w:bCs/>
          <w:color w:val="000000"/>
          <w:shd w:val="clear" w:color="auto" w:fill="FFFFFF"/>
          <w:lang w:val="en-US"/>
        </w:rPr>
        <w:t>Microbiology,</w:t>
      </w:r>
      <w:r w:rsidR="00F169CA">
        <w:rPr>
          <w:bCs/>
          <w:color w:val="000000"/>
          <w:shd w:val="clear" w:color="auto" w:fill="FFFFFF"/>
          <w:lang w:val="en-US"/>
        </w:rPr>
        <w:t xml:space="preserve"> </w:t>
      </w:r>
      <w:proofErr w:type="spellStart"/>
      <w:r w:rsidR="004B75B1" w:rsidRPr="001D22A8">
        <w:rPr>
          <w:bCs/>
          <w:color w:val="000000"/>
          <w:shd w:val="clear" w:color="auto" w:fill="FFFFFF"/>
          <w:lang w:val="en-US"/>
        </w:rPr>
        <w:t>Celsiusstraße</w:t>
      </w:r>
      <w:proofErr w:type="spellEnd"/>
      <w:r w:rsidR="00F169CA">
        <w:rPr>
          <w:bCs/>
          <w:color w:val="000000"/>
          <w:shd w:val="clear" w:color="auto" w:fill="FFFFFF"/>
          <w:lang w:val="en-US"/>
        </w:rPr>
        <w:t xml:space="preserve"> </w:t>
      </w:r>
      <w:r w:rsidR="004B75B1" w:rsidRPr="001D22A8">
        <w:rPr>
          <w:bCs/>
          <w:color w:val="000000"/>
          <w:shd w:val="clear" w:color="auto" w:fill="FFFFFF"/>
          <w:lang w:val="en-US"/>
        </w:rPr>
        <w:t>1,</w:t>
      </w:r>
      <w:r w:rsidR="00F169CA">
        <w:rPr>
          <w:bCs/>
          <w:color w:val="000000"/>
          <w:shd w:val="clear" w:color="auto" w:fill="FFFFFF"/>
          <w:lang w:val="en-US"/>
        </w:rPr>
        <w:t xml:space="preserve"> </w:t>
      </w:r>
      <w:r w:rsidR="004B75B1" w:rsidRPr="001D22A8">
        <w:rPr>
          <w:bCs/>
          <w:color w:val="000000"/>
          <w:shd w:val="clear" w:color="auto" w:fill="FFFFFF"/>
          <w:lang w:val="en-US"/>
        </w:rPr>
        <w:t>28359,</w:t>
      </w:r>
      <w:r w:rsidR="00F169CA">
        <w:rPr>
          <w:bCs/>
          <w:color w:val="000000"/>
          <w:shd w:val="clear" w:color="auto" w:fill="FFFFFF"/>
          <w:lang w:val="en-US"/>
        </w:rPr>
        <w:t xml:space="preserve"> </w:t>
      </w:r>
      <w:r w:rsidR="004B75B1" w:rsidRPr="001D22A8">
        <w:rPr>
          <w:bCs/>
          <w:color w:val="000000"/>
          <w:shd w:val="clear" w:color="auto" w:fill="FFFFFF"/>
          <w:lang w:val="en-US"/>
        </w:rPr>
        <w:t>Bremen,</w:t>
      </w:r>
      <w:r w:rsidR="00F169CA">
        <w:rPr>
          <w:bCs/>
          <w:color w:val="000000"/>
          <w:shd w:val="clear" w:color="auto" w:fill="FFFFFF"/>
          <w:lang w:val="en-US"/>
        </w:rPr>
        <w:t xml:space="preserve"> </w:t>
      </w:r>
      <w:r w:rsidR="004B75B1" w:rsidRPr="001D22A8">
        <w:rPr>
          <w:bCs/>
          <w:color w:val="000000"/>
          <w:shd w:val="clear" w:color="auto" w:fill="FFFFFF"/>
          <w:lang w:val="en-US"/>
        </w:rPr>
        <w:t>Germany</w:t>
      </w:r>
    </w:p>
    <w:p w14:paraId="700F0EC2" w14:textId="176F7FA9" w:rsidR="006A340B" w:rsidRPr="001D22A8" w:rsidRDefault="006A340B" w:rsidP="00CC3775">
      <w:pPr>
        <w:ind w:left="426" w:hanging="426"/>
        <w:rPr>
          <w:bCs/>
          <w:color w:val="000000"/>
          <w:shd w:val="clear" w:color="auto" w:fill="FFFFFF"/>
          <w:lang w:val="en-US"/>
        </w:rPr>
      </w:pPr>
      <w:r w:rsidRPr="001D22A8">
        <w:rPr>
          <w:lang w:val="en-US"/>
        </w:rPr>
        <w:t>Laura</w:t>
      </w:r>
      <w:r w:rsidR="00F169CA">
        <w:rPr>
          <w:lang w:val="en-US"/>
        </w:rPr>
        <w:t xml:space="preserve"> </w:t>
      </w:r>
      <w:proofErr w:type="spellStart"/>
      <w:r w:rsidRPr="001D22A8">
        <w:rPr>
          <w:bCs/>
          <w:color w:val="000000"/>
          <w:shd w:val="clear" w:color="auto" w:fill="FFFFFF"/>
          <w:lang w:val="en-US"/>
        </w:rPr>
        <w:t>Núñez</w:t>
      </w:r>
      <w:proofErr w:type="spellEnd"/>
      <w:r w:rsidR="00F169CA">
        <w:rPr>
          <w:bCs/>
          <w:color w:val="000000"/>
          <w:shd w:val="clear" w:color="auto" w:fill="FFFFFF"/>
          <w:lang w:val="en-US"/>
        </w:rPr>
        <w:t xml:space="preserve"> </w:t>
      </w:r>
      <w:r w:rsidRPr="001D22A8">
        <w:rPr>
          <w:bCs/>
          <w:color w:val="000000"/>
          <w:shd w:val="clear" w:color="auto" w:fill="FFFFFF"/>
          <w:lang w:val="en-US"/>
        </w:rPr>
        <w:t>Pons,</w:t>
      </w:r>
      <w:r w:rsidR="00F169CA">
        <w:rPr>
          <w:bCs/>
          <w:color w:val="000000"/>
          <w:shd w:val="clear" w:color="auto" w:fill="FFFFFF"/>
          <w:lang w:val="en-US"/>
        </w:rPr>
        <w:t xml:space="preserve"> </w:t>
      </w:r>
      <w:r w:rsidR="00DC062C" w:rsidRPr="001D22A8">
        <w:rPr>
          <w:rStyle w:val="Lienhypertexte"/>
          <w:bCs/>
          <w:shd w:val="clear" w:color="auto" w:fill="FFFFFF"/>
          <w:lang w:val="en-US"/>
        </w:rPr>
        <w:t>laura.nunezpons@szn.it</w:t>
      </w:r>
      <w:r w:rsidR="00DC062C" w:rsidRPr="001D22A8">
        <w:rPr>
          <w:bCs/>
          <w:color w:val="000000"/>
          <w:shd w:val="clear" w:color="auto" w:fill="FFFFFF"/>
          <w:lang w:val="en-US"/>
        </w:rPr>
        <w:t>,</w:t>
      </w:r>
      <w:r w:rsidR="00F169CA">
        <w:rPr>
          <w:bCs/>
          <w:color w:val="000000"/>
          <w:shd w:val="clear" w:color="auto" w:fill="FFFFFF"/>
          <w:lang w:val="en-US"/>
        </w:rPr>
        <w:t xml:space="preserve"> </w:t>
      </w:r>
      <w:r w:rsidR="00DC062C" w:rsidRPr="001D22A8">
        <w:rPr>
          <w:bCs/>
          <w:color w:val="000000"/>
          <w:shd w:val="clear" w:color="auto" w:fill="FFFFFF"/>
          <w:lang w:val="en-US"/>
        </w:rPr>
        <w:t>S</w:t>
      </w:r>
      <w:r w:rsidR="00880128" w:rsidRPr="001D22A8">
        <w:rPr>
          <w:bCs/>
          <w:color w:val="000000"/>
          <w:shd w:val="clear" w:color="auto" w:fill="FFFFFF"/>
          <w:lang w:val="en-US"/>
        </w:rPr>
        <w:t>ection</w:t>
      </w:r>
      <w:r w:rsidR="00F169CA">
        <w:rPr>
          <w:bCs/>
          <w:color w:val="000000"/>
          <w:shd w:val="clear" w:color="auto" w:fill="FFFFFF"/>
          <w:lang w:val="en-US"/>
        </w:rPr>
        <w:t xml:space="preserve"> </w:t>
      </w:r>
      <w:r w:rsidR="00880128" w:rsidRPr="001D22A8">
        <w:rPr>
          <w:bCs/>
          <w:color w:val="000000"/>
          <w:shd w:val="clear" w:color="auto" w:fill="FFFFFF"/>
          <w:lang w:val="en-US"/>
        </w:rPr>
        <w:t>Biology</w:t>
      </w:r>
      <w:r w:rsidR="00F169CA">
        <w:rPr>
          <w:bCs/>
          <w:color w:val="000000"/>
          <w:shd w:val="clear" w:color="auto" w:fill="FFFFFF"/>
          <w:lang w:val="en-US"/>
        </w:rPr>
        <w:t xml:space="preserve"> </w:t>
      </w:r>
      <w:r w:rsidR="00880128" w:rsidRPr="001D22A8">
        <w:rPr>
          <w:bCs/>
          <w:color w:val="000000"/>
          <w:shd w:val="clear" w:color="auto" w:fill="FFFFFF"/>
          <w:lang w:val="en-US"/>
        </w:rPr>
        <w:t>and</w:t>
      </w:r>
      <w:r w:rsidR="00F169CA">
        <w:rPr>
          <w:bCs/>
          <w:color w:val="000000"/>
          <w:shd w:val="clear" w:color="auto" w:fill="FFFFFF"/>
          <w:lang w:val="en-US"/>
        </w:rPr>
        <w:t xml:space="preserve"> </w:t>
      </w:r>
      <w:r w:rsidR="00880128" w:rsidRPr="001D22A8">
        <w:rPr>
          <w:bCs/>
          <w:color w:val="000000"/>
          <w:shd w:val="clear" w:color="auto" w:fill="FFFFFF"/>
          <w:lang w:val="en-US"/>
        </w:rPr>
        <w:t>Evolution</w:t>
      </w:r>
      <w:r w:rsidR="00F169CA">
        <w:rPr>
          <w:bCs/>
          <w:color w:val="000000"/>
          <w:shd w:val="clear" w:color="auto" w:fill="FFFFFF"/>
          <w:lang w:val="en-US"/>
        </w:rPr>
        <w:t xml:space="preserve"> </w:t>
      </w:r>
      <w:r w:rsidR="00880128" w:rsidRPr="001D22A8">
        <w:rPr>
          <w:bCs/>
          <w:color w:val="000000"/>
          <w:shd w:val="clear" w:color="auto" w:fill="FFFFFF"/>
          <w:lang w:val="en-US"/>
        </w:rPr>
        <w:t>of</w:t>
      </w:r>
      <w:r w:rsidR="00F169CA">
        <w:rPr>
          <w:bCs/>
          <w:color w:val="000000"/>
          <w:shd w:val="clear" w:color="auto" w:fill="FFFFFF"/>
          <w:lang w:val="en-US"/>
        </w:rPr>
        <w:t xml:space="preserve"> </w:t>
      </w:r>
      <w:r w:rsidR="00880128" w:rsidRPr="001D22A8">
        <w:rPr>
          <w:bCs/>
          <w:color w:val="000000"/>
          <w:shd w:val="clear" w:color="auto" w:fill="FFFFFF"/>
          <w:lang w:val="en-US"/>
        </w:rPr>
        <w:t>Marine</w:t>
      </w:r>
      <w:r w:rsidR="00F169CA">
        <w:rPr>
          <w:bCs/>
          <w:color w:val="000000"/>
          <w:shd w:val="clear" w:color="auto" w:fill="FFFFFF"/>
          <w:lang w:val="en-US"/>
        </w:rPr>
        <w:t xml:space="preserve"> </w:t>
      </w:r>
      <w:r w:rsidR="00880128" w:rsidRPr="001D22A8">
        <w:rPr>
          <w:bCs/>
          <w:color w:val="000000"/>
          <w:shd w:val="clear" w:color="auto" w:fill="FFFFFF"/>
          <w:lang w:val="en-US"/>
        </w:rPr>
        <w:t>Organisms</w:t>
      </w:r>
      <w:r w:rsidR="00F169CA">
        <w:rPr>
          <w:bCs/>
          <w:color w:val="000000"/>
          <w:shd w:val="clear" w:color="auto" w:fill="FFFFFF"/>
          <w:lang w:val="en-US"/>
        </w:rPr>
        <w:t xml:space="preserve"> </w:t>
      </w:r>
      <w:r w:rsidR="00880128" w:rsidRPr="001D22A8">
        <w:rPr>
          <w:bCs/>
          <w:color w:val="000000"/>
          <w:shd w:val="clear" w:color="auto" w:fill="FFFFFF"/>
          <w:lang w:val="en-US"/>
        </w:rPr>
        <w:t>(BEOM),</w:t>
      </w:r>
      <w:r w:rsidR="00F169CA">
        <w:rPr>
          <w:bCs/>
          <w:color w:val="000000"/>
          <w:shd w:val="clear" w:color="auto" w:fill="FFFFFF"/>
          <w:lang w:val="en-US"/>
        </w:rPr>
        <w:t xml:space="preserve"> </w:t>
      </w:r>
      <w:proofErr w:type="spellStart"/>
      <w:r w:rsidR="00880128" w:rsidRPr="001D22A8">
        <w:rPr>
          <w:bCs/>
          <w:color w:val="000000"/>
          <w:shd w:val="clear" w:color="auto" w:fill="FFFFFF"/>
          <w:lang w:val="en-US"/>
        </w:rPr>
        <w:t>Stazione</w:t>
      </w:r>
      <w:proofErr w:type="spellEnd"/>
      <w:r w:rsidR="00F169CA">
        <w:rPr>
          <w:bCs/>
          <w:color w:val="000000"/>
          <w:shd w:val="clear" w:color="auto" w:fill="FFFFFF"/>
          <w:lang w:val="en-US"/>
        </w:rPr>
        <w:t xml:space="preserve"> </w:t>
      </w:r>
      <w:proofErr w:type="spellStart"/>
      <w:r w:rsidR="00880128" w:rsidRPr="001D22A8">
        <w:rPr>
          <w:bCs/>
          <w:color w:val="000000"/>
          <w:shd w:val="clear" w:color="auto" w:fill="FFFFFF"/>
          <w:lang w:val="en-US"/>
        </w:rPr>
        <w:t>Zoologica</w:t>
      </w:r>
      <w:proofErr w:type="spellEnd"/>
      <w:r w:rsidR="00F169CA">
        <w:rPr>
          <w:bCs/>
          <w:color w:val="000000"/>
          <w:shd w:val="clear" w:color="auto" w:fill="FFFFFF"/>
          <w:lang w:val="en-US"/>
        </w:rPr>
        <w:t xml:space="preserve"> </w:t>
      </w:r>
      <w:r w:rsidR="00880128" w:rsidRPr="001D22A8">
        <w:rPr>
          <w:bCs/>
          <w:color w:val="000000"/>
          <w:shd w:val="clear" w:color="auto" w:fill="FFFFFF"/>
          <w:lang w:val="en-US"/>
        </w:rPr>
        <w:t>Anton</w:t>
      </w:r>
      <w:r w:rsidR="00F169CA">
        <w:rPr>
          <w:bCs/>
          <w:color w:val="000000"/>
          <w:shd w:val="clear" w:color="auto" w:fill="FFFFFF"/>
          <w:lang w:val="en-US"/>
        </w:rPr>
        <w:t xml:space="preserve"> </w:t>
      </w:r>
      <w:proofErr w:type="spellStart"/>
      <w:r w:rsidR="00880128" w:rsidRPr="001D22A8">
        <w:rPr>
          <w:bCs/>
          <w:color w:val="000000"/>
          <w:shd w:val="clear" w:color="auto" w:fill="FFFFFF"/>
          <w:lang w:val="en-US"/>
        </w:rPr>
        <w:t>Dohrn</w:t>
      </w:r>
      <w:proofErr w:type="spellEnd"/>
      <w:r w:rsidR="00F169CA">
        <w:rPr>
          <w:bCs/>
          <w:color w:val="000000"/>
          <w:shd w:val="clear" w:color="auto" w:fill="FFFFFF"/>
          <w:lang w:val="en-US"/>
        </w:rPr>
        <w:t xml:space="preserve"> </w:t>
      </w:r>
      <w:r w:rsidR="00880128" w:rsidRPr="001D22A8">
        <w:rPr>
          <w:bCs/>
          <w:color w:val="000000"/>
          <w:shd w:val="clear" w:color="auto" w:fill="FFFFFF"/>
          <w:lang w:val="en-US"/>
        </w:rPr>
        <w:t>(SZN),</w:t>
      </w:r>
      <w:r w:rsidR="00F169CA">
        <w:rPr>
          <w:bCs/>
          <w:color w:val="000000"/>
          <w:shd w:val="clear" w:color="auto" w:fill="FFFFFF"/>
          <w:lang w:val="en-US"/>
        </w:rPr>
        <w:t xml:space="preserve"> </w:t>
      </w:r>
      <w:r w:rsidR="00880128" w:rsidRPr="001D22A8">
        <w:rPr>
          <w:bCs/>
          <w:color w:val="000000"/>
          <w:shd w:val="clear" w:color="auto" w:fill="FFFFFF"/>
          <w:lang w:val="en-US"/>
        </w:rPr>
        <w:t>Villa</w:t>
      </w:r>
      <w:r w:rsidR="00F169CA">
        <w:rPr>
          <w:bCs/>
          <w:color w:val="000000"/>
          <w:shd w:val="clear" w:color="auto" w:fill="FFFFFF"/>
          <w:lang w:val="en-US"/>
        </w:rPr>
        <w:t xml:space="preserve"> </w:t>
      </w:r>
      <w:proofErr w:type="spellStart"/>
      <w:r w:rsidR="00880128" w:rsidRPr="001D22A8">
        <w:rPr>
          <w:bCs/>
          <w:color w:val="000000"/>
          <w:shd w:val="clear" w:color="auto" w:fill="FFFFFF"/>
          <w:lang w:val="en-US"/>
        </w:rPr>
        <w:t>Comunale</w:t>
      </w:r>
      <w:proofErr w:type="spellEnd"/>
      <w:r w:rsidR="00880128" w:rsidRPr="001D22A8">
        <w:rPr>
          <w:bCs/>
          <w:color w:val="000000"/>
          <w:shd w:val="clear" w:color="auto" w:fill="FFFFFF"/>
          <w:lang w:val="en-US"/>
        </w:rPr>
        <w:t>,</w:t>
      </w:r>
      <w:r w:rsidR="00F169CA">
        <w:rPr>
          <w:bCs/>
          <w:color w:val="000000"/>
          <w:shd w:val="clear" w:color="auto" w:fill="FFFFFF"/>
          <w:lang w:val="en-US"/>
        </w:rPr>
        <w:t xml:space="preserve"> </w:t>
      </w:r>
      <w:r w:rsidR="00880128" w:rsidRPr="001D22A8">
        <w:rPr>
          <w:bCs/>
          <w:color w:val="000000"/>
          <w:shd w:val="clear" w:color="auto" w:fill="FFFFFF"/>
          <w:lang w:val="en-US"/>
        </w:rPr>
        <w:t>80121,</w:t>
      </w:r>
      <w:r w:rsidR="00F169CA">
        <w:rPr>
          <w:bCs/>
          <w:color w:val="000000"/>
          <w:shd w:val="clear" w:color="auto" w:fill="FFFFFF"/>
          <w:lang w:val="en-US"/>
        </w:rPr>
        <w:t xml:space="preserve"> </w:t>
      </w:r>
      <w:r w:rsidR="00880128" w:rsidRPr="001D22A8">
        <w:rPr>
          <w:bCs/>
          <w:color w:val="000000"/>
          <w:shd w:val="clear" w:color="auto" w:fill="FFFFFF"/>
          <w:lang w:val="en-US"/>
        </w:rPr>
        <w:t>Napoli,</w:t>
      </w:r>
      <w:r w:rsidR="00F169CA">
        <w:rPr>
          <w:bCs/>
          <w:color w:val="000000"/>
          <w:shd w:val="clear" w:color="auto" w:fill="FFFFFF"/>
          <w:lang w:val="en-US"/>
        </w:rPr>
        <w:t xml:space="preserve"> </w:t>
      </w:r>
      <w:r w:rsidR="00880128" w:rsidRPr="001D22A8">
        <w:rPr>
          <w:bCs/>
          <w:color w:val="000000"/>
          <w:shd w:val="clear" w:color="auto" w:fill="FFFFFF"/>
          <w:lang w:val="en-US"/>
        </w:rPr>
        <w:t>Italy</w:t>
      </w:r>
    </w:p>
    <w:p w14:paraId="0CB6155A" w14:textId="4699534D" w:rsidR="006A340B" w:rsidRPr="001D22A8" w:rsidRDefault="006A340B" w:rsidP="00CC3775">
      <w:pPr>
        <w:ind w:left="426" w:hanging="426"/>
        <w:rPr>
          <w:bCs/>
          <w:color w:val="000000"/>
          <w:shd w:val="clear" w:color="auto" w:fill="FFFFFF"/>
          <w:lang w:val="en-US"/>
        </w:rPr>
      </w:pPr>
      <w:proofErr w:type="spellStart"/>
      <w:r w:rsidRPr="001D22A8">
        <w:rPr>
          <w:bCs/>
          <w:color w:val="000000"/>
          <w:shd w:val="clear" w:color="auto" w:fill="FFFFFF"/>
          <w:lang w:val="en-US"/>
        </w:rPr>
        <w:t>Soizic</w:t>
      </w:r>
      <w:proofErr w:type="spellEnd"/>
      <w:r w:rsidR="00F169CA">
        <w:rPr>
          <w:bCs/>
          <w:color w:val="000000"/>
          <w:shd w:val="clear" w:color="auto" w:fill="FFFFFF"/>
          <w:lang w:val="en-US"/>
        </w:rPr>
        <w:t xml:space="preserve"> </w:t>
      </w:r>
      <w:r w:rsidRPr="001D22A8">
        <w:rPr>
          <w:bCs/>
          <w:color w:val="000000"/>
          <w:shd w:val="clear" w:color="auto" w:fill="FFFFFF"/>
          <w:lang w:val="en-US"/>
        </w:rPr>
        <w:t>Pr</w:t>
      </w:r>
      <w:r w:rsidR="00880128" w:rsidRPr="001D22A8">
        <w:rPr>
          <w:bCs/>
          <w:color w:val="000000"/>
          <w:shd w:val="clear" w:color="auto" w:fill="FFFFFF"/>
          <w:lang w:val="en-US"/>
        </w:rPr>
        <w:t>a</w:t>
      </w:r>
      <w:r w:rsidRPr="001D22A8">
        <w:rPr>
          <w:bCs/>
          <w:color w:val="000000"/>
          <w:shd w:val="clear" w:color="auto" w:fill="FFFFFF"/>
          <w:lang w:val="en-US"/>
        </w:rPr>
        <w:t>do,</w:t>
      </w:r>
      <w:r w:rsidR="00F169CA">
        <w:rPr>
          <w:bCs/>
          <w:color w:val="000000"/>
          <w:shd w:val="clear" w:color="auto" w:fill="FFFFFF"/>
          <w:lang w:val="en-US"/>
        </w:rPr>
        <w:t xml:space="preserve"> </w:t>
      </w:r>
      <w:hyperlink r:id="rId27" w:history="1">
        <w:r w:rsidRPr="001D22A8">
          <w:rPr>
            <w:rStyle w:val="Lienhypertexte"/>
            <w:bCs/>
            <w:shd w:val="clear" w:color="auto" w:fill="FFFFFF"/>
            <w:lang w:val="en-US"/>
          </w:rPr>
          <w:t>sprado@mnhn.fr</w:t>
        </w:r>
      </w:hyperlink>
      <w:r w:rsidR="00880128" w:rsidRPr="001D22A8">
        <w:rPr>
          <w:bCs/>
          <w:color w:val="000000"/>
          <w:shd w:val="clear" w:color="auto" w:fill="FFFFFF"/>
          <w:lang w:val="en-US"/>
        </w:rPr>
        <w:t>,</w:t>
      </w:r>
      <w:r w:rsidR="00F169CA">
        <w:rPr>
          <w:bCs/>
          <w:color w:val="000000"/>
          <w:shd w:val="clear" w:color="auto" w:fill="FFFFFF"/>
          <w:lang w:val="en-US"/>
        </w:rPr>
        <w:t xml:space="preserve"> </w:t>
      </w:r>
      <w:r w:rsidR="002134B3" w:rsidRPr="001D22A8">
        <w:rPr>
          <w:lang w:val="en-US"/>
        </w:rPr>
        <w:t>Molecules</w:t>
      </w:r>
      <w:r w:rsidR="00F169CA">
        <w:rPr>
          <w:lang w:val="en-US"/>
        </w:rPr>
        <w:t xml:space="preserve"> </w:t>
      </w:r>
      <w:r w:rsidR="002134B3" w:rsidRPr="001D22A8">
        <w:rPr>
          <w:lang w:val="en-US"/>
        </w:rPr>
        <w:t>of</w:t>
      </w:r>
      <w:r w:rsidR="00F169CA">
        <w:rPr>
          <w:lang w:val="en-US"/>
        </w:rPr>
        <w:t xml:space="preserve"> </w:t>
      </w:r>
      <w:r w:rsidR="002134B3" w:rsidRPr="001D22A8">
        <w:rPr>
          <w:lang w:val="en-US"/>
        </w:rPr>
        <w:t>Communication</w:t>
      </w:r>
      <w:r w:rsidR="00F169CA">
        <w:rPr>
          <w:lang w:val="en-US"/>
        </w:rPr>
        <w:t xml:space="preserve"> </w:t>
      </w:r>
      <w:r w:rsidR="002134B3" w:rsidRPr="001D22A8">
        <w:rPr>
          <w:lang w:val="en-US"/>
        </w:rPr>
        <w:t>and</w:t>
      </w:r>
      <w:r w:rsidR="00F169CA">
        <w:rPr>
          <w:lang w:val="en-US"/>
        </w:rPr>
        <w:t xml:space="preserve"> </w:t>
      </w:r>
      <w:r w:rsidR="002134B3" w:rsidRPr="001D22A8">
        <w:rPr>
          <w:lang w:val="en-US"/>
        </w:rPr>
        <w:t>Adaptation</w:t>
      </w:r>
      <w:r w:rsidR="00F169CA">
        <w:rPr>
          <w:lang w:val="en-US"/>
        </w:rPr>
        <w:t xml:space="preserve"> </w:t>
      </w:r>
      <w:r w:rsidR="002134B3" w:rsidRPr="001D22A8">
        <w:rPr>
          <w:lang w:val="en-US"/>
        </w:rPr>
        <w:t>of</w:t>
      </w:r>
      <w:r w:rsidR="00F169CA">
        <w:rPr>
          <w:lang w:val="en-US"/>
        </w:rPr>
        <w:t xml:space="preserve"> </w:t>
      </w:r>
      <w:r w:rsidR="002134B3" w:rsidRPr="001D22A8">
        <w:rPr>
          <w:lang w:val="en-US"/>
        </w:rPr>
        <w:t>Microorganisms</w:t>
      </w:r>
      <w:r w:rsidR="00F169CA">
        <w:rPr>
          <w:lang w:val="en-US"/>
        </w:rPr>
        <w:t xml:space="preserve"> </w:t>
      </w:r>
      <w:r w:rsidR="002134B3" w:rsidRPr="001D22A8">
        <w:rPr>
          <w:lang w:val="en-US"/>
        </w:rPr>
        <w:t>(UMR</w:t>
      </w:r>
      <w:r w:rsidR="00F169CA">
        <w:rPr>
          <w:lang w:val="en-US"/>
        </w:rPr>
        <w:t xml:space="preserve"> </w:t>
      </w:r>
      <w:r w:rsidR="002134B3" w:rsidRPr="001D22A8">
        <w:rPr>
          <w:lang w:val="en-US"/>
        </w:rPr>
        <w:t>7245),</w:t>
      </w:r>
      <w:r w:rsidR="00F169CA">
        <w:rPr>
          <w:lang w:val="en-US"/>
        </w:rPr>
        <w:t xml:space="preserve"> </w:t>
      </w:r>
      <w:r w:rsidR="002134B3" w:rsidRPr="001D22A8">
        <w:rPr>
          <w:lang w:val="en-US"/>
        </w:rPr>
        <w:t>National</w:t>
      </w:r>
      <w:r w:rsidR="00F169CA">
        <w:rPr>
          <w:lang w:val="en-US"/>
        </w:rPr>
        <w:t xml:space="preserve"> </w:t>
      </w:r>
      <w:r w:rsidR="002134B3" w:rsidRPr="001D22A8">
        <w:rPr>
          <w:lang w:val="en-US"/>
        </w:rPr>
        <w:t>Museum</w:t>
      </w:r>
      <w:r w:rsidR="00F169CA">
        <w:rPr>
          <w:lang w:val="en-US"/>
        </w:rPr>
        <w:t xml:space="preserve"> </w:t>
      </w:r>
      <w:r w:rsidR="002134B3" w:rsidRPr="001D22A8">
        <w:rPr>
          <w:lang w:val="en-US"/>
        </w:rPr>
        <w:t>of</w:t>
      </w:r>
      <w:r w:rsidR="00F169CA">
        <w:rPr>
          <w:lang w:val="en-US"/>
        </w:rPr>
        <w:t xml:space="preserve"> </w:t>
      </w:r>
      <w:r w:rsidR="002134B3" w:rsidRPr="001D22A8">
        <w:rPr>
          <w:lang w:val="en-US"/>
        </w:rPr>
        <w:t>Natural</w:t>
      </w:r>
      <w:r w:rsidR="00F169CA">
        <w:rPr>
          <w:lang w:val="en-US"/>
        </w:rPr>
        <w:t xml:space="preserve"> </w:t>
      </w:r>
      <w:r w:rsidR="002134B3" w:rsidRPr="001D22A8">
        <w:rPr>
          <w:lang w:val="en-US"/>
        </w:rPr>
        <w:t>History,</w:t>
      </w:r>
      <w:r w:rsidR="00F169CA">
        <w:rPr>
          <w:lang w:val="en-US"/>
        </w:rPr>
        <w:t xml:space="preserve"> </w:t>
      </w:r>
      <w:r w:rsidR="002134B3" w:rsidRPr="001D22A8">
        <w:rPr>
          <w:lang w:val="en-US"/>
        </w:rPr>
        <w:t>CNRS,</w:t>
      </w:r>
      <w:r w:rsidR="00F169CA">
        <w:rPr>
          <w:lang w:val="en-US"/>
        </w:rPr>
        <w:t xml:space="preserve"> </w:t>
      </w:r>
      <w:r w:rsidR="002134B3" w:rsidRPr="001D22A8">
        <w:rPr>
          <w:lang w:val="en-US"/>
        </w:rPr>
        <w:t>CP</w:t>
      </w:r>
      <w:r w:rsidR="00F169CA">
        <w:rPr>
          <w:lang w:val="en-US"/>
        </w:rPr>
        <w:t xml:space="preserve"> </w:t>
      </w:r>
      <w:r w:rsidR="002134B3" w:rsidRPr="001D22A8">
        <w:rPr>
          <w:lang w:val="en-US"/>
        </w:rPr>
        <w:t>54,</w:t>
      </w:r>
      <w:r w:rsidR="00F169CA">
        <w:rPr>
          <w:lang w:val="en-US"/>
        </w:rPr>
        <w:t xml:space="preserve"> </w:t>
      </w:r>
      <w:r w:rsidR="002134B3" w:rsidRPr="001D22A8">
        <w:rPr>
          <w:lang w:val="en-US"/>
        </w:rPr>
        <w:t>57</w:t>
      </w:r>
      <w:r w:rsidR="00F169CA">
        <w:rPr>
          <w:lang w:val="en-US"/>
        </w:rPr>
        <w:t xml:space="preserve"> </w:t>
      </w:r>
      <w:r w:rsidR="002134B3" w:rsidRPr="001D22A8">
        <w:rPr>
          <w:lang w:val="en-US"/>
        </w:rPr>
        <w:t>rue</w:t>
      </w:r>
      <w:r w:rsidR="00F169CA">
        <w:rPr>
          <w:lang w:val="en-US"/>
        </w:rPr>
        <w:t xml:space="preserve"> </w:t>
      </w:r>
      <w:r w:rsidR="002134B3" w:rsidRPr="001D22A8">
        <w:rPr>
          <w:lang w:val="en-US"/>
        </w:rPr>
        <w:t>Cuvier,</w:t>
      </w:r>
      <w:r w:rsidR="00F169CA">
        <w:rPr>
          <w:lang w:val="en-US"/>
        </w:rPr>
        <w:t xml:space="preserve"> </w:t>
      </w:r>
      <w:r w:rsidR="002134B3" w:rsidRPr="001D22A8">
        <w:rPr>
          <w:lang w:val="en-US"/>
        </w:rPr>
        <w:t>75005</w:t>
      </w:r>
      <w:r w:rsidR="00F169CA">
        <w:rPr>
          <w:lang w:val="en-US"/>
        </w:rPr>
        <w:t xml:space="preserve"> </w:t>
      </w:r>
      <w:r w:rsidR="002134B3" w:rsidRPr="001D22A8">
        <w:rPr>
          <w:lang w:val="en-US"/>
        </w:rPr>
        <w:t>Paris,</w:t>
      </w:r>
      <w:r w:rsidR="00F169CA">
        <w:rPr>
          <w:lang w:val="en-US"/>
        </w:rPr>
        <w:t xml:space="preserve"> </w:t>
      </w:r>
      <w:r w:rsidR="002134B3" w:rsidRPr="001D22A8">
        <w:rPr>
          <w:lang w:val="en-US"/>
        </w:rPr>
        <w:t>France</w:t>
      </w:r>
    </w:p>
    <w:p w14:paraId="405DCE53" w14:textId="06B569C9" w:rsidR="006A340B" w:rsidRPr="00531C05" w:rsidRDefault="006A340B" w:rsidP="00CC3775">
      <w:pPr>
        <w:ind w:left="426" w:hanging="426"/>
        <w:rPr>
          <w:color w:val="000000"/>
          <w:lang w:val="pt-PT"/>
        </w:rPr>
      </w:pPr>
      <w:r w:rsidRPr="00531C05">
        <w:rPr>
          <w:color w:val="000000"/>
          <w:lang w:val="en-US"/>
        </w:rPr>
        <w:t>José</w:t>
      </w:r>
      <w:r w:rsidR="00F169CA" w:rsidRPr="00531C05">
        <w:rPr>
          <w:color w:val="000000"/>
          <w:lang w:val="en-US"/>
        </w:rPr>
        <w:t xml:space="preserve"> </w:t>
      </w:r>
      <w:r w:rsidRPr="00531C05">
        <w:rPr>
          <w:color w:val="000000"/>
          <w:lang w:val="pt-PT"/>
        </w:rPr>
        <w:t>Pintado,</w:t>
      </w:r>
      <w:r w:rsidR="00F169CA" w:rsidRPr="00531C05">
        <w:rPr>
          <w:color w:val="000000"/>
          <w:lang w:val="pt-PT"/>
        </w:rPr>
        <w:t xml:space="preserve"> </w:t>
      </w:r>
      <w:hyperlink r:id="rId28" w:history="1">
        <w:r w:rsidRPr="00531C05">
          <w:rPr>
            <w:rStyle w:val="Lienhypertexte"/>
            <w:lang w:val="pt-PT"/>
          </w:rPr>
          <w:t>pintado@iim.csic.es</w:t>
        </w:r>
      </w:hyperlink>
      <w:r w:rsidR="00BB4700" w:rsidRPr="00531C05">
        <w:rPr>
          <w:color w:val="000000"/>
          <w:lang w:val="pt-PT"/>
        </w:rPr>
        <w:t>,</w:t>
      </w:r>
      <w:r w:rsidR="00F169CA" w:rsidRPr="00531C05">
        <w:rPr>
          <w:color w:val="000000"/>
          <w:lang w:val="pt-PT"/>
        </w:rPr>
        <w:t xml:space="preserve"> </w:t>
      </w:r>
      <w:r w:rsidR="00BB4700" w:rsidRPr="00531C05">
        <w:rPr>
          <w:color w:val="000000"/>
          <w:lang w:val="pt-PT"/>
        </w:rPr>
        <w:t>Instituto</w:t>
      </w:r>
      <w:r w:rsidR="00F169CA" w:rsidRPr="00531C05">
        <w:rPr>
          <w:color w:val="000000"/>
          <w:lang w:val="pt-PT"/>
        </w:rPr>
        <w:t xml:space="preserve"> </w:t>
      </w:r>
      <w:r w:rsidR="00BB4700" w:rsidRPr="00531C05">
        <w:rPr>
          <w:color w:val="000000"/>
          <w:lang w:val="pt-PT"/>
        </w:rPr>
        <w:t>de</w:t>
      </w:r>
      <w:r w:rsidR="00F169CA" w:rsidRPr="00531C05">
        <w:rPr>
          <w:color w:val="000000"/>
          <w:lang w:val="pt-PT"/>
        </w:rPr>
        <w:t xml:space="preserve"> </w:t>
      </w:r>
      <w:proofErr w:type="spellStart"/>
      <w:r w:rsidR="00BB4700" w:rsidRPr="00531C05">
        <w:rPr>
          <w:color w:val="000000"/>
          <w:lang w:val="pt-PT"/>
        </w:rPr>
        <w:t>Investigaciones</w:t>
      </w:r>
      <w:proofErr w:type="spellEnd"/>
      <w:r w:rsidR="00F169CA" w:rsidRPr="00531C05">
        <w:rPr>
          <w:color w:val="000000"/>
          <w:lang w:val="pt-PT"/>
        </w:rPr>
        <w:t xml:space="preserve"> </w:t>
      </w:r>
      <w:r w:rsidR="00BB4700" w:rsidRPr="00531C05">
        <w:rPr>
          <w:color w:val="000000"/>
          <w:lang w:val="pt-PT"/>
        </w:rPr>
        <w:t>Marinas</w:t>
      </w:r>
      <w:r w:rsidR="00F169CA" w:rsidRPr="00531C05">
        <w:rPr>
          <w:color w:val="000000"/>
          <w:lang w:val="pt-PT"/>
        </w:rPr>
        <w:t xml:space="preserve"> </w:t>
      </w:r>
      <w:r w:rsidR="00BB4700" w:rsidRPr="00531C05">
        <w:rPr>
          <w:color w:val="000000"/>
          <w:lang w:val="pt-PT"/>
        </w:rPr>
        <w:t>(IIM-CSIC),</w:t>
      </w:r>
      <w:r w:rsidR="00F169CA" w:rsidRPr="00531C05">
        <w:rPr>
          <w:color w:val="000000"/>
          <w:lang w:val="pt-PT"/>
        </w:rPr>
        <w:t xml:space="preserve"> </w:t>
      </w:r>
      <w:r w:rsidR="00BB4700" w:rsidRPr="00531C05">
        <w:rPr>
          <w:color w:val="000000"/>
          <w:lang w:val="pt-PT"/>
        </w:rPr>
        <w:t>Eduardo</w:t>
      </w:r>
      <w:r w:rsidR="00F169CA" w:rsidRPr="00531C05">
        <w:rPr>
          <w:color w:val="000000"/>
          <w:lang w:val="pt-PT"/>
        </w:rPr>
        <w:t xml:space="preserve"> </w:t>
      </w:r>
      <w:proofErr w:type="spellStart"/>
      <w:r w:rsidR="00BB4700" w:rsidRPr="00531C05">
        <w:rPr>
          <w:color w:val="000000"/>
          <w:lang w:val="pt-PT"/>
        </w:rPr>
        <w:t>Cabello</w:t>
      </w:r>
      <w:proofErr w:type="spellEnd"/>
      <w:r w:rsidR="00F169CA" w:rsidRPr="00531C05">
        <w:rPr>
          <w:color w:val="000000"/>
          <w:lang w:val="pt-PT"/>
        </w:rPr>
        <w:t xml:space="preserve"> </w:t>
      </w:r>
      <w:r w:rsidR="00BB4700" w:rsidRPr="00531C05">
        <w:rPr>
          <w:color w:val="000000"/>
          <w:lang w:val="pt-PT"/>
        </w:rPr>
        <w:t>6,</w:t>
      </w:r>
      <w:r w:rsidR="00F169CA" w:rsidRPr="00531C05">
        <w:rPr>
          <w:color w:val="000000"/>
          <w:lang w:val="pt-PT"/>
        </w:rPr>
        <w:t xml:space="preserve"> </w:t>
      </w:r>
      <w:r w:rsidR="00BB4700" w:rsidRPr="00531C05">
        <w:rPr>
          <w:color w:val="000000"/>
          <w:lang w:val="pt-PT"/>
        </w:rPr>
        <w:t>36208</w:t>
      </w:r>
      <w:r w:rsidR="00F169CA" w:rsidRPr="00531C05">
        <w:rPr>
          <w:color w:val="000000"/>
          <w:lang w:val="pt-PT"/>
        </w:rPr>
        <w:t xml:space="preserve"> </w:t>
      </w:r>
      <w:r w:rsidR="00BB4700" w:rsidRPr="00531C05">
        <w:rPr>
          <w:color w:val="000000"/>
          <w:lang w:val="pt-PT"/>
        </w:rPr>
        <w:t>Vigo,</w:t>
      </w:r>
      <w:r w:rsidR="00F169CA" w:rsidRPr="00531C05">
        <w:rPr>
          <w:color w:val="000000"/>
          <w:lang w:val="pt-PT"/>
        </w:rPr>
        <w:t xml:space="preserve"> </w:t>
      </w:r>
      <w:proofErr w:type="spellStart"/>
      <w:r w:rsidR="00BB4700" w:rsidRPr="00531C05">
        <w:rPr>
          <w:color w:val="000000"/>
          <w:lang w:val="pt-PT"/>
        </w:rPr>
        <w:t>Galicia</w:t>
      </w:r>
      <w:proofErr w:type="spellEnd"/>
      <w:r w:rsidR="00BB4700" w:rsidRPr="00531C05">
        <w:rPr>
          <w:color w:val="000000"/>
          <w:lang w:val="pt-PT"/>
        </w:rPr>
        <w:t>,</w:t>
      </w:r>
      <w:r w:rsidR="00F169CA" w:rsidRPr="00531C05">
        <w:rPr>
          <w:color w:val="000000"/>
          <w:lang w:val="pt-PT"/>
        </w:rPr>
        <w:t xml:space="preserve"> </w:t>
      </w:r>
      <w:proofErr w:type="spellStart"/>
      <w:r w:rsidR="00BB4700" w:rsidRPr="00531C05">
        <w:rPr>
          <w:color w:val="000000"/>
          <w:lang w:val="pt-PT"/>
        </w:rPr>
        <w:t>Spain</w:t>
      </w:r>
      <w:proofErr w:type="spellEnd"/>
    </w:p>
    <w:p w14:paraId="69C11B92" w14:textId="14ECD4BB" w:rsidR="006A340B" w:rsidRPr="001D22A8" w:rsidRDefault="006A340B" w:rsidP="00CC3775">
      <w:pPr>
        <w:ind w:left="426" w:hanging="426"/>
        <w:rPr>
          <w:lang w:val="en-US"/>
        </w:rPr>
      </w:pPr>
      <w:proofErr w:type="spellStart"/>
      <w:r w:rsidRPr="001D22A8">
        <w:rPr>
          <w:color w:val="000000"/>
          <w:lang w:val="en-US"/>
        </w:rPr>
        <w:t>Mahasweta</w:t>
      </w:r>
      <w:proofErr w:type="spellEnd"/>
      <w:r w:rsidR="00F169CA">
        <w:rPr>
          <w:color w:val="000000"/>
          <w:lang w:val="en-US"/>
        </w:rPr>
        <w:t xml:space="preserve"> </w:t>
      </w:r>
      <w:proofErr w:type="spellStart"/>
      <w:r w:rsidRPr="001D22A8">
        <w:rPr>
          <w:color w:val="000000"/>
          <w:lang w:val="en-US"/>
        </w:rPr>
        <w:t>Saha</w:t>
      </w:r>
      <w:proofErr w:type="spellEnd"/>
      <w:r w:rsidRPr="001D22A8">
        <w:rPr>
          <w:color w:val="000000"/>
          <w:lang w:val="en-US"/>
        </w:rPr>
        <w:t>,</w:t>
      </w:r>
      <w:r w:rsidR="00F169CA">
        <w:rPr>
          <w:color w:val="000000"/>
          <w:lang w:val="en-US"/>
        </w:rPr>
        <w:t xml:space="preserve"> </w:t>
      </w:r>
      <w:hyperlink r:id="rId29" w:history="1">
        <w:r w:rsidRPr="001D22A8">
          <w:rPr>
            <w:rStyle w:val="Lienhypertexte"/>
            <w:lang w:val="en-US"/>
          </w:rPr>
          <w:t>sahamahasweta@gmail.com</w:t>
        </w:r>
      </w:hyperlink>
      <w:r w:rsidR="00FD1FD4" w:rsidRPr="001D22A8">
        <w:rPr>
          <w:color w:val="000000"/>
          <w:lang w:val="en-US"/>
        </w:rPr>
        <w:t>,</w:t>
      </w:r>
      <w:r w:rsidR="00F169CA">
        <w:rPr>
          <w:color w:val="000000"/>
          <w:lang w:val="en-US"/>
        </w:rPr>
        <w:t xml:space="preserve"> </w:t>
      </w:r>
      <w:r w:rsidR="00FD1FD4" w:rsidRPr="001D22A8">
        <w:rPr>
          <w:color w:val="000000"/>
          <w:lang w:val="en-US"/>
        </w:rPr>
        <w:t>1)</w:t>
      </w:r>
      <w:r w:rsidR="00F169CA">
        <w:rPr>
          <w:color w:val="000000"/>
          <w:lang w:val="en-US"/>
        </w:rPr>
        <w:t xml:space="preserve"> </w:t>
      </w:r>
      <w:r w:rsidR="00FD1FD4" w:rsidRPr="001D22A8">
        <w:rPr>
          <w:color w:val="000000"/>
          <w:lang w:val="en-US"/>
        </w:rPr>
        <w:t>Benthic</w:t>
      </w:r>
      <w:r w:rsidR="00F169CA">
        <w:rPr>
          <w:color w:val="000000"/>
          <w:lang w:val="en-US"/>
        </w:rPr>
        <w:t xml:space="preserve"> </w:t>
      </w:r>
      <w:r w:rsidR="00FD1FD4" w:rsidRPr="001D22A8">
        <w:rPr>
          <w:color w:val="000000"/>
          <w:lang w:val="en-US"/>
        </w:rPr>
        <w:t>Ecology,</w:t>
      </w:r>
      <w:r w:rsidR="00F169CA">
        <w:rPr>
          <w:color w:val="000000"/>
          <w:lang w:val="en-US"/>
        </w:rPr>
        <w:t xml:space="preserve"> </w:t>
      </w:r>
      <w:r w:rsidR="00FD1FD4" w:rsidRPr="001D22A8">
        <w:rPr>
          <w:color w:val="000000"/>
          <w:lang w:val="en-US"/>
        </w:rPr>
        <w:t>Helmholtz</w:t>
      </w:r>
      <w:r w:rsidR="00F169CA">
        <w:rPr>
          <w:color w:val="000000"/>
          <w:lang w:val="en-US"/>
        </w:rPr>
        <w:t xml:space="preserve"> </w:t>
      </w:r>
      <w:r w:rsidR="00FD1FD4" w:rsidRPr="001D22A8">
        <w:rPr>
          <w:color w:val="000000"/>
          <w:lang w:val="en-US"/>
        </w:rPr>
        <w:t>Center</w:t>
      </w:r>
      <w:r w:rsidR="00F169CA">
        <w:rPr>
          <w:color w:val="000000"/>
          <w:lang w:val="en-US"/>
        </w:rPr>
        <w:t xml:space="preserve"> </w:t>
      </w:r>
      <w:r w:rsidR="00FD1FD4" w:rsidRPr="001D22A8">
        <w:rPr>
          <w:color w:val="000000"/>
          <w:lang w:val="en-US"/>
        </w:rPr>
        <w:t>for</w:t>
      </w:r>
      <w:r w:rsidR="00F169CA">
        <w:rPr>
          <w:color w:val="000000"/>
          <w:lang w:val="en-US"/>
        </w:rPr>
        <w:t xml:space="preserve"> </w:t>
      </w:r>
      <w:r w:rsidR="00FD1FD4" w:rsidRPr="001D22A8">
        <w:rPr>
          <w:color w:val="000000"/>
          <w:lang w:val="en-US"/>
        </w:rPr>
        <w:t>Ocean</w:t>
      </w:r>
      <w:r w:rsidR="00F169CA">
        <w:rPr>
          <w:color w:val="000000"/>
          <w:lang w:val="en-US"/>
        </w:rPr>
        <w:t xml:space="preserve"> </w:t>
      </w:r>
      <w:r w:rsidR="00FD1FD4" w:rsidRPr="001D22A8">
        <w:rPr>
          <w:color w:val="000000"/>
          <w:lang w:val="en-US"/>
        </w:rPr>
        <w:t>Research,</w:t>
      </w:r>
      <w:r w:rsidR="00F169CA">
        <w:rPr>
          <w:color w:val="000000"/>
          <w:lang w:val="en-US"/>
        </w:rPr>
        <w:t xml:space="preserve"> </w:t>
      </w:r>
      <w:proofErr w:type="spellStart"/>
      <w:r w:rsidR="00FD1FD4" w:rsidRPr="001D22A8">
        <w:rPr>
          <w:color w:val="000000"/>
          <w:lang w:val="en-US"/>
        </w:rPr>
        <w:t>Düsternbrooker</w:t>
      </w:r>
      <w:proofErr w:type="spellEnd"/>
      <w:r w:rsidR="00F169CA">
        <w:rPr>
          <w:color w:val="000000"/>
          <w:lang w:val="en-US"/>
        </w:rPr>
        <w:t xml:space="preserve"> </w:t>
      </w:r>
      <w:proofErr w:type="spellStart"/>
      <w:r w:rsidR="00FD1FD4" w:rsidRPr="001D22A8">
        <w:rPr>
          <w:color w:val="000000"/>
          <w:lang w:val="en-US"/>
        </w:rPr>
        <w:t>Weg</w:t>
      </w:r>
      <w:proofErr w:type="spellEnd"/>
      <w:r w:rsidR="00F169CA">
        <w:rPr>
          <w:color w:val="000000"/>
          <w:lang w:val="en-US"/>
        </w:rPr>
        <w:t xml:space="preserve"> </w:t>
      </w:r>
      <w:r w:rsidR="00FD1FD4" w:rsidRPr="001D22A8">
        <w:rPr>
          <w:color w:val="000000"/>
          <w:lang w:val="en-US"/>
        </w:rPr>
        <w:t>20,</w:t>
      </w:r>
      <w:r w:rsidR="00F169CA">
        <w:rPr>
          <w:color w:val="000000"/>
          <w:lang w:val="en-US"/>
        </w:rPr>
        <w:t xml:space="preserve"> </w:t>
      </w:r>
      <w:r w:rsidR="00FD1FD4" w:rsidRPr="001D22A8">
        <w:rPr>
          <w:color w:val="000000"/>
          <w:lang w:val="en-US"/>
        </w:rPr>
        <w:t>24105</w:t>
      </w:r>
      <w:r w:rsidR="00F169CA">
        <w:rPr>
          <w:color w:val="000000"/>
          <w:lang w:val="en-US"/>
        </w:rPr>
        <w:t xml:space="preserve"> </w:t>
      </w:r>
      <w:r w:rsidR="00FD1FD4" w:rsidRPr="001D22A8">
        <w:rPr>
          <w:color w:val="000000"/>
          <w:lang w:val="en-US"/>
        </w:rPr>
        <w:t>Kiel,</w:t>
      </w:r>
      <w:r w:rsidR="00F169CA">
        <w:rPr>
          <w:color w:val="000000"/>
          <w:lang w:val="en-US"/>
        </w:rPr>
        <w:t xml:space="preserve"> </w:t>
      </w:r>
      <w:r w:rsidR="00FD1FD4" w:rsidRPr="001D22A8">
        <w:rPr>
          <w:color w:val="000000"/>
          <w:lang w:val="en-US"/>
        </w:rPr>
        <w:t>Germany</w:t>
      </w:r>
      <w:r w:rsidR="00E766D7" w:rsidRPr="001D22A8">
        <w:rPr>
          <w:color w:val="000000"/>
          <w:lang w:val="en-US"/>
        </w:rPr>
        <w:t>;</w:t>
      </w:r>
      <w:r w:rsidR="00F169CA">
        <w:rPr>
          <w:color w:val="000000"/>
          <w:lang w:val="en-US"/>
        </w:rPr>
        <w:t xml:space="preserve"> </w:t>
      </w:r>
      <w:r w:rsidR="00FD1FD4" w:rsidRPr="001D22A8">
        <w:rPr>
          <w:color w:val="000000"/>
          <w:lang w:val="en-US"/>
        </w:rPr>
        <w:t>2)</w:t>
      </w:r>
      <w:r w:rsidR="00F169CA">
        <w:rPr>
          <w:color w:val="000000"/>
          <w:lang w:val="en-US"/>
        </w:rPr>
        <w:t xml:space="preserve"> </w:t>
      </w:r>
      <w:r w:rsidR="00D70AA1" w:rsidRPr="001D22A8">
        <w:rPr>
          <w:color w:val="000000"/>
          <w:lang w:val="en-US"/>
        </w:rPr>
        <w:t>Marine</w:t>
      </w:r>
      <w:r w:rsidR="00F169CA">
        <w:rPr>
          <w:color w:val="000000"/>
          <w:lang w:val="en-US"/>
        </w:rPr>
        <w:t xml:space="preserve"> </w:t>
      </w:r>
      <w:r w:rsidR="00D70AA1" w:rsidRPr="001D22A8">
        <w:rPr>
          <w:color w:val="000000"/>
          <w:lang w:val="en-US"/>
        </w:rPr>
        <w:t>Ecology</w:t>
      </w:r>
      <w:r w:rsidR="00F169CA">
        <w:rPr>
          <w:color w:val="000000"/>
          <w:lang w:val="en-US"/>
        </w:rPr>
        <w:t xml:space="preserve"> </w:t>
      </w:r>
      <w:r w:rsidR="00D70AA1" w:rsidRPr="001D22A8">
        <w:rPr>
          <w:color w:val="000000"/>
          <w:lang w:val="en-US"/>
        </w:rPr>
        <w:t>and</w:t>
      </w:r>
      <w:r w:rsidR="00F169CA">
        <w:rPr>
          <w:color w:val="000000"/>
          <w:lang w:val="en-US"/>
        </w:rPr>
        <w:t xml:space="preserve"> </w:t>
      </w:r>
      <w:r w:rsidR="00D70AA1" w:rsidRPr="001D22A8">
        <w:rPr>
          <w:color w:val="000000"/>
          <w:lang w:val="en-US"/>
        </w:rPr>
        <w:t>Biodiversity,</w:t>
      </w:r>
      <w:r w:rsidR="00F169CA">
        <w:rPr>
          <w:color w:val="000000"/>
          <w:lang w:val="en-US"/>
        </w:rPr>
        <w:t xml:space="preserve"> </w:t>
      </w:r>
      <w:r w:rsidR="00D70AA1" w:rsidRPr="001D22A8">
        <w:rPr>
          <w:color w:val="000000"/>
          <w:lang w:val="en-US"/>
        </w:rPr>
        <w:t>Plymouth</w:t>
      </w:r>
      <w:r w:rsidR="00F169CA">
        <w:rPr>
          <w:color w:val="000000"/>
          <w:lang w:val="en-US"/>
        </w:rPr>
        <w:t xml:space="preserve"> </w:t>
      </w:r>
      <w:r w:rsidR="00D70AA1" w:rsidRPr="001D22A8">
        <w:rPr>
          <w:color w:val="000000"/>
          <w:lang w:val="en-US"/>
        </w:rPr>
        <w:t>Marine</w:t>
      </w:r>
      <w:r w:rsidR="00F169CA">
        <w:rPr>
          <w:color w:val="000000"/>
          <w:lang w:val="en-US"/>
        </w:rPr>
        <w:t xml:space="preserve"> </w:t>
      </w:r>
      <w:r w:rsidR="00D70AA1" w:rsidRPr="001D22A8">
        <w:rPr>
          <w:color w:val="000000"/>
          <w:lang w:val="en-US"/>
        </w:rPr>
        <w:t>Laboratory,</w:t>
      </w:r>
      <w:r w:rsidR="00F169CA">
        <w:rPr>
          <w:color w:val="000000"/>
          <w:lang w:val="en-US"/>
        </w:rPr>
        <w:t xml:space="preserve"> </w:t>
      </w:r>
      <w:r w:rsidR="00D70AA1" w:rsidRPr="001D22A8">
        <w:rPr>
          <w:color w:val="000000"/>
          <w:lang w:val="en-US"/>
        </w:rPr>
        <w:t>PL1</w:t>
      </w:r>
      <w:r w:rsidR="00F169CA">
        <w:rPr>
          <w:color w:val="000000"/>
          <w:lang w:val="en-US"/>
        </w:rPr>
        <w:t xml:space="preserve"> </w:t>
      </w:r>
      <w:r w:rsidR="00D70AA1" w:rsidRPr="001D22A8">
        <w:rPr>
          <w:color w:val="000000"/>
          <w:lang w:val="en-US"/>
        </w:rPr>
        <w:t>3DH</w:t>
      </w:r>
      <w:r w:rsidR="00F169CA">
        <w:rPr>
          <w:color w:val="000000"/>
          <w:lang w:val="en-US"/>
        </w:rPr>
        <w:t xml:space="preserve"> </w:t>
      </w:r>
      <w:r w:rsidR="00D70AA1" w:rsidRPr="001D22A8">
        <w:rPr>
          <w:color w:val="000000"/>
          <w:lang w:val="en-US"/>
        </w:rPr>
        <w:t>Plymouth,</w:t>
      </w:r>
      <w:r w:rsidR="00F169CA">
        <w:rPr>
          <w:color w:val="000000"/>
          <w:lang w:val="en-US"/>
        </w:rPr>
        <w:t xml:space="preserve"> </w:t>
      </w:r>
      <w:r w:rsidR="00D70AA1" w:rsidRPr="001D22A8">
        <w:rPr>
          <w:color w:val="000000"/>
          <w:lang w:val="en-US"/>
        </w:rPr>
        <w:t>United</w:t>
      </w:r>
      <w:r w:rsidR="00F169CA">
        <w:rPr>
          <w:color w:val="000000"/>
          <w:lang w:val="en-US"/>
        </w:rPr>
        <w:t xml:space="preserve"> </w:t>
      </w:r>
      <w:r w:rsidR="00D70AA1" w:rsidRPr="001D22A8">
        <w:rPr>
          <w:color w:val="000000"/>
          <w:lang w:val="en-US"/>
        </w:rPr>
        <w:t>Kingdom</w:t>
      </w:r>
      <w:r w:rsidR="00FD1FD4" w:rsidRPr="001D22A8">
        <w:rPr>
          <w:color w:val="000000"/>
          <w:lang w:val="en-US"/>
        </w:rPr>
        <w:t>.</w:t>
      </w:r>
    </w:p>
    <w:p w14:paraId="304B8C94" w14:textId="00BD6808" w:rsidR="006A340B" w:rsidRPr="001D22A8" w:rsidRDefault="006A340B" w:rsidP="00CC3775">
      <w:pPr>
        <w:ind w:left="426" w:hanging="426"/>
        <w:rPr>
          <w:lang w:val="en-US"/>
        </w:rPr>
      </w:pPr>
      <w:r w:rsidRPr="001D22A8">
        <w:rPr>
          <w:lang w:val="en-US"/>
        </w:rPr>
        <w:t>Marc-André</w:t>
      </w:r>
      <w:r w:rsidR="00F169CA">
        <w:rPr>
          <w:lang w:val="en-US"/>
        </w:rPr>
        <w:t xml:space="preserve"> </w:t>
      </w:r>
      <w:proofErr w:type="spellStart"/>
      <w:r w:rsidRPr="001D22A8">
        <w:rPr>
          <w:lang w:val="en-US"/>
        </w:rPr>
        <w:t>Selosse</w:t>
      </w:r>
      <w:proofErr w:type="spellEnd"/>
      <w:r w:rsidRPr="001D22A8">
        <w:rPr>
          <w:lang w:val="en-US"/>
        </w:rPr>
        <w:t>,</w:t>
      </w:r>
      <w:r w:rsidR="00F169CA">
        <w:rPr>
          <w:lang w:val="en-US"/>
        </w:rPr>
        <w:t xml:space="preserve"> </w:t>
      </w:r>
      <w:hyperlink r:id="rId30" w:history="1">
        <w:r w:rsidRPr="001D22A8">
          <w:rPr>
            <w:rStyle w:val="Lienhypertexte"/>
            <w:lang w:val="en-US"/>
          </w:rPr>
          <w:t>ma.selosse@wanadoo.fr</w:t>
        </w:r>
      </w:hyperlink>
      <w:r w:rsidR="00E766D7" w:rsidRPr="001D22A8">
        <w:rPr>
          <w:lang w:val="en-US"/>
        </w:rPr>
        <w:t>,</w:t>
      </w:r>
      <w:r w:rsidR="00F169CA">
        <w:rPr>
          <w:lang w:val="en-US"/>
        </w:rPr>
        <w:t xml:space="preserve"> </w:t>
      </w:r>
      <w:r w:rsidR="00E766D7" w:rsidRPr="001D22A8">
        <w:rPr>
          <w:lang w:val="en-US"/>
        </w:rPr>
        <w:t>1)</w:t>
      </w:r>
      <w:r w:rsidR="00F169CA">
        <w:rPr>
          <w:lang w:val="en-US"/>
        </w:rPr>
        <w:t xml:space="preserve"> </w:t>
      </w:r>
      <w:proofErr w:type="spellStart"/>
      <w:r w:rsidR="00E766D7" w:rsidRPr="001D22A8">
        <w:rPr>
          <w:lang w:val="en-US"/>
        </w:rPr>
        <w:t>Département</w:t>
      </w:r>
      <w:proofErr w:type="spellEnd"/>
      <w:r w:rsidR="00F169CA">
        <w:rPr>
          <w:lang w:val="en-US"/>
        </w:rPr>
        <w:t xml:space="preserve"> </w:t>
      </w:r>
      <w:proofErr w:type="spellStart"/>
      <w:r w:rsidR="00E766D7" w:rsidRPr="001D22A8">
        <w:rPr>
          <w:lang w:val="en-US"/>
        </w:rPr>
        <w:t>Systématique</w:t>
      </w:r>
      <w:proofErr w:type="spellEnd"/>
      <w:r w:rsidR="00F169CA">
        <w:rPr>
          <w:lang w:val="en-US"/>
        </w:rPr>
        <w:t xml:space="preserve"> </w:t>
      </w:r>
      <w:r w:rsidR="00E766D7" w:rsidRPr="001D22A8">
        <w:rPr>
          <w:lang w:val="en-US"/>
        </w:rPr>
        <w:t>et</w:t>
      </w:r>
      <w:r w:rsidR="00F169CA">
        <w:rPr>
          <w:lang w:val="en-US"/>
        </w:rPr>
        <w:t xml:space="preserve"> </w:t>
      </w:r>
      <w:r w:rsidR="00E766D7" w:rsidRPr="001D22A8">
        <w:rPr>
          <w:lang w:val="en-US"/>
        </w:rPr>
        <w:t>Evolution,</w:t>
      </w:r>
      <w:r w:rsidR="00F169CA">
        <w:rPr>
          <w:lang w:val="en-US"/>
        </w:rPr>
        <w:t xml:space="preserve"> </w:t>
      </w:r>
      <w:proofErr w:type="spellStart"/>
      <w:r w:rsidR="00E766D7" w:rsidRPr="001D22A8">
        <w:rPr>
          <w:lang w:val="en-US"/>
        </w:rPr>
        <w:t>Muséum</w:t>
      </w:r>
      <w:proofErr w:type="spellEnd"/>
      <w:r w:rsidR="00F169CA">
        <w:rPr>
          <w:lang w:val="en-US"/>
        </w:rPr>
        <w:t xml:space="preserve"> </w:t>
      </w:r>
      <w:r w:rsidR="00E766D7" w:rsidRPr="001D22A8">
        <w:rPr>
          <w:lang w:val="en-US"/>
        </w:rPr>
        <w:t>national</w:t>
      </w:r>
      <w:r w:rsidR="00F169CA">
        <w:rPr>
          <w:lang w:val="en-US"/>
        </w:rPr>
        <w:t xml:space="preserve"> </w:t>
      </w:r>
      <w:proofErr w:type="spellStart"/>
      <w:r w:rsidR="00E766D7" w:rsidRPr="001D22A8">
        <w:rPr>
          <w:lang w:val="en-US"/>
        </w:rPr>
        <w:t>d’Histoire</w:t>
      </w:r>
      <w:proofErr w:type="spellEnd"/>
      <w:r w:rsidR="00F169CA">
        <w:rPr>
          <w:lang w:val="en-US"/>
        </w:rPr>
        <w:t xml:space="preserve"> </w:t>
      </w:r>
      <w:proofErr w:type="spellStart"/>
      <w:r w:rsidR="00E766D7" w:rsidRPr="001D22A8">
        <w:rPr>
          <w:lang w:val="en-US"/>
        </w:rPr>
        <w:t>naturelle</w:t>
      </w:r>
      <w:proofErr w:type="spellEnd"/>
      <w:r w:rsidR="00E766D7" w:rsidRPr="001D22A8">
        <w:rPr>
          <w:lang w:val="en-US"/>
        </w:rPr>
        <w:t>,</w:t>
      </w:r>
      <w:r w:rsidR="00F169CA">
        <w:rPr>
          <w:lang w:val="en-US"/>
        </w:rPr>
        <w:t xml:space="preserve"> </w:t>
      </w:r>
      <w:r w:rsidR="00E766D7" w:rsidRPr="001D22A8">
        <w:rPr>
          <w:lang w:val="en-US"/>
        </w:rPr>
        <w:t>UMR</w:t>
      </w:r>
      <w:r w:rsidR="00F169CA">
        <w:rPr>
          <w:lang w:val="en-US"/>
        </w:rPr>
        <w:t xml:space="preserve"> </w:t>
      </w:r>
      <w:r w:rsidR="00E766D7" w:rsidRPr="001D22A8">
        <w:rPr>
          <w:lang w:val="en-US"/>
        </w:rPr>
        <w:t>7205</w:t>
      </w:r>
      <w:r w:rsidR="00F169CA">
        <w:rPr>
          <w:lang w:val="en-US"/>
        </w:rPr>
        <w:t xml:space="preserve"> </w:t>
      </w:r>
      <w:r w:rsidR="00E766D7" w:rsidRPr="001D22A8">
        <w:rPr>
          <w:lang w:val="en-US"/>
        </w:rPr>
        <w:t>ISYEB,</w:t>
      </w:r>
      <w:r w:rsidR="00F169CA">
        <w:rPr>
          <w:lang w:val="en-US"/>
        </w:rPr>
        <w:t xml:space="preserve"> </w:t>
      </w:r>
      <w:r w:rsidR="00E766D7" w:rsidRPr="001D22A8">
        <w:rPr>
          <w:lang w:val="en-US"/>
        </w:rPr>
        <w:t>CP</w:t>
      </w:r>
      <w:r w:rsidR="00F169CA">
        <w:rPr>
          <w:lang w:val="en-US"/>
        </w:rPr>
        <w:t xml:space="preserve"> </w:t>
      </w:r>
      <w:r w:rsidR="00E766D7" w:rsidRPr="001D22A8">
        <w:rPr>
          <w:lang w:val="en-US"/>
        </w:rPr>
        <w:t>50,</w:t>
      </w:r>
      <w:r w:rsidR="00F169CA">
        <w:rPr>
          <w:lang w:val="en-US"/>
        </w:rPr>
        <w:t xml:space="preserve"> </w:t>
      </w:r>
      <w:r w:rsidR="00E766D7" w:rsidRPr="001D22A8">
        <w:rPr>
          <w:lang w:val="en-US"/>
        </w:rPr>
        <w:t>45</w:t>
      </w:r>
      <w:r w:rsidR="00F169CA">
        <w:rPr>
          <w:lang w:val="en-US"/>
        </w:rPr>
        <w:t xml:space="preserve"> </w:t>
      </w:r>
      <w:r w:rsidR="00E766D7" w:rsidRPr="001D22A8">
        <w:rPr>
          <w:lang w:val="en-US"/>
        </w:rPr>
        <w:t>rue</w:t>
      </w:r>
      <w:r w:rsidR="00F169CA">
        <w:rPr>
          <w:lang w:val="en-US"/>
        </w:rPr>
        <w:t xml:space="preserve"> </w:t>
      </w:r>
      <w:r w:rsidR="00E766D7" w:rsidRPr="001D22A8">
        <w:rPr>
          <w:lang w:val="en-US"/>
        </w:rPr>
        <w:t>Buffon,</w:t>
      </w:r>
      <w:r w:rsidR="00F169CA">
        <w:rPr>
          <w:lang w:val="en-US"/>
        </w:rPr>
        <w:t xml:space="preserve"> </w:t>
      </w:r>
      <w:r w:rsidR="00E766D7" w:rsidRPr="001D22A8">
        <w:rPr>
          <w:lang w:val="en-US"/>
        </w:rPr>
        <w:t>Paris</w:t>
      </w:r>
      <w:r w:rsidR="00F169CA">
        <w:rPr>
          <w:lang w:val="en-US"/>
        </w:rPr>
        <w:t xml:space="preserve"> </w:t>
      </w:r>
      <w:r w:rsidR="00E766D7" w:rsidRPr="001D22A8">
        <w:rPr>
          <w:lang w:val="en-US"/>
        </w:rPr>
        <w:t>75005,</w:t>
      </w:r>
      <w:r w:rsidR="00F169CA">
        <w:rPr>
          <w:lang w:val="en-US"/>
        </w:rPr>
        <w:t xml:space="preserve"> </w:t>
      </w:r>
      <w:r w:rsidR="00E766D7" w:rsidRPr="001D22A8">
        <w:rPr>
          <w:lang w:val="en-US"/>
        </w:rPr>
        <w:t>France</w:t>
      </w:r>
      <w:r w:rsidR="00F169CA">
        <w:rPr>
          <w:lang w:val="en-US"/>
        </w:rPr>
        <w:t xml:space="preserve"> </w:t>
      </w:r>
      <w:r w:rsidR="00E766D7" w:rsidRPr="001D22A8">
        <w:rPr>
          <w:lang w:val="en-US"/>
        </w:rPr>
        <w:t>;</w:t>
      </w:r>
      <w:r w:rsidR="00F169CA">
        <w:rPr>
          <w:lang w:val="en-US"/>
        </w:rPr>
        <w:t xml:space="preserve"> </w:t>
      </w:r>
      <w:r w:rsidR="00E766D7" w:rsidRPr="001D22A8">
        <w:rPr>
          <w:lang w:val="en-US"/>
        </w:rPr>
        <w:t>2)</w:t>
      </w:r>
      <w:r w:rsidR="00F169CA">
        <w:rPr>
          <w:lang w:val="en-US"/>
        </w:rPr>
        <w:t xml:space="preserve"> </w:t>
      </w:r>
      <w:r w:rsidR="00E766D7" w:rsidRPr="001D22A8">
        <w:rPr>
          <w:lang w:val="en-US"/>
        </w:rPr>
        <w:t>Faculty</w:t>
      </w:r>
      <w:r w:rsidR="00F169CA">
        <w:rPr>
          <w:lang w:val="en-US"/>
        </w:rPr>
        <w:t xml:space="preserve"> </w:t>
      </w:r>
      <w:r w:rsidR="00E766D7" w:rsidRPr="001D22A8">
        <w:rPr>
          <w:lang w:val="en-US"/>
        </w:rPr>
        <w:t>of</w:t>
      </w:r>
      <w:r w:rsidR="00F169CA">
        <w:rPr>
          <w:lang w:val="en-US"/>
        </w:rPr>
        <w:t xml:space="preserve"> </w:t>
      </w:r>
      <w:r w:rsidR="00E766D7" w:rsidRPr="001D22A8">
        <w:rPr>
          <w:lang w:val="en-US"/>
        </w:rPr>
        <w:t>Biology,</w:t>
      </w:r>
      <w:r w:rsidR="00F169CA">
        <w:rPr>
          <w:lang w:val="en-US"/>
        </w:rPr>
        <w:t xml:space="preserve"> </w:t>
      </w:r>
      <w:r w:rsidR="00E766D7" w:rsidRPr="001D22A8">
        <w:rPr>
          <w:lang w:val="en-US"/>
        </w:rPr>
        <w:t>University</w:t>
      </w:r>
      <w:r w:rsidR="00F169CA">
        <w:rPr>
          <w:lang w:val="en-US"/>
        </w:rPr>
        <w:t xml:space="preserve"> </w:t>
      </w:r>
      <w:r w:rsidR="00E766D7" w:rsidRPr="001D22A8">
        <w:rPr>
          <w:lang w:val="en-US"/>
        </w:rPr>
        <w:t>of</w:t>
      </w:r>
      <w:r w:rsidR="00F169CA">
        <w:rPr>
          <w:lang w:val="en-US"/>
        </w:rPr>
        <w:t xml:space="preserve"> </w:t>
      </w:r>
      <w:r w:rsidR="00E766D7" w:rsidRPr="001D22A8">
        <w:rPr>
          <w:lang w:val="en-US"/>
        </w:rPr>
        <w:t>Gdansk,</w:t>
      </w:r>
      <w:r w:rsidR="00F169CA">
        <w:rPr>
          <w:lang w:val="en-US"/>
        </w:rPr>
        <w:t xml:space="preserve"> </w:t>
      </w:r>
      <w:r w:rsidR="00E766D7" w:rsidRPr="001D22A8">
        <w:rPr>
          <w:lang w:val="en-US"/>
        </w:rPr>
        <w:t>ul.</w:t>
      </w:r>
      <w:r w:rsidR="00F169CA">
        <w:rPr>
          <w:lang w:val="en-US"/>
        </w:rPr>
        <w:t xml:space="preserve"> </w:t>
      </w:r>
      <w:proofErr w:type="spellStart"/>
      <w:r w:rsidR="00E766D7" w:rsidRPr="001D22A8">
        <w:rPr>
          <w:lang w:val="en-US"/>
        </w:rPr>
        <w:t>Wita</w:t>
      </w:r>
      <w:proofErr w:type="spellEnd"/>
      <w:r w:rsidR="00F169CA">
        <w:rPr>
          <w:lang w:val="en-US"/>
        </w:rPr>
        <w:t xml:space="preserve"> </w:t>
      </w:r>
      <w:proofErr w:type="spellStart"/>
      <w:r w:rsidR="00E766D7" w:rsidRPr="001D22A8">
        <w:rPr>
          <w:lang w:val="en-US"/>
        </w:rPr>
        <w:t>Stwosza</w:t>
      </w:r>
      <w:proofErr w:type="spellEnd"/>
      <w:r w:rsidR="00F169CA">
        <w:rPr>
          <w:lang w:val="en-US"/>
        </w:rPr>
        <w:t xml:space="preserve"> </w:t>
      </w:r>
      <w:r w:rsidR="00E766D7" w:rsidRPr="001D22A8">
        <w:rPr>
          <w:lang w:val="en-US"/>
        </w:rPr>
        <w:t>59,</w:t>
      </w:r>
      <w:r w:rsidR="00F169CA">
        <w:rPr>
          <w:lang w:val="en-US"/>
        </w:rPr>
        <w:t xml:space="preserve"> </w:t>
      </w:r>
      <w:r w:rsidR="00E766D7" w:rsidRPr="001D22A8">
        <w:rPr>
          <w:lang w:val="en-US"/>
        </w:rPr>
        <w:t>80-</w:t>
      </w:r>
      <w:r w:rsidR="00F169CA">
        <w:rPr>
          <w:lang w:val="en-US"/>
        </w:rPr>
        <w:t xml:space="preserve"> </w:t>
      </w:r>
      <w:r w:rsidR="00E766D7" w:rsidRPr="001D22A8">
        <w:rPr>
          <w:lang w:val="en-US"/>
        </w:rPr>
        <w:t>308,</w:t>
      </w:r>
      <w:r w:rsidR="00F169CA">
        <w:rPr>
          <w:lang w:val="en-US"/>
        </w:rPr>
        <w:t xml:space="preserve"> </w:t>
      </w:r>
      <w:r w:rsidR="00E766D7" w:rsidRPr="001D22A8">
        <w:rPr>
          <w:lang w:val="en-US"/>
        </w:rPr>
        <w:t>Gdansk,</w:t>
      </w:r>
      <w:r w:rsidR="00F169CA">
        <w:rPr>
          <w:lang w:val="en-US"/>
        </w:rPr>
        <w:t xml:space="preserve"> </w:t>
      </w:r>
      <w:r w:rsidR="00E766D7" w:rsidRPr="001D22A8">
        <w:rPr>
          <w:lang w:val="en-US"/>
        </w:rPr>
        <w:t>Poland</w:t>
      </w:r>
      <w:r w:rsidR="00F169CA">
        <w:rPr>
          <w:lang w:val="en-US"/>
        </w:rPr>
        <w:t xml:space="preserve"> </w:t>
      </w:r>
    </w:p>
    <w:p w14:paraId="5D5CC9C1" w14:textId="3E6F5869" w:rsidR="006A340B" w:rsidRPr="001D22A8" w:rsidRDefault="006A340B" w:rsidP="00CC3775">
      <w:pPr>
        <w:ind w:left="426" w:hanging="426"/>
        <w:rPr>
          <w:lang w:val="en-US"/>
        </w:rPr>
      </w:pPr>
      <w:r w:rsidRPr="001D22A8">
        <w:rPr>
          <w:lang w:val="en-US"/>
        </w:rPr>
        <w:t>Derek</w:t>
      </w:r>
      <w:r w:rsidR="00F169CA">
        <w:rPr>
          <w:lang w:val="en-US"/>
        </w:rPr>
        <w:t xml:space="preserve"> </w:t>
      </w:r>
      <w:proofErr w:type="spellStart"/>
      <w:r w:rsidRPr="001D22A8">
        <w:rPr>
          <w:lang w:val="en-US"/>
        </w:rPr>
        <w:t>Skillings</w:t>
      </w:r>
      <w:proofErr w:type="spellEnd"/>
      <w:r w:rsidRPr="001D22A8">
        <w:rPr>
          <w:lang w:val="en-US"/>
        </w:rPr>
        <w:t>,</w:t>
      </w:r>
      <w:r w:rsidR="00F169CA">
        <w:rPr>
          <w:lang w:val="en-US"/>
        </w:rPr>
        <w:t xml:space="preserve"> </w:t>
      </w:r>
      <w:hyperlink r:id="rId31" w:history="1">
        <w:r w:rsidRPr="001D22A8">
          <w:rPr>
            <w:rStyle w:val="Lienhypertexte"/>
            <w:lang w:val="en-US"/>
          </w:rPr>
          <w:t>derek.skillings@gmail.com</w:t>
        </w:r>
      </w:hyperlink>
      <w:r w:rsidR="008B0CED" w:rsidRPr="001D22A8">
        <w:rPr>
          <w:lang w:val="en-US"/>
        </w:rPr>
        <w:t>,</w:t>
      </w:r>
      <w:r w:rsidR="00F169CA">
        <w:rPr>
          <w:lang w:val="en-US"/>
        </w:rPr>
        <w:t xml:space="preserve"> </w:t>
      </w:r>
      <w:r w:rsidR="008B0CED" w:rsidRPr="001D22A8">
        <w:rPr>
          <w:lang w:val="en-US"/>
        </w:rPr>
        <w:t>P</w:t>
      </w:r>
      <w:r w:rsidR="00880128" w:rsidRPr="001D22A8">
        <w:rPr>
          <w:lang w:val="en-US"/>
        </w:rPr>
        <w:t>hilosophy</w:t>
      </w:r>
      <w:r w:rsidR="00F169CA">
        <w:rPr>
          <w:lang w:val="en-US"/>
        </w:rPr>
        <w:t xml:space="preserve"> </w:t>
      </w:r>
      <w:r w:rsidR="00880128" w:rsidRPr="001D22A8">
        <w:rPr>
          <w:lang w:val="en-US"/>
        </w:rPr>
        <w:t>Department,</w:t>
      </w:r>
      <w:r w:rsidR="00F169CA">
        <w:rPr>
          <w:lang w:val="en-US"/>
        </w:rPr>
        <w:t xml:space="preserve"> </w:t>
      </w:r>
      <w:r w:rsidR="00880128" w:rsidRPr="001D22A8">
        <w:rPr>
          <w:lang w:val="en-US"/>
        </w:rPr>
        <w:t>University</w:t>
      </w:r>
      <w:r w:rsidR="00F169CA">
        <w:rPr>
          <w:lang w:val="en-US"/>
        </w:rPr>
        <w:t xml:space="preserve"> </w:t>
      </w:r>
      <w:r w:rsidR="00880128" w:rsidRPr="001D22A8">
        <w:rPr>
          <w:lang w:val="en-US"/>
        </w:rPr>
        <w:t>of</w:t>
      </w:r>
      <w:r w:rsidR="00F169CA">
        <w:rPr>
          <w:lang w:val="en-US"/>
        </w:rPr>
        <w:t xml:space="preserve"> </w:t>
      </w:r>
      <w:r w:rsidR="00880128" w:rsidRPr="001D22A8">
        <w:rPr>
          <w:lang w:val="en-US"/>
        </w:rPr>
        <w:t>Pennsylvania,</w:t>
      </w:r>
      <w:r w:rsidR="00F169CA">
        <w:rPr>
          <w:lang w:val="en-US"/>
        </w:rPr>
        <w:t xml:space="preserve"> </w:t>
      </w:r>
      <w:r w:rsidR="00880128" w:rsidRPr="001D22A8">
        <w:rPr>
          <w:lang w:val="en-US"/>
        </w:rPr>
        <w:t>249</w:t>
      </w:r>
      <w:r w:rsidR="00F169CA">
        <w:rPr>
          <w:lang w:val="en-US"/>
        </w:rPr>
        <w:t xml:space="preserve"> </w:t>
      </w:r>
      <w:r w:rsidR="00880128" w:rsidRPr="001D22A8">
        <w:rPr>
          <w:lang w:val="en-US"/>
        </w:rPr>
        <w:t>S.</w:t>
      </w:r>
      <w:r w:rsidR="00F169CA">
        <w:rPr>
          <w:lang w:val="en-US"/>
        </w:rPr>
        <w:t xml:space="preserve"> </w:t>
      </w:r>
      <w:r w:rsidR="00880128" w:rsidRPr="001D22A8">
        <w:rPr>
          <w:lang w:val="en-US"/>
        </w:rPr>
        <w:t>36th</w:t>
      </w:r>
      <w:r w:rsidR="00F169CA">
        <w:rPr>
          <w:lang w:val="en-US"/>
        </w:rPr>
        <w:t xml:space="preserve"> </w:t>
      </w:r>
      <w:r w:rsidR="00880128" w:rsidRPr="001D22A8">
        <w:rPr>
          <w:lang w:val="en-US"/>
        </w:rPr>
        <w:t>Street,</w:t>
      </w:r>
      <w:r w:rsidR="00F169CA">
        <w:rPr>
          <w:lang w:val="en-US"/>
        </w:rPr>
        <w:t xml:space="preserve"> </w:t>
      </w:r>
      <w:r w:rsidR="00880128" w:rsidRPr="001D22A8">
        <w:rPr>
          <w:lang w:val="en-US"/>
        </w:rPr>
        <w:t>Philadelphia</w:t>
      </w:r>
      <w:r w:rsidR="00F169CA">
        <w:rPr>
          <w:lang w:val="en-US"/>
        </w:rPr>
        <w:t xml:space="preserve"> </w:t>
      </w:r>
      <w:r w:rsidR="00880128" w:rsidRPr="001D22A8">
        <w:rPr>
          <w:lang w:val="en-US"/>
        </w:rPr>
        <w:t>PA</w:t>
      </w:r>
      <w:r w:rsidR="00F169CA">
        <w:rPr>
          <w:lang w:val="en-US"/>
        </w:rPr>
        <w:t xml:space="preserve"> </w:t>
      </w:r>
      <w:r w:rsidR="00880128" w:rsidRPr="001D22A8">
        <w:rPr>
          <w:lang w:val="en-US"/>
        </w:rPr>
        <w:t>19104-6304,</w:t>
      </w:r>
      <w:r w:rsidR="00F169CA">
        <w:rPr>
          <w:lang w:val="en-US"/>
        </w:rPr>
        <w:t xml:space="preserve"> </w:t>
      </w:r>
      <w:r w:rsidR="00880128" w:rsidRPr="001D22A8">
        <w:rPr>
          <w:lang w:val="en-US"/>
        </w:rPr>
        <w:t>USA</w:t>
      </w:r>
    </w:p>
    <w:p w14:paraId="4BB4CF99" w14:textId="159C7BA0" w:rsidR="006A340B" w:rsidRPr="001D22A8" w:rsidRDefault="006A340B" w:rsidP="00CC3775">
      <w:pPr>
        <w:ind w:left="426" w:hanging="426"/>
        <w:rPr>
          <w:bCs/>
          <w:color w:val="000000"/>
          <w:shd w:val="clear" w:color="auto" w:fill="FFFFFF"/>
          <w:lang w:val="en-US"/>
        </w:rPr>
      </w:pPr>
      <w:r w:rsidRPr="001D22A8">
        <w:rPr>
          <w:bCs/>
          <w:color w:val="000000"/>
          <w:shd w:val="clear" w:color="auto" w:fill="FFFFFF"/>
          <w:lang w:val="en-US"/>
        </w:rPr>
        <w:t>Willem</w:t>
      </w:r>
      <w:r w:rsidR="00F169CA">
        <w:rPr>
          <w:bCs/>
          <w:color w:val="000000"/>
          <w:shd w:val="clear" w:color="auto" w:fill="FFFFFF"/>
          <w:lang w:val="en-US"/>
        </w:rPr>
        <w:t xml:space="preserve"> </w:t>
      </w:r>
      <w:r w:rsidRPr="001D22A8">
        <w:rPr>
          <w:bCs/>
          <w:color w:val="000000"/>
          <w:shd w:val="clear" w:color="auto" w:fill="FFFFFF"/>
          <w:lang w:val="en-US"/>
        </w:rPr>
        <w:t>Stock,</w:t>
      </w:r>
      <w:r w:rsidR="00F169CA">
        <w:rPr>
          <w:bCs/>
          <w:color w:val="000000"/>
          <w:shd w:val="clear" w:color="auto" w:fill="FFFFFF"/>
          <w:lang w:val="en-US"/>
        </w:rPr>
        <w:t xml:space="preserve"> </w:t>
      </w:r>
      <w:hyperlink r:id="rId32" w:history="1">
        <w:r w:rsidRPr="001D22A8">
          <w:rPr>
            <w:rStyle w:val="Lienhypertexte"/>
            <w:bCs/>
            <w:shd w:val="clear" w:color="auto" w:fill="FFFFFF"/>
            <w:lang w:val="en-US"/>
          </w:rPr>
          <w:t>Willem.Stock@ugent.be</w:t>
        </w:r>
      </w:hyperlink>
      <w:r w:rsidRPr="001D22A8">
        <w:rPr>
          <w:bCs/>
          <w:color w:val="000000"/>
          <w:shd w:val="clear" w:color="auto" w:fill="FFFFFF"/>
          <w:lang w:val="en-US"/>
        </w:rPr>
        <w:t>,</w:t>
      </w:r>
      <w:r w:rsidR="00F169CA">
        <w:rPr>
          <w:bCs/>
          <w:color w:val="000000"/>
          <w:shd w:val="clear" w:color="auto" w:fill="FFFFFF"/>
          <w:lang w:val="en-US"/>
        </w:rPr>
        <w:t xml:space="preserve"> </w:t>
      </w:r>
      <w:r w:rsidR="00AD37FF" w:rsidRPr="001D22A8">
        <w:rPr>
          <w:bCs/>
          <w:color w:val="000000"/>
          <w:shd w:val="clear" w:color="auto" w:fill="FFFFFF"/>
          <w:lang w:val="en-US"/>
        </w:rPr>
        <w:t>Laboratory</w:t>
      </w:r>
      <w:r w:rsidR="00F169CA">
        <w:rPr>
          <w:bCs/>
          <w:color w:val="000000"/>
          <w:shd w:val="clear" w:color="auto" w:fill="FFFFFF"/>
          <w:lang w:val="en-US"/>
        </w:rPr>
        <w:t xml:space="preserve"> </w:t>
      </w:r>
      <w:r w:rsidR="00AD37FF" w:rsidRPr="001D22A8">
        <w:rPr>
          <w:bCs/>
          <w:color w:val="000000"/>
          <w:shd w:val="clear" w:color="auto" w:fill="FFFFFF"/>
          <w:lang w:val="en-US"/>
        </w:rPr>
        <w:t>of</w:t>
      </w:r>
      <w:r w:rsidR="00F169CA">
        <w:rPr>
          <w:bCs/>
          <w:color w:val="000000"/>
          <w:shd w:val="clear" w:color="auto" w:fill="FFFFFF"/>
          <w:lang w:val="en-US"/>
        </w:rPr>
        <w:t xml:space="preserve"> </w:t>
      </w:r>
      <w:r w:rsidR="00AD37FF" w:rsidRPr="001D22A8">
        <w:rPr>
          <w:bCs/>
          <w:color w:val="000000"/>
          <w:shd w:val="clear" w:color="auto" w:fill="FFFFFF"/>
          <w:lang w:val="en-US"/>
        </w:rPr>
        <w:t>Protistology</w:t>
      </w:r>
      <w:r w:rsidR="00F169CA">
        <w:rPr>
          <w:bCs/>
          <w:color w:val="000000"/>
          <w:shd w:val="clear" w:color="auto" w:fill="FFFFFF"/>
          <w:lang w:val="en-US"/>
        </w:rPr>
        <w:t xml:space="preserve"> </w:t>
      </w:r>
      <w:r w:rsidR="00AD37FF" w:rsidRPr="001D22A8">
        <w:rPr>
          <w:bCs/>
          <w:color w:val="000000"/>
          <w:shd w:val="clear" w:color="auto" w:fill="FFFFFF"/>
          <w:lang w:val="en-US"/>
        </w:rPr>
        <w:t>&amp;</w:t>
      </w:r>
      <w:r w:rsidR="00F169CA">
        <w:rPr>
          <w:bCs/>
          <w:color w:val="000000"/>
          <w:shd w:val="clear" w:color="auto" w:fill="FFFFFF"/>
          <w:lang w:val="en-US"/>
        </w:rPr>
        <w:t xml:space="preserve"> </w:t>
      </w:r>
      <w:r w:rsidR="00AD37FF" w:rsidRPr="001D22A8">
        <w:rPr>
          <w:bCs/>
          <w:color w:val="000000"/>
          <w:shd w:val="clear" w:color="auto" w:fill="FFFFFF"/>
          <w:lang w:val="en-US"/>
        </w:rPr>
        <w:t>Aquatic</w:t>
      </w:r>
      <w:r w:rsidR="00F169CA">
        <w:rPr>
          <w:bCs/>
          <w:color w:val="000000"/>
          <w:shd w:val="clear" w:color="auto" w:fill="FFFFFF"/>
          <w:lang w:val="en-US"/>
        </w:rPr>
        <w:t xml:space="preserve"> </w:t>
      </w:r>
      <w:r w:rsidR="00AD37FF" w:rsidRPr="001D22A8">
        <w:rPr>
          <w:bCs/>
          <w:color w:val="000000"/>
          <w:shd w:val="clear" w:color="auto" w:fill="FFFFFF"/>
          <w:lang w:val="en-US"/>
        </w:rPr>
        <w:t>Ecology,</w:t>
      </w:r>
      <w:r w:rsidR="00F169CA">
        <w:rPr>
          <w:bCs/>
          <w:color w:val="000000"/>
          <w:shd w:val="clear" w:color="auto" w:fill="FFFFFF"/>
          <w:lang w:val="en-US"/>
        </w:rPr>
        <w:t xml:space="preserve"> </w:t>
      </w:r>
      <w:r w:rsidR="00AD37FF" w:rsidRPr="001D22A8">
        <w:rPr>
          <w:bCs/>
          <w:color w:val="000000"/>
          <w:shd w:val="clear" w:color="auto" w:fill="FFFFFF"/>
          <w:lang w:val="en-US"/>
        </w:rPr>
        <w:t>Department</w:t>
      </w:r>
      <w:r w:rsidR="00F169CA">
        <w:rPr>
          <w:bCs/>
          <w:color w:val="000000"/>
          <w:shd w:val="clear" w:color="auto" w:fill="FFFFFF"/>
          <w:lang w:val="en-US"/>
        </w:rPr>
        <w:t xml:space="preserve"> </w:t>
      </w:r>
      <w:r w:rsidR="00AD37FF" w:rsidRPr="001D22A8">
        <w:rPr>
          <w:bCs/>
          <w:color w:val="000000"/>
          <w:shd w:val="clear" w:color="auto" w:fill="FFFFFF"/>
          <w:lang w:val="en-US"/>
        </w:rPr>
        <w:t>of</w:t>
      </w:r>
      <w:r w:rsidR="00F169CA">
        <w:rPr>
          <w:bCs/>
          <w:color w:val="000000"/>
          <w:shd w:val="clear" w:color="auto" w:fill="FFFFFF"/>
          <w:lang w:val="en-US"/>
        </w:rPr>
        <w:t xml:space="preserve"> </w:t>
      </w:r>
      <w:r w:rsidR="00AD37FF" w:rsidRPr="001D22A8">
        <w:rPr>
          <w:bCs/>
          <w:color w:val="000000"/>
          <w:shd w:val="clear" w:color="auto" w:fill="FFFFFF"/>
          <w:lang w:val="en-US"/>
        </w:rPr>
        <w:t>Biology,</w:t>
      </w:r>
      <w:r w:rsidR="00F169CA">
        <w:rPr>
          <w:bCs/>
          <w:color w:val="000000"/>
          <w:shd w:val="clear" w:color="auto" w:fill="FFFFFF"/>
          <w:lang w:val="en-US"/>
        </w:rPr>
        <w:t xml:space="preserve"> </w:t>
      </w:r>
      <w:r w:rsidR="00AD37FF" w:rsidRPr="001D22A8">
        <w:rPr>
          <w:bCs/>
          <w:color w:val="000000"/>
          <w:shd w:val="clear" w:color="auto" w:fill="FFFFFF"/>
          <w:lang w:val="en-US"/>
        </w:rPr>
        <w:t>Ghent</w:t>
      </w:r>
      <w:r w:rsidR="00F169CA">
        <w:rPr>
          <w:bCs/>
          <w:color w:val="000000"/>
          <w:shd w:val="clear" w:color="auto" w:fill="FFFFFF"/>
          <w:lang w:val="en-US"/>
        </w:rPr>
        <w:t xml:space="preserve"> </w:t>
      </w:r>
      <w:r w:rsidR="00AD37FF" w:rsidRPr="001D22A8">
        <w:rPr>
          <w:bCs/>
          <w:color w:val="000000"/>
          <w:shd w:val="clear" w:color="auto" w:fill="FFFFFF"/>
          <w:lang w:val="en-US"/>
        </w:rPr>
        <w:t>University,</w:t>
      </w:r>
      <w:r w:rsidR="00F169CA">
        <w:rPr>
          <w:bCs/>
          <w:color w:val="000000"/>
          <w:shd w:val="clear" w:color="auto" w:fill="FFFFFF"/>
          <w:lang w:val="en-US"/>
        </w:rPr>
        <w:t xml:space="preserve"> </w:t>
      </w:r>
      <w:proofErr w:type="spellStart"/>
      <w:r w:rsidR="00AD37FF" w:rsidRPr="001D22A8">
        <w:rPr>
          <w:bCs/>
          <w:color w:val="000000"/>
          <w:shd w:val="clear" w:color="auto" w:fill="FFFFFF"/>
          <w:lang w:val="en-US"/>
        </w:rPr>
        <w:t>Krijgslaan</w:t>
      </w:r>
      <w:proofErr w:type="spellEnd"/>
      <w:r w:rsidR="00F169CA">
        <w:rPr>
          <w:bCs/>
          <w:color w:val="000000"/>
          <w:shd w:val="clear" w:color="auto" w:fill="FFFFFF"/>
          <w:lang w:val="en-US"/>
        </w:rPr>
        <w:t xml:space="preserve"> </w:t>
      </w:r>
      <w:r w:rsidR="00AD37FF" w:rsidRPr="001D22A8">
        <w:rPr>
          <w:bCs/>
          <w:color w:val="000000"/>
          <w:shd w:val="clear" w:color="auto" w:fill="FFFFFF"/>
          <w:lang w:val="en-US"/>
        </w:rPr>
        <w:t>281-S8,</w:t>
      </w:r>
      <w:r w:rsidR="00F169CA">
        <w:rPr>
          <w:bCs/>
          <w:color w:val="000000"/>
          <w:shd w:val="clear" w:color="auto" w:fill="FFFFFF"/>
          <w:lang w:val="en-US"/>
        </w:rPr>
        <w:t xml:space="preserve"> </w:t>
      </w:r>
      <w:r w:rsidR="00AD37FF" w:rsidRPr="001D22A8">
        <w:rPr>
          <w:bCs/>
          <w:color w:val="000000"/>
          <w:shd w:val="clear" w:color="auto" w:fill="FFFFFF"/>
          <w:lang w:val="en-US"/>
        </w:rPr>
        <w:t>9000</w:t>
      </w:r>
      <w:r w:rsidR="00F169CA">
        <w:rPr>
          <w:bCs/>
          <w:color w:val="000000"/>
          <w:shd w:val="clear" w:color="auto" w:fill="FFFFFF"/>
          <w:lang w:val="en-US"/>
        </w:rPr>
        <w:t xml:space="preserve"> </w:t>
      </w:r>
      <w:r w:rsidR="00AD37FF" w:rsidRPr="001D22A8">
        <w:rPr>
          <w:bCs/>
          <w:color w:val="000000"/>
          <w:shd w:val="clear" w:color="auto" w:fill="FFFFFF"/>
          <w:lang w:val="en-US"/>
        </w:rPr>
        <w:t>Ghent,</w:t>
      </w:r>
      <w:r w:rsidR="00F169CA">
        <w:rPr>
          <w:bCs/>
          <w:color w:val="000000"/>
          <w:shd w:val="clear" w:color="auto" w:fill="FFFFFF"/>
          <w:lang w:val="en-US"/>
        </w:rPr>
        <w:t xml:space="preserve"> </w:t>
      </w:r>
      <w:r w:rsidR="00AD37FF" w:rsidRPr="001D22A8">
        <w:rPr>
          <w:bCs/>
          <w:color w:val="000000"/>
          <w:shd w:val="clear" w:color="auto" w:fill="FFFFFF"/>
          <w:lang w:val="en-US"/>
        </w:rPr>
        <w:t>Belgium</w:t>
      </w:r>
    </w:p>
    <w:p w14:paraId="74DFBAEB" w14:textId="53FDBE1D" w:rsidR="002B6B10" w:rsidRPr="001D22A8" w:rsidRDefault="006A340B" w:rsidP="00CC3775">
      <w:pPr>
        <w:ind w:left="426" w:hanging="426"/>
        <w:rPr>
          <w:lang w:val="en-US"/>
        </w:rPr>
      </w:pPr>
      <w:r w:rsidRPr="001D22A8">
        <w:rPr>
          <w:lang w:val="en-US"/>
        </w:rPr>
        <w:t>Shinichi</w:t>
      </w:r>
      <w:r w:rsidR="00F169CA">
        <w:rPr>
          <w:lang w:val="en-US"/>
        </w:rPr>
        <w:t xml:space="preserve"> </w:t>
      </w:r>
      <w:proofErr w:type="spellStart"/>
      <w:r w:rsidRPr="001D22A8">
        <w:rPr>
          <w:lang w:val="en-US"/>
        </w:rPr>
        <w:t>Sunagawa</w:t>
      </w:r>
      <w:proofErr w:type="spellEnd"/>
      <w:r w:rsidRPr="001D22A8">
        <w:rPr>
          <w:lang w:val="en-US"/>
        </w:rPr>
        <w:t>,</w:t>
      </w:r>
      <w:r w:rsidR="00F169CA">
        <w:rPr>
          <w:lang w:val="en-US"/>
        </w:rPr>
        <w:t xml:space="preserve"> </w:t>
      </w:r>
      <w:r w:rsidR="00CA6DC8" w:rsidRPr="001D22A8">
        <w:rPr>
          <w:rStyle w:val="Lienhypertexte"/>
          <w:lang w:val="en-US"/>
        </w:rPr>
        <w:t>ssunagawa@ethz.ch</w:t>
      </w:r>
      <w:r w:rsidR="00CA6DC8" w:rsidRPr="001D22A8">
        <w:rPr>
          <w:lang w:val="en-US"/>
        </w:rPr>
        <w:t>,</w:t>
      </w:r>
      <w:r w:rsidR="00F169CA">
        <w:rPr>
          <w:lang w:val="en-US"/>
        </w:rPr>
        <w:t xml:space="preserve"> </w:t>
      </w:r>
      <w:r w:rsidR="00CA6DC8" w:rsidRPr="001D22A8">
        <w:rPr>
          <w:lang w:val="en-US"/>
        </w:rPr>
        <w:t>D</w:t>
      </w:r>
      <w:r w:rsidR="002B6B10" w:rsidRPr="001D22A8">
        <w:rPr>
          <w:lang w:val="en-US"/>
        </w:rPr>
        <w:t>epartment</w:t>
      </w:r>
      <w:r w:rsidR="00F169CA">
        <w:rPr>
          <w:lang w:val="en-US"/>
        </w:rPr>
        <w:t xml:space="preserve"> </w:t>
      </w:r>
      <w:r w:rsidR="002B6B10" w:rsidRPr="001D22A8">
        <w:rPr>
          <w:lang w:val="en-US"/>
        </w:rPr>
        <w:t>of</w:t>
      </w:r>
      <w:r w:rsidR="00F169CA">
        <w:rPr>
          <w:lang w:val="en-US"/>
        </w:rPr>
        <w:t xml:space="preserve"> </w:t>
      </w:r>
      <w:r w:rsidR="002B6B10" w:rsidRPr="001D22A8">
        <w:rPr>
          <w:lang w:val="en-US"/>
        </w:rPr>
        <w:t>Biology,</w:t>
      </w:r>
      <w:r w:rsidR="00F169CA">
        <w:rPr>
          <w:lang w:val="en-US"/>
        </w:rPr>
        <w:t xml:space="preserve"> </w:t>
      </w:r>
      <w:r w:rsidR="002B6B10" w:rsidRPr="001D22A8">
        <w:rPr>
          <w:lang w:val="en-US"/>
        </w:rPr>
        <w:t>Institute</w:t>
      </w:r>
      <w:r w:rsidR="00F169CA">
        <w:rPr>
          <w:lang w:val="en-US"/>
        </w:rPr>
        <w:t xml:space="preserve"> </w:t>
      </w:r>
      <w:r w:rsidR="002B6B10" w:rsidRPr="001D22A8">
        <w:rPr>
          <w:lang w:val="en-US"/>
        </w:rPr>
        <w:t>of</w:t>
      </w:r>
      <w:r w:rsidR="00F169CA">
        <w:rPr>
          <w:lang w:val="en-US"/>
        </w:rPr>
        <w:t xml:space="preserve"> </w:t>
      </w:r>
      <w:r w:rsidR="002B6B10" w:rsidRPr="001D22A8">
        <w:rPr>
          <w:lang w:val="en-US"/>
        </w:rPr>
        <w:t>Microbiology</w:t>
      </w:r>
      <w:r w:rsidR="00F169CA">
        <w:rPr>
          <w:lang w:val="en-US"/>
        </w:rPr>
        <w:t xml:space="preserve"> </w:t>
      </w:r>
      <w:r w:rsidR="002B6B10" w:rsidRPr="001D22A8">
        <w:rPr>
          <w:lang w:val="en-US"/>
        </w:rPr>
        <w:t>and</w:t>
      </w:r>
      <w:r w:rsidR="00F169CA">
        <w:rPr>
          <w:lang w:val="en-US"/>
        </w:rPr>
        <w:t xml:space="preserve"> </w:t>
      </w:r>
      <w:r w:rsidR="002B6B10" w:rsidRPr="001D22A8">
        <w:rPr>
          <w:lang w:val="en-US"/>
        </w:rPr>
        <w:t>Swiss</w:t>
      </w:r>
      <w:r w:rsidR="00F169CA">
        <w:rPr>
          <w:lang w:val="en-US"/>
        </w:rPr>
        <w:t xml:space="preserve"> </w:t>
      </w:r>
      <w:r w:rsidR="002B6B10" w:rsidRPr="001D22A8">
        <w:rPr>
          <w:lang w:val="en-US"/>
        </w:rPr>
        <w:t>Institute</w:t>
      </w:r>
      <w:r w:rsidR="00F169CA">
        <w:rPr>
          <w:lang w:val="en-US"/>
        </w:rPr>
        <w:t xml:space="preserve"> </w:t>
      </w:r>
      <w:r w:rsidR="002B6B10" w:rsidRPr="001D22A8">
        <w:rPr>
          <w:lang w:val="en-US"/>
        </w:rPr>
        <w:t>of</w:t>
      </w:r>
      <w:r w:rsidR="00F169CA">
        <w:rPr>
          <w:lang w:val="en-US"/>
        </w:rPr>
        <w:t xml:space="preserve"> </w:t>
      </w:r>
      <w:r w:rsidR="002B6B10" w:rsidRPr="001D22A8">
        <w:rPr>
          <w:lang w:val="en-US"/>
        </w:rPr>
        <w:t>Bioinformatics,</w:t>
      </w:r>
      <w:r w:rsidR="00F169CA">
        <w:rPr>
          <w:lang w:val="en-US"/>
        </w:rPr>
        <w:t xml:space="preserve"> </w:t>
      </w:r>
      <w:r w:rsidR="002B6B10" w:rsidRPr="001D22A8">
        <w:rPr>
          <w:lang w:val="en-US"/>
        </w:rPr>
        <w:t>ETH</w:t>
      </w:r>
      <w:r w:rsidR="00F169CA">
        <w:rPr>
          <w:lang w:val="en-US"/>
        </w:rPr>
        <w:t xml:space="preserve"> </w:t>
      </w:r>
      <w:r w:rsidR="002B6B10" w:rsidRPr="001D22A8">
        <w:rPr>
          <w:lang w:val="en-US"/>
        </w:rPr>
        <w:t>Zürich,</w:t>
      </w:r>
      <w:r w:rsidR="00F169CA">
        <w:rPr>
          <w:lang w:val="en-US"/>
        </w:rPr>
        <w:t xml:space="preserve"> </w:t>
      </w:r>
      <w:r w:rsidR="002B6B10" w:rsidRPr="001D22A8">
        <w:rPr>
          <w:lang w:val="en-US"/>
        </w:rPr>
        <w:t>Vladimir-Prelog-</w:t>
      </w:r>
      <w:proofErr w:type="spellStart"/>
      <w:r w:rsidR="002B6B10" w:rsidRPr="001D22A8">
        <w:rPr>
          <w:lang w:val="en-US"/>
        </w:rPr>
        <w:t>Weg</w:t>
      </w:r>
      <w:proofErr w:type="spellEnd"/>
      <w:r w:rsidR="00F169CA">
        <w:rPr>
          <w:lang w:val="en-US"/>
        </w:rPr>
        <w:t xml:space="preserve"> </w:t>
      </w:r>
      <w:r w:rsidR="002B6B10" w:rsidRPr="001D22A8">
        <w:rPr>
          <w:lang w:val="en-US"/>
        </w:rPr>
        <w:t>4,</w:t>
      </w:r>
      <w:r w:rsidR="00F169CA">
        <w:rPr>
          <w:lang w:val="en-US"/>
        </w:rPr>
        <w:t xml:space="preserve"> </w:t>
      </w:r>
      <w:r w:rsidR="002B6B10" w:rsidRPr="001D22A8">
        <w:rPr>
          <w:lang w:val="en-US"/>
        </w:rPr>
        <w:t>8093</w:t>
      </w:r>
      <w:r w:rsidR="00F169CA">
        <w:rPr>
          <w:lang w:val="en-US"/>
        </w:rPr>
        <w:t xml:space="preserve"> </w:t>
      </w:r>
      <w:r w:rsidR="002B6B10" w:rsidRPr="001D22A8">
        <w:rPr>
          <w:lang w:val="en-US"/>
        </w:rPr>
        <w:t>Zürich,</w:t>
      </w:r>
      <w:r w:rsidR="00F169CA">
        <w:rPr>
          <w:lang w:val="en-US"/>
        </w:rPr>
        <w:t xml:space="preserve"> </w:t>
      </w:r>
      <w:r w:rsidR="002B6B10" w:rsidRPr="001D22A8">
        <w:rPr>
          <w:lang w:val="en-US"/>
        </w:rPr>
        <w:t>Switzerland</w:t>
      </w:r>
    </w:p>
    <w:p w14:paraId="25B7AFAD" w14:textId="23F7078C" w:rsidR="006A340B" w:rsidRPr="001D22A8" w:rsidRDefault="006A340B" w:rsidP="00CC3775">
      <w:pPr>
        <w:ind w:left="426" w:hanging="426"/>
        <w:rPr>
          <w:lang w:val="en-US"/>
        </w:rPr>
      </w:pPr>
      <w:r w:rsidRPr="001D22A8">
        <w:rPr>
          <w:lang w:val="en-US"/>
        </w:rPr>
        <w:t>Ev</w:t>
      </w:r>
      <w:r w:rsidR="00BC2723" w:rsidRPr="001D22A8">
        <w:rPr>
          <w:lang w:val="en-US"/>
        </w:rPr>
        <w:t>e</w:t>
      </w:r>
      <w:r w:rsidR="00F169CA">
        <w:rPr>
          <w:lang w:val="en-US"/>
        </w:rPr>
        <w:t xml:space="preserve"> </w:t>
      </w:r>
      <w:proofErr w:type="spellStart"/>
      <w:r w:rsidRPr="001D22A8">
        <w:rPr>
          <w:lang w:val="en-US"/>
        </w:rPr>
        <w:t>Toulza</w:t>
      </w:r>
      <w:proofErr w:type="spellEnd"/>
      <w:r w:rsidRPr="001D22A8">
        <w:rPr>
          <w:lang w:val="en-US"/>
        </w:rPr>
        <w:t>,</w:t>
      </w:r>
      <w:r w:rsidR="00F169CA">
        <w:rPr>
          <w:lang w:val="en-US"/>
        </w:rPr>
        <w:t xml:space="preserve"> </w:t>
      </w:r>
      <w:hyperlink r:id="rId33" w:history="1">
        <w:r w:rsidRPr="001D22A8">
          <w:rPr>
            <w:rStyle w:val="Lienhypertexte"/>
            <w:lang w:val="en-US"/>
          </w:rPr>
          <w:t>eve.toulza@univ-perp.fr</w:t>
        </w:r>
      </w:hyperlink>
      <w:r w:rsidR="008362C4" w:rsidRPr="001D22A8">
        <w:rPr>
          <w:lang w:val="en-US"/>
        </w:rPr>
        <w:t>,</w:t>
      </w:r>
      <w:r w:rsidR="00F169CA">
        <w:rPr>
          <w:lang w:val="en-US"/>
        </w:rPr>
        <w:t xml:space="preserve"> </w:t>
      </w:r>
      <w:r w:rsidR="00316AD6" w:rsidRPr="001D22A8">
        <w:rPr>
          <w:lang w:val="en-US"/>
        </w:rPr>
        <w:t>Univ.</w:t>
      </w:r>
      <w:r w:rsidR="00F169CA">
        <w:rPr>
          <w:lang w:val="en-US"/>
        </w:rPr>
        <w:t xml:space="preserve"> </w:t>
      </w:r>
      <w:r w:rsidR="00316AD6" w:rsidRPr="001D22A8">
        <w:rPr>
          <w:lang w:val="en-US"/>
        </w:rPr>
        <w:t>Perpignan</w:t>
      </w:r>
      <w:r w:rsidR="00F169CA">
        <w:rPr>
          <w:lang w:val="en-US"/>
        </w:rPr>
        <w:t xml:space="preserve"> </w:t>
      </w:r>
      <w:r w:rsidR="00316AD6" w:rsidRPr="001D22A8">
        <w:rPr>
          <w:lang w:val="en-US"/>
        </w:rPr>
        <w:t>Via</w:t>
      </w:r>
      <w:r w:rsidR="00F169CA">
        <w:rPr>
          <w:lang w:val="en-US"/>
        </w:rPr>
        <w:t xml:space="preserve"> </w:t>
      </w:r>
      <w:proofErr w:type="spellStart"/>
      <w:r w:rsidR="00316AD6" w:rsidRPr="001D22A8">
        <w:rPr>
          <w:lang w:val="en-US"/>
        </w:rPr>
        <w:t>Domitia</w:t>
      </w:r>
      <w:proofErr w:type="spellEnd"/>
      <w:r w:rsidR="00316AD6" w:rsidRPr="001D22A8">
        <w:rPr>
          <w:lang w:val="en-US"/>
        </w:rPr>
        <w:t>,</w:t>
      </w:r>
      <w:r w:rsidR="00F169CA">
        <w:rPr>
          <w:lang w:val="en-US"/>
        </w:rPr>
        <w:t xml:space="preserve"> </w:t>
      </w:r>
      <w:r w:rsidR="00316AD6" w:rsidRPr="001D22A8">
        <w:rPr>
          <w:lang w:val="en-US"/>
        </w:rPr>
        <w:t>IHPE</w:t>
      </w:r>
      <w:r w:rsidR="00F169CA">
        <w:rPr>
          <w:lang w:val="en-US"/>
        </w:rPr>
        <w:t xml:space="preserve"> </w:t>
      </w:r>
      <w:r w:rsidR="00316AD6" w:rsidRPr="001D22A8">
        <w:rPr>
          <w:lang w:val="en-US"/>
        </w:rPr>
        <w:t>UMR</w:t>
      </w:r>
      <w:r w:rsidR="00F169CA">
        <w:rPr>
          <w:lang w:val="en-US"/>
        </w:rPr>
        <w:t xml:space="preserve"> </w:t>
      </w:r>
      <w:r w:rsidR="00316AD6" w:rsidRPr="001D22A8">
        <w:rPr>
          <w:lang w:val="en-US"/>
        </w:rPr>
        <w:t>5244,</w:t>
      </w:r>
      <w:r w:rsidR="00F169CA">
        <w:rPr>
          <w:lang w:val="en-US"/>
        </w:rPr>
        <w:t xml:space="preserve"> </w:t>
      </w:r>
      <w:r w:rsidR="00316AD6" w:rsidRPr="001D22A8">
        <w:rPr>
          <w:lang w:val="en-US"/>
        </w:rPr>
        <w:t>CNRS,</w:t>
      </w:r>
      <w:r w:rsidR="00F169CA">
        <w:rPr>
          <w:lang w:val="en-US"/>
        </w:rPr>
        <w:t xml:space="preserve"> </w:t>
      </w:r>
      <w:r w:rsidR="00316AD6" w:rsidRPr="001D22A8">
        <w:rPr>
          <w:lang w:val="en-US"/>
        </w:rPr>
        <w:t>IFREMER,</w:t>
      </w:r>
      <w:r w:rsidR="00F169CA">
        <w:rPr>
          <w:lang w:val="en-US"/>
        </w:rPr>
        <w:t xml:space="preserve"> </w:t>
      </w:r>
      <w:r w:rsidR="00316AD6" w:rsidRPr="001D22A8">
        <w:rPr>
          <w:lang w:val="en-US"/>
        </w:rPr>
        <w:t>Univ.</w:t>
      </w:r>
      <w:r w:rsidR="00F169CA">
        <w:rPr>
          <w:lang w:val="en-US"/>
        </w:rPr>
        <w:t xml:space="preserve"> </w:t>
      </w:r>
      <w:r w:rsidR="00316AD6" w:rsidRPr="001D22A8">
        <w:rPr>
          <w:lang w:val="en-US"/>
        </w:rPr>
        <w:t>Montpellier,</w:t>
      </w:r>
      <w:r w:rsidR="00F169CA">
        <w:rPr>
          <w:lang w:val="en-US"/>
        </w:rPr>
        <w:t xml:space="preserve"> </w:t>
      </w:r>
      <w:r w:rsidR="00316AD6" w:rsidRPr="001D22A8">
        <w:rPr>
          <w:lang w:val="en-US"/>
        </w:rPr>
        <w:t>66000</w:t>
      </w:r>
      <w:r w:rsidR="00F169CA">
        <w:rPr>
          <w:lang w:val="en-US"/>
        </w:rPr>
        <w:t xml:space="preserve"> </w:t>
      </w:r>
      <w:r w:rsidR="00316AD6" w:rsidRPr="001D22A8">
        <w:rPr>
          <w:lang w:val="en-US"/>
        </w:rPr>
        <w:t>Perpignan,</w:t>
      </w:r>
      <w:r w:rsidR="00F169CA">
        <w:rPr>
          <w:lang w:val="en-US"/>
        </w:rPr>
        <w:t xml:space="preserve"> </w:t>
      </w:r>
      <w:r w:rsidR="00316AD6" w:rsidRPr="001D22A8">
        <w:rPr>
          <w:lang w:val="en-US"/>
        </w:rPr>
        <w:t>France</w:t>
      </w:r>
    </w:p>
    <w:p w14:paraId="12DB3F04" w14:textId="327D7ECA" w:rsidR="006A340B" w:rsidRPr="001D22A8" w:rsidRDefault="006A340B" w:rsidP="00CC3775">
      <w:pPr>
        <w:ind w:left="426" w:hanging="426"/>
        <w:rPr>
          <w:lang w:val="en-US"/>
        </w:rPr>
      </w:pPr>
      <w:r w:rsidRPr="001D22A8">
        <w:rPr>
          <w:lang w:val="en-US"/>
        </w:rPr>
        <w:t>Alexey</w:t>
      </w:r>
      <w:r w:rsidR="00F169CA">
        <w:rPr>
          <w:lang w:val="en-US"/>
        </w:rPr>
        <w:t xml:space="preserve"> </w:t>
      </w:r>
      <w:proofErr w:type="spellStart"/>
      <w:r w:rsidRPr="001D22A8">
        <w:rPr>
          <w:lang w:val="en-US"/>
        </w:rPr>
        <w:t>Vorobev</w:t>
      </w:r>
      <w:proofErr w:type="spellEnd"/>
      <w:r w:rsidR="00503473" w:rsidRPr="001D22A8">
        <w:rPr>
          <w:lang w:val="en-US"/>
        </w:rPr>
        <w:t>,</w:t>
      </w:r>
      <w:r w:rsidR="00F169CA">
        <w:rPr>
          <w:lang w:val="en-US"/>
        </w:rPr>
        <w:t xml:space="preserve"> </w:t>
      </w:r>
      <w:hyperlink r:id="rId34" w:history="1">
        <w:r w:rsidRPr="001D22A8">
          <w:rPr>
            <w:rStyle w:val="Lienhypertexte"/>
            <w:lang w:val="en-US"/>
          </w:rPr>
          <w:t>voralexey@gmail.com</w:t>
        </w:r>
      </w:hyperlink>
      <w:r w:rsidR="00C048C5" w:rsidRPr="001D22A8">
        <w:rPr>
          <w:lang w:val="en-US"/>
        </w:rPr>
        <w:t>,</w:t>
      </w:r>
      <w:r w:rsidR="00F169CA">
        <w:rPr>
          <w:lang w:val="en-US"/>
        </w:rPr>
        <w:t xml:space="preserve"> </w:t>
      </w:r>
      <w:r w:rsidR="00C048C5" w:rsidRPr="001D22A8">
        <w:rPr>
          <w:lang w:val="en-US"/>
        </w:rPr>
        <w:t>CEA</w:t>
      </w:r>
      <w:r w:rsidR="00F169CA">
        <w:rPr>
          <w:lang w:val="en-US"/>
        </w:rPr>
        <w:t xml:space="preserve"> </w:t>
      </w:r>
      <w:r w:rsidR="00C048C5" w:rsidRPr="001D22A8">
        <w:rPr>
          <w:rFonts w:ascii="Cambria Math" w:eastAsia="Calibri" w:hAnsi="Cambria Math" w:cs="Cambria Math"/>
          <w:lang w:val="en-US"/>
        </w:rPr>
        <w:t>‐</w:t>
      </w:r>
      <w:r w:rsidR="00F169CA">
        <w:rPr>
          <w:lang w:val="en-US"/>
        </w:rPr>
        <w:t xml:space="preserve"> </w:t>
      </w:r>
      <w:proofErr w:type="spellStart"/>
      <w:r w:rsidR="00C048C5" w:rsidRPr="001D22A8">
        <w:rPr>
          <w:lang w:val="en-US"/>
        </w:rPr>
        <w:t>Institut</w:t>
      </w:r>
      <w:proofErr w:type="spellEnd"/>
      <w:r w:rsidR="00F169CA">
        <w:rPr>
          <w:lang w:val="en-US"/>
        </w:rPr>
        <w:t xml:space="preserve"> </w:t>
      </w:r>
      <w:r w:rsidR="00C048C5" w:rsidRPr="001D22A8">
        <w:rPr>
          <w:lang w:val="en-US"/>
        </w:rPr>
        <w:t>de</w:t>
      </w:r>
      <w:r w:rsidR="00F169CA">
        <w:rPr>
          <w:lang w:val="en-US"/>
        </w:rPr>
        <w:t xml:space="preserve"> </w:t>
      </w:r>
      <w:proofErr w:type="spellStart"/>
      <w:r w:rsidR="00C048C5" w:rsidRPr="001D22A8">
        <w:rPr>
          <w:lang w:val="en-US"/>
        </w:rPr>
        <w:t>Biologie</w:t>
      </w:r>
      <w:proofErr w:type="spellEnd"/>
      <w:r w:rsidR="00F169CA">
        <w:rPr>
          <w:lang w:val="en-US"/>
        </w:rPr>
        <w:t xml:space="preserve"> </w:t>
      </w:r>
      <w:r w:rsidR="00C048C5" w:rsidRPr="001D22A8">
        <w:rPr>
          <w:lang w:val="en-US"/>
        </w:rPr>
        <w:t>François</w:t>
      </w:r>
      <w:r w:rsidR="00F169CA">
        <w:rPr>
          <w:lang w:val="en-US"/>
        </w:rPr>
        <w:t xml:space="preserve"> </w:t>
      </w:r>
      <w:r w:rsidR="00C048C5" w:rsidRPr="001D22A8">
        <w:rPr>
          <w:lang w:val="en-US"/>
        </w:rPr>
        <w:t>Jacob,</w:t>
      </w:r>
      <w:r w:rsidR="00F169CA">
        <w:rPr>
          <w:lang w:val="en-US"/>
        </w:rPr>
        <w:t xml:space="preserve"> </w:t>
      </w:r>
      <w:proofErr w:type="spellStart"/>
      <w:r w:rsidR="00C048C5" w:rsidRPr="001D22A8">
        <w:rPr>
          <w:lang w:val="en-US"/>
        </w:rPr>
        <w:t>Genoscope</w:t>
      </w:r>
      <w:proofErr w:type="spellEnd"/>
      <w:r w:rsidR="00C048C5" w:rsidRPr="001D22A8">
        <w:rPr>
          <w:lang w:val="en-US"/>
        </w:rPr>
        <w:t>,</w:t>
      </w:r>
      <w:r w:rsidR="00F169CA">
        <w:rPr>
          <w:lang w:val="en-US"/>
        </w:rPr>
        <w:t xml:space="preserve"> </w:t>
      </w:r>
      <w:r w:rsidR="00C048C5" w:rsidRPr="001D22A8">
        <w:rPr>
          <w:lang w:val="en-US"/>
        </w:rPr>
        <w:t>2</w:t>
      </w:r>
      <w:r w:rsidR="00F169CA">
        <w:rPr>
          <w:lang w:val="en-US"/>
        </w:rPr>
        <w:t xml:space="preserve"> </w:t>
      </w:r>
      <w:r w:rsidR="00C048C5" w:rsidRPr="001D22A8">
        <w:rPr>
          <w:lang w:val="en-US"/>
        </w:rPr>
        <w:t>Rue</w:t>
      </w:r>
      <w:r w:rsidR="00F169CA">
        <w:rPr>
          <w:lang w:val="en-US"/>
        </w:rPr>
        <w:t xml:space="preserve"> </w:t>
      </w:r>
      <w:r w:rsidR="00C048C5" w:rsidRPr="001D22A8">
        <w:rPr>
          <w:lang w:val="en-US"/>
        </w:rPr>
        <w:t>Gaston</w:t>
      </w:r>
      <w:r w:rsidR="00F169CA">
        <w:rPr>
          <w:lang w:val="en-US"/>
        </w:rPr>
        <w:t xml:space="preserve"> </w:t>
      </w:r>
      <w:proofErr w:type="spellStart"/>
      <w:r w:rsidR="00C048C5" w:rsidRPr="001D22A8">
        <w:rPr>
          <w:lang w:val="en-US"/>
        </w:rPr>
        <w:t>Crémieux</w:t>
      </w:r>
      <w:proofErr w:type="spellEnd"/>
      <w:r w:rsidR="00C048C5" w:rsidRPr="001D22A8">
        <w:rPr>
          <w:lang w:val="en-US"/>
        </w:rPr>
        <w:t>,</w:t>
      </w:r>
      <w:r w:rsidR="00F169CA">
        <w:rPr>
          <w:lang w:val="en-US"/>
        </w:rPr>
        <w:t xml:space="preserve"> </w:t>
      </w:r>
      <w:r w:rsidR="00C048C5" w:rsidRPr="001D22A8">
        <w:rPr>
          <w:lang w:val="en-US"/>
        </w:rPr>
        <w:t>91057</w:t>
      </w:r>
      <w:r w:rsidR="00F169CA">
        <w:rPr>
          <w:lang w:val="en-US"/>
        </w:rPr>
        <w:t xml:space="preserve"> </w:t>
      </w:r>
      <w:proofErr w:type="spellStart"/>
      <w:r w:rsidR="00C048C5" w:rsidRPr="001D22A8">
        <w:rPr>
          <w:lang w:val="en-US"/>
        </w:rPr>
        <w:t>Evry</w:t>
      </w:r>
      <w:proofErr w:type="spellEnd"/>
      <w:r w:rsidR="00C048C5" w:rsidRPr="001D22A8">
        <w:rPr>
          <w:lang w:val="en-US"/>
        </w:rPr>
        <w:t>,</w:t>
      </w:r>
      <w:r w:rsidR="00F169CA">
        <w:rPr>
          <w:lang w:val="en-US"/>
        </w:rPr>
        <w:t xml:space="preserve"> </w:t>
      </w:r>
      <w:r w:rsidR="00C048C5" w:rsidRPr="001D22A8">
        <w:rPr>
          <w:lang w:val="en-US"/>
        </w:rPr>
        <w:t>France</w:t>
      </w:r>
    </w:p>
    <w:p w14:paraId="000D34A7" w14:textId="4FDB00EE" w:rsidR="006A340B" w:rsidRPr="001D22A8" w:rsidRDefault="006A340B" w:rsidP="00CC3775">
      <w:pPr>
        <w:ind w:left="426" w:hanging="426"/>
        <w:rPr>
          <w:lang w:val="en-US"/>
        </w:rPr>
      </w:pPr>
      <w:r w:rsidRPr="001D22A8">
        <w:rPr>
          <w:lang w:val="en-US"/>
        </w:rPr>
        <w:lastRenderedPageBreak/>
        <w:t>Catherine</w:t>
      </w:r>
      <w:r w:rsidR="00F169CA">
        <w:rPr>
          <w:lang w:val="en-US"/>
        </w:rPr>
        <w:t xml:space="preserve"> </w:t>
      </w:r>
      <w:r w:rsidRPr="001D22A8">
        <w:rPr>
          <w:lang w:val="en-US"/>
        </w:rPr>
        <w:t>Leblanc,</w:t>
      </w:r>
      <w:r w:rsidR="00F169CA">
        <w:rPr>
          <w:lang w:val="en-US"/>
        </w:rPr>
        <w:t xml:space="preserve"> </w:t>
      </w:r>
      <w:hyperlink r:id="rId35" w:history="1">
        <w:r w:rsidRPr="001D22A8">
          <w:rPr>
            <w:rStyle w:val="Lienhypertexte"/>
            <w:lang w:val="en-US"/>
          </w:rPr>
          <w:t>catherine.leblanc@sb-roscoff.fr</w:t>
        </w:r>
      </w:hyperlink>
      <w:r w:rsidRPr="001D22A8">
        <w:rPr>
          <w:lang w:val="en-US"/>
        </w:rPr>
        <w:t>,</w:t>
      </w:r>
      <w:r w:rsidR="00F169CA">
        <w:rPr>
          <w:lang w:val="en-US"/>
        </w:rPr>
        <w:t xml:space="preserve"> </w:t>
      </w:r>
      <w:r w:rsidRPr="001D22A8">
        <w:rPr>
          <w:lang w:val="en-US"/>
        </w:rPr>
        <w:t>Sorbonne</w:t>
      </w:r>
      <w:r w:rsidR="00F169CA">
        <w:rPr>
          <w:lang w:val="en-US"/>
        </w:rPr>
        <w:t xml:space="preserve"> </w:t>
      </w:r>
      <w:proofErr w:type="spellStart"/>
      <w:r w:rsidRPr="001D22A8">
        <w:rPr>
          <w:lang w:val="en-US"/>
        </w:rPr>
        <w:t>Université</w:t>
      </w:r>
      <w:proofErr w:type="spellEnd"/>
      <w:r w:rsidRPr="001D22A8">
        <w:rPr>
          <w:lang w:val="en-US"/>
        </w:rPr>
        <w:t>,</w:t>
      </w:r>
      <w:r w:rsidR="00F169CA">
        <w:rPr>
          <w:lang w:val="en-US"/>
        </w:rPr>
        <w:t xml:space="preserve"> </w:t>
      </w:r>
      <w:r w:rsidRPr="001D22A8">
        <w:rPr>
          <w:lang w:val="en-US"/>
        </w:rPr>
        <w:t>CNRS,</w:t>
      </w:r>
      <w:r w:rsidR="00F169CA">
        <w:rPr>
          <w:lang w:val="en-US"/>
        </w:rPr>
        <w:t xml:space="preserve"> </w:t>
      </w:r>
      <w:r w:rsidRPr="001D22A8">
        <w:rPr>
          <w:lang w:val="en-US"/>
        </w:rPr>
        <w:t>Integrative</w:t>
      </w:r>
      <w:r w:rsidR="00F169CA">
        <w:rPr>
          <w:lang w:val="en-US"/>
        </w:rPr>
        <w:t xml:space="preserve"> </w:t>
      </w:r>
      <w:r w:rsidRPr="001D22A8">
        <w:rPr>
          <w:lang w:val="en-US"/>
        </w:rPr>
        <w:t>Biology</w:t>
      </w:r>
      <w:r w:rsidR="00F169CA">
        <w:rPr>
          <w:lang w:val="en-US"/>
        </w:rPr>
        <w:t xml:space="preserve"> </w:t>
      </w:r>
      <w:r w:rsidRPr="001D22A8">
        <w:rPr>
          <w:lang w:val="en-US"/>
        </w:rPr>
        <w:t>of</w:t>
      </w:r>
      <w:r w:rsidR="00F169CA">
        <w:rPr>
          <w:lang w:val="en-US"/>
        </w:rPr>
        <w:t xml:space="preserve"> </w:t>
      </w:r>
      <w:r w:rsidRPr="001D22A8">
        <w:rPr>
          <w:lang w:val="en-US"/>
        </w:rPr>
        <w:t>Marine</w:t>
      </w:r>
      <w:r w:rsidR="00F169CA">
        <w:rPr>
          <w:lang w:val="en-US"/>
        </w:rPr>
        <w:t xml:space="preserve"> </w:t>
      </w:r>
      <w:r w:rsidRPr="001D22A8">
        <w:rPr>
          <w:lang w:val="en-US"/>
        </w:rPr>
        <w:t>Models</w:t>
      </w:r>
      <w:r w:rsidR="00F169CA">
        <w:rPr>
          <w:lang w:val="en-US"/>
        </w:rPr>
        <w:t xml:space="preserve"> </w:t>
      </w:r>
      <w:r w:rsidRPr="001D22A8">
        <w:rPr>
          <w:lang w:val="en-US"/>
        </w:rPr>
        <w:t>(LBI2M),</w:t>
      </w:r>
      <w:r w:rsidR="00F169CA">
        <w:rPr>
          <w:lang w:val="en-US"/>
        </w:rPr>
        <w:t xml:space="preserve"> </w:t>
      </w:r>
      <w:r w:rsidRPr="001D22A8">
        <w:rPr>
          <w:lang w:val="en-US"/>
        </w:rPr>
        <w:t>Station</w:t>
      </w:r>
      <w:r w:rsidR="00F169CA">
        <w:rPr>
          <w:lang w:val="en-US"/>
        </w:rPr>
        <w:t xml:space="preserve"> </w:t>
      </w:r>
      <w:proofErr w:type="spellStart"/>
      <w:r w:rsidRPr="001D22A8">
        <w:rPr>
          <w:lang w:val="en-US"/>
        </w:rPr>
        <w:t>Biologique</w:t>
      </w:r>
      <w:proofErr w:type="spellEnd"/>
      <w:r w:rsidR="00F169CA">
        <w:rPr>
          <w:lang w:val="en-US"/>
        </w:rPr>
        <w:t xml:space="preserve"> </w:t>
      </w:r>
      <w:r w:rsidRPr="001D22A8">
        <w:rPr>
          <w:lang w:val="en-US"/>
        </w:rPr>
        <w:t>de</w:t>
      </w:r>
      <w:r w:rsidR="00F169CA">
        <w:rPr>
          <w:lang w:val="en-US"/>
        </w:rPr>
        <w:t xml:space="preserve"> </w:t>
      </w:r>
      <w:proofErr w:type="spellStart"/>
      <w:r w:rsidRPr="001D22A8">
        <w:rPr>
          <w:lang w:val="en-US"/>
        </w:rPr>
        <w:t>Roscoff</w:t>
      </w:r>
      <w:proofErr w:type="spellEnd"/>
      <w:r w:rsidRPr="001D22A8">
        <w:rPr>
          <w:lang w:val="en-US"/>
        </w:rPr>
        <w:t>,</w:t>
      </w:r>
      <w:r w:rsidR="00F169CA">
        <w:rPr>
          <w:lang w:val="en-US"/>
        </w:rPr>
        <w:t xml:space="preserve"> </w:t>
      </w:r>
      <w:r w:rsidRPr="001D22A8">
        <w:rPr>
          <w:lang w:val="en-US"/>
        </w:rPr>
        <w:t>29680</w:t>
      </w:r>
      <w:r w:rsidR="00F169CA">
        <w:rPr>
          <w:lang w:val="en-US"/>
        </w:rPr>
        <w:t xml:space="preserve"> </w:t>
      </w:r>
      <w:r w:rsidRPr="001D22A8">
        <w:rPr>
          <w:lang w:val="en-US"/>
        </w:rPr>
        <w:t>Roscoff,</w:t>
      </w:r>
      <w:r w:rsidR="00F169CA">
        <w:rPr>
          <w:lang w:val="en-US"/>
        </w:rPr>
        <w:t xml:space="preserve"> </w:t>
      </w:r>
      <w:r w:rsidRPr="001D22A8">
        <w:rPr>
          <w:lang w:val="en-US"/>
        </w:rPr>
        <w:t>France</w:t>
      </w:r>
    </w:p>
    <w:p w14:paraId="58F538F3" w14:textId="578A26CD" w:rsidR="00FD1FD4" w:rsidRPr="001D22A8" w:rsidRDefault="006A340B" w:rsidP="00CC3775">
      <w:pPr>
        <w:ind w:left="426" w:hanging="426"/>
        <w:rPr>
          <w:lang w:val="en-US"/>
        </w:rPr>
      </w:pPr>
      <w:r w:rsidRPr="001D22A8">
        <w:rPr>
          <w:lang w:val="en-US"/>
        </w:rPr>
        <w:t>Fabrice</w:t>
      </w:r>
      <w:r w:rsidR="00F169CA">
        <w:rPr>
          <w:lang w:val="en-US"/>
        </w:rPr>
        <w:t xml:space="preserve"> </w:t>
      </w:r>
      <w:r w:rsidRPr="001D22A8">
        <w:rPr>
          <w:lang w:val="en-US"/>
        </w:rPr>
        <w:t>Not</w:t>
      </w:r>
      <w:r w:rsidR="00503473" w:rsidRPr="001D22A8">
        <w:rPr>
          <w:lang w:val="en-US"/>
        </w:rPr>
        <w:t>,</w:t>
      </w:r>
      <w:r w:rsidR="00F169CA">
        <w:rPr>
          <w:lang w:val="en-US"/>
        </w:rPr>
        <w:t xml:space="preserve"> </w:t>
      </w:r>
      <w:hyperlink r:id="rId36" w:history="1">
        <w:r w:rsidRPr="001D22A8">
          <w:rPr>
            <w:rStyle w:val="Lienhypertexte"/>
            <w:lang w:val="en-US"/>
          </w:rPr>
          <w:t>fabrice.not@sb-roscoff.fr</w:t>
        </w:r>
      </w:hyperlink>
      <w:r w:rsidR="00603CAC" w:rsidRPr="001D22A8">
        <w:rPr>
          <w:lang w:val="en-US"/>
        </w:rPr>
        <w:t>,</w:t>
      </w:r>
      <w:r w:rsidR="00F169CA">
        <w:rPr>
          <w:lang w:val="en-US"/>
        </w:rPr>
        <w:t xml:space="preserve"> </w:t>
      </w:r>
      <w:r w:rsidR="00603CAC" w:rsidRPr="001D22A8">
        <w:rPr>
          <w:lang w:val="en-US"/>
        </w:rPr>
        <w:t>Sorbonne</w:t>
      </w:r>
      <w:r w:rsidR="00F169CA">
        <w:rPr>
          <w:lang w:val="en-US"/>
        </w:rPr>
        <w:t xml:space="preserve"> </w:t>
      </w:r>
      <w:proofErr w:type="spellStart"/>
      <w:r w:rsidR="00603CAC" w:rsidRPr="001D22A8">
        <w:rPr>
          <w:lang w:val="en-US"/>
        </w:rPr>
        <w:t>Université</w:t>
      </w:r>
      <w:proofErr w:type="spellEnd"/>
      <w:r w:rsidR="00603CAC" w:rsidRPr="001D22A8">
        <w:rPr>
          <w:lang w:val="en-US"/>
        </w:rPr>
        <w:t>,</w:t>
      </w:r>
      <w:r w:rsidR="00F169CA">
        <w:rPr>
          <w:lang w:val="en-US"/>
        </w:rPr>
        <w:t xml:space="preserve"> </w:t>
      </w:r>
      <w:r w:rsidR="00603CAC" w:rsidRPr="001D22A8">
        <w:rPr>
          <w:lang w:val="en-US"/>
        </w:rPr>
        <w:t>CNRS,</w:t>
      </w:r>
      <w:r w:rsidR="00F169CA">
        <w:rPr>
          <w:lang w:val="en-US"/>
        </w:rPr>
        <w:t xml:space="preserve"> </w:t>
      </w:r>
      <w:r w:rsidR="00603CAC" w:rsidRPr="001D22A8">
        <w:rPr>
          <w:lang w:val="en-US"/>
        </w:rPr>
        <w:t>Adaptation</w:t>
      </w:r>
      <w:r w:rsidR="00F169CA">
        <w:rPr>
          <w:lang w:val="en-US"/>
        </w:rPr>
        <w:t xml:space="preserve"> </w:t>
      </w:r>
      <w:r w:rsidR="00603CAC" w:rsidRPr="001D22A8">
        <w:rPr>
          <w:lang w:val="en-US"/>
        </w:rPr>
        <w:t>and</w:t>
      </w:r>
      <w:r w:rsidR="00F169CA">
        <w:rPr>
          <w:lang w:val="en-US"/>
        </w:rPr>
        <w:t xml:space="preserve"> </w:t>
      </w:r>
      <w:r w:rsidR="00603CAC" w:rsidRPr="001D22A8">
        <w:rPr>
          <w:lang w:val="en-US"/>
        </w:rPr>
        <w:t>Diversity</w:t>
      </w:r>
      <w:r w:rsidR="00F169CA">
        <w:rPr>
          <w:lang w:val="en-US"/>
        </w:rPr>
        <w:t xml:space="preserve"> </w:t>
      </w:r>
      <w:r w:rsidR="00603CAC" w:rsidRPr="001D22A8">
        <w:rPr>
          <w:lang w:val="en-US"/>
        </w:rPr>
        <w:t>in</w:t>
      </w:r>
      <w:r w:rsidR="00F169CA">
        <w:rPr>
          <w:lang w:val="en-US"/>
        </w:rPr>
        <w:t xml:space="preserve"> </w:t>
      </w:r>
      <w:r w:rsidR="00603CAC" w:rsidRPr="001D22A8">
        <w:rPr>
          <w:lang w:val="en-US"/>
        </w:rPr>
        <w:t>the</w:t>
      </w:r>
      <w:r w:rsidR="00F169CA">
        <w:rPr>
          <w:lang w:val="en-US"/>
        </w:rPr>
        <w:t xml:space="preserve"> </w:t>
      </w:r>
      <w:r w:rsidR="00603CAC" w:rsidRPr="001D22A8">
        <w:rPr>
          <w:lang w:val="en-US"/>
        </w:rPr>
        <w:t>Marine</w:t>
      </w:r>
      <w:r w:rsidR="00F169CA">
        <w:rPr>
          <w:lang w:val="en-US"/>
        </w:rPr>
        <w:t xml:space="preserve"> </w:t>
      </w:r>
      <w:r w:rsidR="00603CAC" w:rsidRPr="001D22A8">
        <w:rPr>
          <w:lang w:val="en-US"/>
        </w:rPr>
        <w:t>Environment</w:t>
      </w:r>
      <w:r w:rsidR="00F169CA">
        <w:rPr>
          <w:lang w:val="en-US"/>
        </w:rPr>
        <w:t xml:space="preserve"> </w:t>
      </w:r>
      <w:r w:rsidR="006D32E1" w:rsidRPr="001D22A8">
        <w:rPr>
          <w:lang w:val="en-US"/>
        </w:rPr>
        <w:t>(AD2M)</w:t>
      </w:r>
      <w:r w:rsidR="00603CAC" w:rsidRPr="001D22A8">
        <w:rPr>
          <w:lang w:val="en-US"/>
        </w:rPr>
        <w:t>,</w:t>
      </w:r>
      <w:r w:rsidR="00F169CA">
        <w:rPr>
          <w:lang w:val="en-US"/>
        </w:rPr>
        <w:t xml:space="preserve"> </w:t>
      </w:r>
      <w:r w:rsidR="00603CAC" w:rsidRPr="001D22A8">
        <w:rPr>
          <w:lang w:val="en-US"/>
        </w:rPr>
        <w:t>Station</w:t>
      </w:r>
      <w:r w:rsidR="00F169CA">
        <w:rPr>
          <w:lang w:val="en-US"/>
        </w:rPr>
        <w:t xml:space="preserve"> </w:t>
      </w:r>
      <w:proofErr w:type="spellStart"/>
      <w:r w:rsidR="00603CAC" w:rsidRPr="001D22A8">
        <w:rPr>
          <w:lang w:val="en-US"/>
        </w:rPr>
        <w:t>Biologique</w:t>
      </w:r>
      <w:proofErr w:type="spellEnd"/>
      <w:r w:rsidR="00F169CA">
        <w:rPr>
          <w:lang w:val="en-US"/>
        </w:rPr>
        <w:t xml:space="preserve"> </w:t>
      </w:r>
      <w:r w:rsidR="00603CAC" w:rsidRPr="001D22A8">
        <w:rPr>
          <w:lang w:val="en-US"/>
        </w:rPr>
        <w:t>de</w:t>
      </w:r>
      <w:r w:rsidR="00F169CA">
        <w:rPr>
          <w:lang w:val="en-US"/>
        </w:rPr>
        <w:t xml:space="preserve"> </w:t>
      </w:r>
      <w:proofErr w:type="spellStart"/>
      <w:r w:rsidR="00603CAC" w:rsidRPr="001D22A8">
        <w:rPr>
          <w:lang w:val="en-US"/>
        </w:rPr>
        <w:t>Roscoff</w:t>
      </w:r>
      <w:proofErr w:type="spellEnd"/>
      <w:r w:rsidR="00603CAC" w:rsidRPr="001D22A8">
        <w:rPr>
          <w:lang w:val="en-US"/>
        </w:rPr>
        <w:t>,</w:t>
      </w:r>
      <w:r w:rsidR="00F169CA">
        <w:rPr>
          <w:lang w:val="en-US"/>
        </w:rPr>
        <w:t xml:space="preserve"> </w:t>
      </w:r>
      <w:r w:rsidR="00603CAC" w:rsidRPr="001D22A8">
        <w:rPr>
          <w:lang w:val="en-US"/>
        </w:rPr>
        <w:t>29680</w:t>
      </w:r>
      <w:r w:rsidR="00F169CA">
        <w:rPr>
          <w:lang w:val="en-US"/>
        </w:rPr>
        <w:t xml:space="preserve"> </w:t>
      </w:r>
      <w:r w:rsidR="00603CAC" w:rsidRPr="001D22A8">
        <w:rPr>
          <w:lang w:val="en-US"/>
        </w:rPr>
        <w:t>Roscoff,</w:t>
      </w:r>
      <w:r w:rsidR="00F169CA">
        <w:rPr>
          <w:lang w:val="en-US"/>
        </w:rPr>
        <w:t xml:space="preserve"> </w:t>
      </w:r>
      <w:r w:rsidR="008D2BF0" w:rsidRPr="001D22A8">
        <w:rPr>
          <w:lang w:val="en-US"/>
        </w:rPr>
        <w:t>France</w:t>
      </w:r>
    </w:p>
    <w:p w14:paraId="091C2CC1" w14:textId="77777777" w:rsidR="008D2BF0" w:rsidRPr="001D22A8" w:rsidRDefault="008D2BF0" w:rsidP="00CC3775">
      <w:pPr>
        <w:ind w:left="426" w:hanging="426"/>
        <w:rPr>
          <w:lang w:val="en-US"/>
        </w:rPr>
      </w:pPr>
    </w:p>
    <w:p w14:paraId="4357D0DB" w14:textId="77777777" w:rsidR="008D2BF0" w:rsidRPr="001D22A8" w:rsidRDefault="008D2BF0" w:rsidP="00CC3775">
      <w:pPr>
        <w:ind w:left="426" w:hanging="426"/>
        <w:rPr>
          <w:lang w:val="en-US"/>
        </w:rPr>
      </w:pPr>
    </w:p>
    <w:p w14:paraId="48EC5202" w14:textId="77777777" w:rsidR="00744EBA" w:rsidRPr="001D22A8" w:rsidRDefault="00744EBA" w:rsidP="00CC3775">
      <w:pPr>
        <w:pStyle w:val="Titre1"/>
        <w:rPr>
          <w:lang w:val="en-US"/>
        </w:rPr>
      </w:pPr>
      <w:r w:rsidRPr="001D22A8">
        <w:rPr>
          <w:lang w:val="en-US"/>
        </w:rPr>
        <w:t>Abstract:</w:t>
      </w:r>
    </w:p>
    <w:p w14:paraId="67F08205" w14:textId="467106FB" w:rsidR="00277C35" w:rsidRPr="001D22A8" w:rsidRDefault="009C244A" w:rsidP="00AF2683">
      <w:pPr>
        <w:ind w:firstLine="720"/>
        <w:rPr>
          <w:lang w:val="en-US"/>
        </w:rPr>
      </w:pPr>
      <w:r w:rsidRPr="001D22A8">
        <w:rPr>
          <w:lang w:val="en-US"/>
        </w:rPr>
        <w:t>Host-microbe</w:t>
      </w:r>
      <w:r w:rsidR="00F169CA">
        <w:rPr>
          <w:lang w:val="en-US"/>
        </w:rPr>
        <w:t xml:space="preserve"> </w:t>
      </w:r>
      <w:r w:rsidRPr="001D22A8">
        <w:rPr>
          <w:lang w:val="en-US"/>
        </w:rPr>
        <w:t>interactions</w:t>
      </w:r>
      <w:r w:rsidR="00F169CA">
        <w:rPr>
          <w:lang w:val="en-US"/>
        </w:rPr>
        <w:t xml:space="preserve"> </w:t>
      </w:r>
      <w:r w:rsidRPr="001D22A8">
        <w:rPr>
          <w:lang w:val="en-US"/>
        </w:rPr>
        <w:t>play</w:t>
      </w:r>
      <w:r w:rsidR="00F169CA">
        <w:rPr>
          <w:lang w:val="en-US"/>
        </w:rPr>
        <w:t xml:space="preserve"> </w:t>
      </w:r>
      <w:r w:rsidRPr="001D22A8">
        <w:rPr>
          <w:lang w:val="en-US"/>
        </w:rPr>
        <w:t>crucial</w:t>
      </w:r>
      <w:r w:rsidR="00F169CA">
        <w:rPr>
          <w:lang w:val="en-US"/>
        </w:rPr>
        <w:t xml:space="preserve"> </w:t>
      </w:r>
      <w:r w:rsidRPr="001D22A8">
        <w:rPr>
          <w:lang w:val="en-US"/>
        </w:rPr>
        <w:t>roles</w:t>
      </w:r>
      <w:r w:rsidR="00F169CA">
        <w:rPr>
          <w:lang w:val="en-US"/>
        </w:rPr>
        <w:t xml:space="preserve"> </w:t>
      </w:r>
      <w:r w:rsidRPr="001D22A8">
        <w:rPr>
          <w:lang w:val="en-US"/>
        </w:rPr>
        <w:t>in</w:t>
      </w:r>
      <w:r w:rsidR="00F169CA">
        <w:rPr>
          <w:lang w:val="en-US"/>
        </w:rPr>
        <w:t xml:space="preserve"> </w:t>
      </w:r>
      <w:r w:rsidRPr="001D22A8">
        <w:rPr>
          <w:lang w:val="en-US"/>
        </w:rPr>
        <w:t>marine</w:t>
      </w:r>
      <w:r w:rsidR="00F169CA">
        <w:rPr>
          <w:lang w:val="en-US"/>
        </w:rPr>
        <w:t xml:space="preserve"> </w:t>
      </w:r>
      <w:r w:rsidRPr="001D22A8">
        <w:rPr>
          <w:lang w:val="en-US"/>
        </w:rPr>
        <w:t>ecosystems</w:t>
      </w:r>
      <w:ins w:id="37" w:author="Microsoft Office User" w:date="2020-02-04T18:08:00Z">
        <w:r w:rsidR="00FE345D">
          <w:rPr>
            <w:lang w:val="en-US"/>
          </w:rPr>
          <w:t>. However,</w:t>
        </w:r>
      </w:ins>
      <w:del w:id="38" w:author="Microsoft Office User" w:date="2020-02-04T18:08:00Z">
        <w:r w:rsidRPr="001D22A8" w:rsidDel="00FE345D">
          <w:rPr>
            <w:lang w:val="en-US"/>
          </w:rPr>
          <w:delText>,</w:delText>
        </w:r>
        <w:r w:rsidR="00F169CA" w:rsidDel="00FE345D">
          <w:rPr>
            <w:lang w:val="en-US"/>
          </w:rPr>
          <w:delText xml:space="preserve"> </w:delText>
        </w:r>
        <w:r w:rsidRPr="001D22A8" w:rsidDel="00FE345D">
          <w:rPr>
            <w:lang w:val="en-US"/>
          </w:rPr>
          <w:delText>but</w:delText>
        </w:r>
      </w:del>
      <w:r w:rsidR="00F169CA">
        <w:rPr>
          <w:lang w:val="en-US"/>
        </w:rPr>
        <w:t xml:space="preserve"> </w:t>
      </w:r>
      <w:r w:rsidRPr="001D22A8">
        <w:rPr>
          <w:lang w:val="en-US"/>
        </w:rPr>
        <w:t>we</w:t>
      </w:r>
      <w:r w:rsidR="00F169CA">
        <w:rPr>
          <w:lang w:val="en-US"/>
        </w:rPr>
        <w:t xml:space="preserve"> </w:t>
      </w:r>
      <w:r w:rsidRPr="001D22A8">
        <w:rPr>
          <w:lang w:val="en-US"/>
        </w:rPr>
        <w:t>still</w:t>
      </w:r>
      <w:r w:rsidR="00F169CA">
        <w:rPr>
          <w:lang w:val="en-US"/>
        </w:rPr>
        <w:t xml:space="preserve"> </w:t>
      </w:r>
      <w:r w:rsidRPr="001D22A8">
        <w:rPr>
          <w:lang w:val="en-US"/>
        </w:rPr>
        <w:t>have</w:t>
      </w:r>
      <w:r w:rsidR="00F169CA">
        <w:rPr>
          <w:lang w:val="en-US"/>
        </w:rPr>
        <w:t xml:space="preserve"> </w:t>
      </w:r>
      <w:r w:rsidRPr="001D22A8">
        <w:rPr>
          <w:lang w:val="en-US"/>
        </w:rPr>
        <w:t>very</w:t>
      </w:r>
      <w:r w:rsidR="00F169CA">
        <w:rPr>
          <w:lang w:val="en-US"/>
        </w:rPr>
        <w:t xml:space="preserve"> </w:t>
      </w:r>
      <w:r w:rsidRPr="001D22A8">
        <w:rPr>
          <w:lang w:val="en-US"/>
        </w:rPr>
        <w:t>little</w:t>
      </w:r>
      <w:r w:rsidR="00F169CA">
        <w:rPr>
          <w:lang w:val="en-US"/>
        </w:rPr>
        <w:t xml:space="preserve"> </w:t>
      </w:r>
      <w:r w:rsidRPr="001D22A8">
        <w:rPr>
          <w:lang w:val="en-US"/>
        </w:rPr>
        <w:t>understanding</w:t>
      </w:r>
      <w:r w:rsidR="00F169CA">
        <w:rPr>
          <w:lang w:val="en-US"/>
        </w:rPr>
        <w:t xml:space="preserve"> </w:t>
      </w:r>
      <w:r w:rsidRPr="001D22A8">
        <w:rPr>
          <w:lang w:val="en-US"/>
        </w:rPr>
        <w:t>of</w:t>
      </w:r>
      <w:r w:rsidR="00F169CA">
        <w:rPr>
          <w:lang w:val="en-US"/>
        </w:rPr>
        <w:t xml:space="preserve"> </w:t>
      </w:r>
      <w:r w:rsidRPr="001D22A8">
        <w:rPr>
          <w:lang w:val="en-US"/>
        </w:rPr>
        <w:t>the</w:t>
      </w:r>
      <w:r w:rsidR="00F169CA">
        <w:rPr>
          <w:lang w:val="en-US"/>
        </w:rPr>
        <w:t xml:space="preserve"> </w:t>
      </w:r>
      <w:r w:rsidRPr="001D22A8">
        <w:rPr>
          <w:lang w:val="en-US"/>
        </w:rPr>
        <w:t>mechanisms</w:t>
      </w:r>
      <w:r w:rsidR="00F169CA">
        <w:rPr>
          <w:lang w:val="en-US"/>
        </w:rPr>
        <w:t xml:space="preserve"> </w:t>
      </w:r>
      <w:r w:rsidRPr="001D22A8">
        <w:rPr>
          <w:lang w:val="en-US"/>
        </w:rPr>
        <w:t>that</w:t>
      </w:r>
      <w:r w:rsidR="00F169CA">
        <w:rPr>
          <w:lang w:val="en-US"/>
        </w:rPr>
        <w:t xml:space="preserve"> </w:t>
      </w:r>
      <w:r w:rsidRPr="001D22A8">
        <w:rPr>
          <w:lang w:val="en-US"/>
        </w:rPr>
        <w:t>govern</w:t>
      </w:r>
      <w:r w:rsidR="00F169CA">
        <w:rPr>
          <w:lang w:val="en-US"/>
        </w:rPr>
        <w:t xml:space="preserve"> </w:t>
      </w:r>
      <w:r w:rsidRPr="001D22A8">
        <w:rPr>
          <w:lang w:val="en-US"/>
        </w:rPr>
        <w:t>these</w:t>
      </w:r>
      <w:r w:rsidR="00F169CA">
        <w:rPr>
          <w:lang w:val="en-US"/>
        </w:rPr>
        <w:t xml:space="preserve"> </w:t>
      </w:r>
      <w:r w:rsidRPr="001D22A8">
        <w:rPr>
          <w:lang w:val="en-US"/>
        </w:rPr>
        <w:t>relationships,</w:t>
      </w:r>
      <w:r w:rsidR="00F169CA">
        <w:rPr>
          <w:lang w:val="en-US"/>
        </w:rPr>
        <w:t xml:space="preserve"> </w:t>
      </w:r>
      <w:r w:rsidRPr="001D22A8">
        <w:rPr>
          <w:lang w:val="en-US"/>
        </w:rPr>
        <w:t>the</w:t>
      </w:r>
      <w:r w:rsidR="00F169CA">
        <w:rPr>
          <w:lang w:val="en-US"/>
        </w:rPr>
        <w:t xml:space="preserve"> </w:t>
      </w:r>
      <w:r w:rsidRPr="001D22A8">
        <w:rPr>
          <w:lang w:val="en-US"/>
        </w:rPr>
        <w:t>evolutionary</w:t>
      </w:r>
      <w:r w:rsidR="00F169CA">
        <w:rPr>
          <w:lang w:val="en-US"/>
        </w:rPr>
        <w:t xml:space="preserve"> </w:t>
      </w:r>
      <w:r w:rsidRPr="001D22A8">
        <w:rPr>
          <w:lang w:val="en-US"/>
        </w:rPr>
        <w:t>processes</w:t>
      </w:r>
      <w:r w:rsidR="00F169CA">
        <w:rPr>
          <w:lang w:val="en-US"/>
        </w:rPr>
        <w:t xml:space="preserve"> </w:t>
      </w:r>
      <w:r w:rsidRPr="001D22A8">
        <w:rPr>
          <w:lang w:val="en-US"/>
        </w:rPr>
        <w:t>that</w:t>
      </w:r>
      <w:r w:rsidR="00F169CA">
        <w:rPr>
          <w:lang w:val="en-US"/>
        </w:rPr>
        <w:t xml:space="preserve"> </w:t>
      </w:r>
      <w:r w:rsidRPr="001D22A8">
        <w:rPr>
          <w:lang w:val="en-US"/>
        </w:rPr>
        <w:t>shape</w:t>
      </w:r>
      <w:r w:rsidR="00F169CA">
        <w:rPr>
          <w:lang w:val="en-US"/>
        </w:rPr>
        <w:t xml:space="preserve"> </w:t>
      </w:r>
      <w:r w:rsidRPr="001D22A8">
        <w:rPr>
          <w:lang w:val="en-US"/>
        </w:rPr>
        <w:t>them,</w:t>
      </w:r>
      <w:r w:rsidR="00F169CA">
        <w:rPr>
          <w:lang w:val="en-US"/>
        </w:rPr>
        <w:t xml:space="preserve"> </w:t>
      </w:r>
      <w:r w:rsidRPr="001D22A8">
        <w:rPr>
          <w:lang w:val="en-US"/>
        </w:rPr>
        <w:t>and</w:t>
      </w:r>
      <w:r w:rsidR="00F169CA">
        <w:rPr>
          <w:lang w:val="en-US"/>
        </w:rPr>
        <w:t xml:space="preserve"> </w:t>
      </w:r>
      <w:r w:rsidRPr="001D22A8">
        <w:rPr>
          <w:lang w:val="en-US"/>
        </w:rPr>
        <w:t>their</w:t>
      </w:r>
      <w:r w:rsidR="00F169CA">
        <w:rPr>
          <w:lang w:val="en-US"/>
        </w:rPr>
        <w:t xml:space="preserve"> </w:t>
      </w:r>
      <w:r w:rsidRPr="001D22A8">
        <w:rPr>
          <w:lang w:val="en-US"/>
        </w:rPr>
        <w:t>ecological</w:t>
      </w:r>
      <w:r w:rsidR="00F169CA">
        <w:rPr>
          <w:lang w:val="en-US"/>
        </w:rPr>
        <w:t xml:space="preserve"> </w:t>
      </w:r>
      <w:r w:rsidRPr="001D22A8">
        <w:rPr>
          <w:lang w:val="en-US"/>
        </w:rPr>
        <w:t>consequences.</w:t>
      </w:r>
      <w:r w:rsidR="00F169CA">
        <w:rPr>
          <w:lang w:val="en-US"/>
        </w:rPr>
        <w:t xml:space="preserve"> </w:t>
      </w:r>
      <w:r w:rsidRPr="001D22A8">
        <w:rPr>
          <w:lang w:val="en-US"/>
        </w:rPr>
        <w:t>The</w:t>
      </w:r>
      <w:r w:rsidR="00F169CA">
        <w:rPr>
          <w:lang w:val="en-US"/>
        </w:rPr>
        <w:t xml:space="preserve"> </w:t>
      </w:r>
      <w:r w:rsidRPr="001D22A8">
        <w:rPr>
          <w:lang w:val="en-US"/>
        </w:rPr>
        <w:t>holobiont</w:t>
      </w:r>
      <w:r w:rsidR="00F169CA">
        <w:rPr>
          <w:lang w:val="en-US"/>
        </w:rPr>
        <w:t xml:space="preserve"> </w:t>
      </w:r>
      <w:r w:rsidRPr="001D22A8">
        <w:rPr>
          <w:lang w:val="en-US"/>
        </w:rPr>
        <w:t>concept</w:t>
      </w:r>
      <w:r w:rsidR="00F169CA">
        <w:rPr>
          <w:lang w:val="en-US"/>
        </w:rPr>
        <w:t xml:space="preserve"> </w:t>
      </w:r>
      <w:r w:rsidRPr="001D22A8">
        <w:rPr>
          <w:lang w:val="en-US"/>
        </w:rPr>
        <w:t>is</w:t>
      </w:r>
      <w:r w:rsidR="00F169CA">
        <w:rPr>
          <w:lang w:val="en-US"/>
        </w:rPr>
        <w:t xml:space="preserve"> </w:t>
      </w:r>
      <w:r w:rsidRPr="001D22A8">
        <w:rPr>
          <w:lang w:val="en-US"/>
        </w:rPr>
        <w:t>a</w:t>
      </w:r>
      <w:r w:rsidR="00F169CA">
        <w:rPr>
          <w:lang w:val="en-US"/>
        </w:rPr>
        <w:t xml:space="preserve"> </w:t>
      </w:r>
      <w:r w:rsidRPr="001D22A8">
        <w:rPr>
          <w:lang w:val="en-US"/>
        </w:rPr>
        <w:t>renewed</w:t>
      </w:r>
      <w:r w:rsidR="00F169CA">
        <w:rPr>
          <w:lang w:val="en-US"/>
        </w:rPr>
        <w:t xml:space="preserve"> </w:t>
      </w:r>
      <w:r w:rsidRPr="001D22A8">
        <w:rPr>
          <w:lang w:val="en-US"/>
        </w:rPr>
        <w:t>paradigm</w:t>
      </w:r>
      <w:r w:rsidR="00F169CA">
        <w:rPr>
          <w:lang w:val="en-US"/>
        </w:rPr>
        <w:t xml:space="preserve"> </w:t>
      </w:r>
      <w:r w:rsidRPr="001D22A8">
        <w:rPr>
          <w:lang w:val="en-US"/>
        </w:rPr>
        <w:t>in</w:t>
      </w:r>
      <w:r w:rsidR="00F169CA">
        <w:rPr>
          <w:lang w:val="en-US"/>
        </w:rPr>
        <w:t xml:space="preserve"> </w:t>
      </w:r>
      <w:r w:rsidRPr="001D22A8">
        <w:rPr>
          <w:lang w:val="en-US"/>
        </w:rPr>
        <w:t>biology</w:t>
      </w:r>
      <w:r w:rsidR="00F169CA">
        <w:rPr>
          <w:lang w:val="en-US"/>
        </w:rPr>
        <w:t xml:space="preserve"> </w:t>
      </w:r>
      <w:r w:rsidRPr="001D22A8">
        <w:rPr>
          <w:lang w:val="en-US"/>
        </w:rPr>
        <w:t>that</w:t>
      </w:r>
      <w:r w:rsidR="00F169CA">
        <w:rPr>
          <w:lang w:val="en-US"/>
        </w:rPr>
        <w:t xml:space="preserve"> </w:t>
      </w:r>
      <w:r w:rsidRPr="001D22A8">
        <w:rPr>
          <w:lang w:val="en-US"/>
        </w:rPr>
        <w:t>can</w:t>
      </w:r>
      <w:r w:rsidR="00F169CA">
        <w:rPr>
          <w:lang w:val="en-US"/>
        </w:rPr>
        <w:t xml:space="preserve"> </w:t>
      </w:r>
      <w:r w:rsidRPr="001D22A8">
        <w:rPr>
          <w:lang w:val="en-US"/>
        </w:rPr>
        <w:t>help</w:t>
      </w:r>
      <w:r w:rsidR="00F169CA">
        <w:rPr>
          <w:color w:val="000000" w:themeColor="text1"/>
          <w:lang w:val="en-US"/>
        </w:rPr>
        <w:t xml:space="preserve"> </w:t>
      </w:r>
      <w:r w:rsidR="00C8640D" w:rsidRPr="001D22A8">
        <w:rPr>
          <w:color w:val="000000" w:themeColor="text1"/>
          <w:lang w:val="en-US"/>
        </w:rPr>
        <w:t>to</w:t>
      </w:r>
      <w:r w:rsidR="00F169CA">
        <w:rPr>
          <w:color w:val="000000" w:themeColor="text1"/>
          <w:lang w:val="en-US"/>
        </w:rPr>
        <w:t xml:space="preserve"> </w:t>
      </w:r>
      <w:r w:rsidRPr="001D22A8">
        <w:rPr>
          <w:color w:val="000000" w:themeColor="text1"/>
          <w:lang w:val="en-US"/>
        </w:rPr>
        <w:t>describe</w:t>
      </w:r>
      <w:r w:rsidR="00F169CA">
        <w:rPr>
          <w:color w:val="000000" w:themeColor="text1"/>
          <w:lang w:val="en-US"/>
        </w:rPr>
        <w:t xml:space="preserve"> </w:t>
      </w:r>
      <w:r w:rsidRPr="001D22A8">
        <w:rPr>
          <w:color w:val="000000" w:themeColor="text1"/>
          <w:lang w:val="en-US"/>
        </w:rPr>
        <w:t>and</w:t>
      </w:r>
      <w:r w:rsidR="00F169CA">
        <w:rPr>
          <w:color w:val="000000" w:themeColor="text1"/>
          <w:lang w:val="en-US"/>
        </w:rPr>
        <w:t xml:space="preserve"> </w:t>
      </w:r>
      <w:r w:rsidRPr="001D22A8">
        <w:rPr>
          <w:color w:val="000000" w:themeColor="text1"/>
          <w:lang w:val="en-US"/>
        </w:rPr>
        <w:t>understand</w:t>
      </w:r>
      <w:r w:rsidR="00F169CA">
        <w:rPr>
          <w:color w:val="000000" w:themeColor="text1"/>
          <w:lang w:val="en-US"/>
        </w:rPr>
        <w:t xml:space="preserve"> </w:t>
      </w:r>
      <w:r w:rsidRPr="001D22A8">
        <w:rPr>
          <w:color w:val="000000" w:themeColor="text1"/>
          <w:lang w:val="en-US"/>
        </w:rPr>
        <w:t>these</w:t>
      </w:r>
      <w:r w:rsidR="00F169CA">
        <w:rPr>
          <w:color w:val="000000" w:themeColor="text1"/>
          <w:lang w:val="en-US"/>
        </w:rPr>
        <w:t xml:space="preserve"> </w:t>
      </w:r>
      <w:r w:rsidRPr="001D22A8">
        <w:rPr>
          <w:color w:val="000000" w:themeColor="text1"/>
          <w:lang w:val="en-US"/>
        </w:rPr>
        <w:t>complex</w:t>
      </w:r>
      <w:r w:rsidR="00F169CA">
        <w:rPr>
          <w:color w:val="000000" w:themeColor="text1"/>
          <w:lang w:val="en-US"/>
        </w:rPr>
        <w:t xml:space="preserve"> </w:t>
      </w:r>
      <w:r w:rsidRPr="001D22A8">
        <w:rPr>
          <w:color w:val="000000" w:themeColor="text1"/>
          <w:lang w:val="en-US"/>
        </w:rPr>
        <w:t>systems.</w:t>
      </w:r>
      <w:r w:rsidR="00F169CA">
        <w:rPr>
          <w:color w:val="000000" w:themeColor="text1"/>
          <w:lang w:val="en-US"/>
        </w:rPr>
        <w:t xml:space="preserve"> </w:t>
      </w:r>
      <w:r w:rsidRPr="001D22A8">
        <w:rPr>
          <w:color w:val="000000" w:themeColor="text1"/>
          <w:lang w:val="en-US"/>
        </w:rPr>
        <w:t>It</w:t>
      </w:r>
      <w:r w:rsidR="00F169CA">
        <w:rPr>
          <w:color w:val="000000" w:themeColor="text1"/>
          <w:lang w:val="en-US"/>
        </w:rPr>
        <w:t xml:space="preserve"> </w:t>
      </w:r>
      <w:r w:rsidRPr="001D22A8">
        <w:rPr>
          <w:color w:val="000000" w:themeColor="text1"/>
          <w:lang w:val="en-US"/>
        </w:rPr>
        <w:t>posits</w:t>
      </w:r>
      <w:r w:rsidR="00F169CA">
        <w:rPr>
          <w:color w:val="000000" w:themeColor="text1"/>
          <w:lang w:val="en-US"/>
        </w:rPr>
        <w:t xml:space="preserve"> </w:t>
      </w:r>
      <w:r w:rsidRPr="001D22A8">
        <w:rPr>
          <w:color w:val="000000" w:themeColor="text1"/>
          <w:lang w:val="en-US"/>
        </w:rPr>
        <w:t>that</w:t>
      </w:r>
      <w:r w:rsidR="00F169CA">
        <w:rPr>
          <w:color w:val="000000" w:themeColor="text1"/>
          <w:lang w:val="en-US"/>
        </w:rPr>
        <w:t xml:space="preserve"> </w:t>
      </w:r>
      <w:r w:rsidR="00723562" w:rsidRPr="001D22A8">
        <w:rPr>
          <w:lang w:val="en-US"/>
        </w:rPr>
        <w:t>a</w:t>
      </w:r>
      <w:r w:rsidR="00F169CA">
        <w:rPr>
          <w:lang w:val="en-US"/>
        </w:rPr>
        <w:t xml:space="preserve"> </w:t>
      </w:r>
      <w:r w:rsidR="002E01FF" w:rsidRPr="001D22A8">
        <w:rPr>
          <w:lang w:val="en-US"/>
        </w:rPr>
        <w:t>host</w:t>
      </w:r>
      <w:r w:rsidR="00F169CA">
        <w:rPr>
          <w:lang w:val="en-US"/>
        </w:rPr>
        <w:t xml:space="preserve"> </w:t>
      </w:r>
      <w:r w:rsidR="002E01FF" w:rsidRPr="001D22A8">
        <w:rPr>
          <w:lang w:val="en-US"/>
        </w:rPr>
        <w:t>and</w:t>
      </w:r>
      <w:r w:rsidR="00F169CA">
        <w:rPr>
          <w:lang w:val="en-US"/>
        </w:rPr>
        <w:t xml:space="preserve"> </w:t>
      </w:r>
      <w:r w:rsidR="002E01FF" w:rsidRPr="001D22A8">
        <w:rPr>
          <w:color w:val="000000" w:themeColor="text1"/>
          <w:lang w:val="en-US"/>
        </w:rPr>
        <w:t>its</w:t>
      </w:r>
      <w:r w:rsidR="00F169CA">
        <w:rPr>
          <w:color w:val="000000" w:themeColor="text1"/>
          <w:lang w:val="en-US"/>
        </w:rPr>
        <w:t xml:space="preserve"> </w:t>
      </w:r>
      <w:r w:rsidR="00723562" w:rsidRPr="001D22A8">
        <w:rPr>
          <w:color w:val="000000" w:themeColor="text1"/>
          <w:lang w:val="en-US"/>
        </w:rPr>
        <w:t>associated</w:t>
      </w:r>
      <w:r w:rsidR="00F169CA">
        <w:rPr>
          <w:color w:val="000000" w:themeColor="text1"/>
          <w:lang w:val="en-US"/>
        </w:rPr>
        <w:t xml:space="preserve"> </w:t>
      </w:r>
      <w:r w:rsidR="002E01FF" w:rsidRPr="001D22A8">
        <w:rPr>
          <w:color w:val="000000" w:themeColor="text1"/>
          <w:lang w:val="en-US"/>
        </w:rPr>
        <w:t>microbiota</w:t>
      </w:r>
      <w:r w:rsidR="00723562" w:rsidRPr="001D22A8">
        <w:rPr>
          <w:color w:val="000000" w:themeColor="text1"/>
          <w:lang w:val="en-US"/>
        </w:rPr>
        <w:t>,</w:t>
      </w:r>
      <w:r w:rsidR="00F169CA">
        <w:rPr>
          <w:color w:val="000000" w:themeColor="text1"/>
          <w:lang w:val="en-US"/>
        </w:rPr>
        <w:t xml:space="preserve"> </w:t>
      </w:r>
      <w:r w:rsidR="0041537B" w:rsidRPr="001D22A8">
        <w:rPr>
          <w:color w:val="000000" w:themeColor="text1"/>
          <w:lang w:val="en-US"/>
        </w:rPr>
        <w:t>living</w:t>
      </w:r>
      <w:r w:rsidR="00F169CA">
        <w:rPr>
          <w:color w:val="000000" w:themeColor="text1"/>
          <w:lang w:val="en-US"/>
        </w:rPr>
        <w:t xml:space="preserve"> </w:t>
      </w:r>
      <w:r w:rsidR="001B1BD5" w:rsidRPr="001D22A8">
        <w:rPr>
          <w:color w:val="000000" w:themeColor="text1"/>
          <w:lang w:val="en-US"/>
        </w:rPr>
        <w:t>together</w:t>
      </w:r>
      <w:r w:rsidR="00F169CA">
        <w:rPr>
          <w:color w:val="000000" w:themeColor="text1"/>
          <w:lang w:val="en-US"/>
        </w:rPr>
        <w:t xml:space="preserve"> </w:t>
      </w:r>
      <w:r w:rsidR="001B1BD5" w:rsidRPr="001D22A8">
        <w:rPr>
          <w:color w:val="000000" w:themeColor="text1"/>
          <w:lang w:val="en-US"/>
        </w:rPr>
        <w:t>in</w:t>
      </w:r>
      <w:r w:rsidR="00F169CA">
        <w:rPr>
          <w:color w:val="000000" w:themeColor="text1"/>
          <w:lang w:val="en-US"/>
        </w:rPr>
        <w:t xml:space="preserve"> </w:t>
      </w:r>
      <w:r w:rsidR="001B1BD5" w:rsidRPr="001D22A8">
        <w:rPr>
          <w:color w:val="000000" w:themeColor="text1"/>
          <w:lang w:val="en-US"/>
        </w:rPr>
        <w:t>a</w:t>
      </w:r>
      <w:r w:rsidR="00F169CA">
        <w:rPr>
          <w:color w:val="000000" w:themeColor="text1"/>
          <w:lang w:val="en-US"/>
        </w:rPr>
        <w:t xml:space="preserve"> </w:t>
      </w:r>
      <w:r w:rsidR="002F0415" w:rsidRPr="001D22A8">
        <w:rPr>
          <w:color w:val="000000" w:themeColor="text1"/>
          <w:lang w:val="en-US"/>
        </w:rPr>
        <w:t>stable</w:t>
      </w:r>
      <w:r w:rsidR="00F169CA">
        <w:rPr>
          <w:color w:val="000000" w:themeColor="text1"/>
          <w:lang w:val="en-US"/>
        </w:rPr>
        <w:t xml:space="preserve"> </w:t>
      </w:r>
      <w:r w:rsidR="001B1BD5" w:rsidRPr="001D22A8">
        <w:rPr>
          <w:color w:val="000000" w:themeColor="text1"/>
          <w:lang w:val="en-US"/>
        </w:rPr>
        <w:t>relationship,</w:t>
      </w:r>
      <w:r w:rsidR="00F169CA">
        <w:rPr>
          <w:color w:val="000000" w:themeColor="text1"/>
          <w:lang w:val="en-US"/>
        </w:rPr>
        <w:t xml:space="preserve"> </w:t>
      </w:r>
      <w:r w:rsidR="002E01FF" w:rsidRPr="001D22A8">
        <w:rPr>
          <w:lang w:val="en-US"/>
        </w:rPr>
        <w:t>form</w:t>
      </w:r>
      <w:r w:rsidR="00F169CA">
        <w:rPr>
          <w:lang w:val="en-US"/>
        </w:rPr>
        <w:t xml:space="preserve"> </w:t>
      </w:r>
      <w:del w:id="39" w:author="Simon Dittami" w:date="2020-02-13T10:28:00Z">
        <w:r w:rsidR="00723562" w:rsidRPr="001D22A8" w:rsidDel="00531C05">
          <w:rPr>
            <w:lang w:val="en-US"/>
          </w:rPr>
          <w:delText>the</w:delText>
        </w:r>
        <w:r w:rsidR="00F169CA" w:rsidDel="00531C05">
          <w:rPr>
            <w:lang w:val="en-US"/>
          </w:rPr>
          <w:delText xml:space="preserve"> </w:delText>
        </w:r>
      </w:del>
      <w:ins w:id="40" w:author="Simon Dittami" w:date="2020-02-13T10:28:00Z">
        <w:r w:rsidR="00531C05">
          <w:rPr>
            <w:lang w:val="en-US"/>
          </w:rPr>
          <w:t xml:space="preserve">a </w:t>
        </w:r>
      </w:ins>
      <w:r w:rsidR="00723562" w:rsidRPr="001D22A8">
        <w:rPr>
          <w:lang w:val="en-US"/>
        </w:rPr>
        <w:t>holobiont,</w:t>
      </w:r>
      <w:r w:rsidR="00F169CA">
        <w:rPr>
          <w:lang w:val="en-US"/>
        </w:rPr>
        <w:t xml:space="preserve"> </w:t>
      </w:r>
      <w:r w:rsidR="00723562" w:rsidRPr="001D22A8">
        <w:rPr>
          <w:lang w:val="en-US"/>
        </w:rPr>
        <w:t>and</w:t>
      </w:r>
      <w:r w:rsidR="00F169CA">
        <w:rPr>
          <w:lang w:val="en-US"/>
        </w:rPr>
        <w:t xml:space="preserve"> </w:t>
      </w:r>
      <w:r w:rsidR="00723562" w:rsidRPr="001D22A8">
        <w:rPr>
          <w:lang w:val="en-US"/>
        </w:rPr>
        <w:t>have</w:t>
      </w:r>
      <w:r w:rsidR="00F169CA">
        <w:rPr>
          <w:lang w:val="en-US"/>
        </w:rPr>
        <w:t xml:space="preserve"> </w:t>
      </w:r>
      <w:r w:rsidR="00723562" w:rsidRPr="001D22A8">
        <w:rPr>
          <w:lang w:val="en-US"/>
        </w:rPr>
        <w:t>to</w:t>
      </w:r>
      <w:r w:rsidR="00F169CA">
        <w:rPr>
          <w:lang w:val="en-US"/>
        </w:rPr>
        <w:t xml:space="preserve"> </w:t>
      </w:r>
      <w:r w:rsidR="00723562" w:rsidRPr="001D22A8">
        <w:rPr>
          <w:lang w:val="en-US"/>
        </w:rPr>
        <w:t>be</w:t>
      </w:r>
      <w:r w:rsidR="00F169CA">
        <w:rPr>
          <w:lang w:val="en-US"/>
        </w:rPr>
        <w:t xml:space="preserve"> </w:t>
      </w:r>
      <w:r w:rsidR="001B1BD5" w:rsidRPr="001D22A8">
        <w:rPr>
          <w:lang w:val="en-US"/>
        </w:rPr>
        <w:t>studied</w:t>
      </w:r>
      <w:r w:rsidR="00F169CA">
        <w:rPr>
          <w:lang w:val="en-US"/>
        </w:rPr>
        <w:t xml:space="preserve"> </w:t>
      </w:r>
      <w:r w:rsidR="001B1BD5" w:rsidRPr="001D22A8">
        <w:rPr>
          <w:lang w:val="en-US"/>
        </w:rPr>
        <w:t>together</w:t>
      </w:r>
      <w:r w:rsidR="00F169CA">
        <w:rPr>
          <w:lang w:val="en-US"/>
        </w:rPr>
        <w:t xml:space="preserve"> </w:t>
      </w:r>
      <w:r w:rsidR="00723562" w:rsidRPr="001D22A8">
        <w:rPr>
          <w:lang w:val="en-US"/>
        </w:rPr>
        <w:t>as</w:t>
      </w:r>
      <w:r w:rsidR="00F169CA">
        <w:rPr>
          <w:lang w:val="en-US"/>
        </w:rPr>
        <w:t xml:space="preserve"> </w:t>
      </w:r>
      <w:r w:rsidR="00723562" w:rsidRPr="001D22A8">
        <w:rPr>
          <w:lang w:val="en-US"/>
        </w:rPr>
        <w:t>a</w:t>
      </w:r>
      <w:r w:rsidR="00F169CA">
        <w:rPr>
          <w:lang w:val="en-US"/>
        </w:rPr>
        <w:t xml:space="preserve"> </w:t>
      </w:r>
      <w:r w:rsidR="002E01FF" w:rsidRPr="001D22A8">
        <w:rPr>
          <w:lang w:val="en-US"/>
        </w:rPr>
        <w:t>coherent</w:t>
      </w:r>
      <w:r w:rsidR="00F169CA">
        <w:rPr>
          <w:lang w:val="en-US"/>
        </w:rPr>
        <w:t xml:space="preserve"> </w:t>
      </w:r>
      <w:r w:rsidR="00723562" w:rsidRPr="001D22A8">
        <w:rPr>
          <w:lang w:val="en-US"/>
        </w:rPr>
        <w:t>biological</w:t>
      </w:r>
      <w:r w:rsidR="00F169CA">
        <w:rPr>
          <w:lang w:val="en-US"/>
        </w:rPr>
        <w:t xml:space="preserve"> </w:t>
      </w:r>
      <w:r w:rsidR="00723562" w:rsidRPr="001D22A8">
        <w:rPr>
          <w:lang w:val="en-US"/>
        </w:rPr>
        <w:t>and</w:t>
      </w:r>
      <w:r w:rsidR="00F169CA">
        <w:rPr>
          <w:lang w:val="en-US"/>
        </w:rPr>
        <w:t xml:space="preserve"> </w:t>
      </w:r>
      <w:r w:rsidR="002E01FF" w:rsidRPr="001D22A8">
        <w:rPr>
          <w:lang w:val="en-US"/>
        </w:rPr>
        <w:t>functional</w:t>
      </w:r>
      <w:r w:rsidR="00F169CA">
        <w:rPr>
          <w:lang w:val="en-US"/>
        </w:rPr>
        <w:t xml:space="preserve"> </w:t>
      </w:r>
      <w:r w:rsidR="001B1BD5" w:rsidRPr="001D22A8">
        <w:rPr>
          <w:lang w:val="en-US"/>
        </w:rPr>
        <w:t>unit</w:t>
      </w:r>
      <w:r w:rsidR="00F169CA">
        <w:rPr>
          <w:lang w:val="en-US"/>
        </w:rPr>
        <w:t xml:space="preserve"> </w:t>
      </w:r>
      <w:r w:rsidRPr="001D22A8">
        <w:rPr>
          <w:lang w:val="en-US"/>
        </w:rPr>
        <w:t>to</w:t>
      </w:r>
      <w:r w:rsidR="00F169CA">
        <w:rPr>
          <w:lang w:val="en-US"/>
        </w:rPr>
        <w:t xml:space="preserve"> </w:t>
      </w:r>
      <w:r w:rsidRPr="001D22A8">
        <w:rPr>
          <w:lang w:val="en-US"/>
        </w:rPr>
        <w:t>understand</w:t>
      </w:r>
      <w:r w:rsidR="00F169CA">
        <w:rPr>
          <w:lang w:val="en-US"/>
        </w:rPr>
        <w:t xml:space="preserve"> </w:t>
      </w:r>
      <w:r w:rsidR="00516C9C" w:rsidRPr="001D22A8">
        <w:rPr>
          <w:lang w:val="en-US"/>
        </w:rPr>
        <w:t>its</w:t>
      </w:r>
      <w:r w:rsidR="00F169CA">
        <w:rPr>
          <w:lang w:val="en-US"/>
        </w:rPr>
        <w:t xml:space="preserve"> </w:t>
      </w:r>
      <w:r w:rsidRPr="001D22A8">
        <w:rPr>
          <w:lang w:val="en-US"/>
        </w:rPr>
        <w:t>biology,</w:t>
      </w:r>
      <w:r w:rsidR="00F169CA">
        <w:rPr>
          <w:lang w:val="en-US"/>
        </w:rPr>
        <w:t xml:space="preserve"> </w:t>
      </w:r>
      <w:r w:rsidRPr="001D22A8">
        <w:rPr>
          <w:lang w:val="en-US"/>
        </w:rPr>
        <w:t>ecology</w:t>
      </w:r>
      <w:r w:rsidR="0066537E" w:rsidRPr="001D22A8">
        <w:rPr>
          <w:lang w:val="en-US"/>
        </w:rPr>
        <w:t>,</w:t>
      </w:r>
      <w:r w:rsidR="00F169CA">
        <w:rPr>
          <w:lang w:val="en-US"/>
        </w:rPr>
        <w:t xml:space="preserve"> </w:t>
      </w:r>
      <w:r w:rsidR="001B1BD5" w:rsidRPr="001D22A8">
        <w:rPr>
          <w:lang w:val="en-US"/>
        </w:rPr>
        <w:t>and</w:t>
      </w:r>
      <w:r w:rsidR="00F169CA">
        <w:rPr>
          <w:lang w:val="en-US"/>
        </w:rPr>
        <w:t xml:space="preserve"> </w:t>
      </w:r>
      <w:r w:rsidRPr="001D22A8">
        <w:rPr>
          <w:lang w:val="en-US"/>
        </w:rPr>
        <w:t>evolution</w:t>
      </w:r>
      <w:r w:rsidR="00723562" w:rsidRPr="001D22A8">
        <w:rPr>
          <w:lang w:val="en-US"/>
        </w:rPr>
        <w:t>.</w:t>
      </w:r>
      <w:r w:rsidR="00F169CA">
        <w:rPr>
          <w:lang w:val="en-US"/>
        </w:rPr>
        <w:t xml:space="preserve"> </w:t>
      </w:r>
      <w:r w:rsidR="002E01FF" w:rsidRPr="001D22A8">
        <w:rPr>
          <w:lang w:val="en-US"/>
        </w:rPr>
        <w:t>Here</w:t>
      </w:r>
      <w:r w:rsidR="00F169CA">
        <w:rPr>
          <w:lang w:val="en-US"/>
        </w:rPr>
        <w:t xml:space="preserve"> </w:t>
      </w:r>
      <w:r w:rsidR="002E01FF" w:rsidRPr="001D22A8">
        <w:rPr>
          <w:lang w:val="en-US"/>
        </w:rPr>
        <w:t>we</w:t>
      </w:r>
      <w:r w:rsidR="00F169CA">
        <w:rPr>
          <w:lang w:val="en-US"/>
        </w:rPr>
        <w:t xml:space="preserve"> </w:t>
      </w:r>
      <w:r w:rsidR="002E01FF" w:rsidRPr="001D22A8">
        <w:rPr>
          <w:lang w:val="en-US"/>
        </w:rPr>
        <w:t>discuss</w:t>
      </w:r>
      <w:r w:rsidR="00F169CA">
        <w:rPr>
          <w:lang w:val="en-US"/>
        </w:rPr>
        <w:t xml:space="preserve"> </w:t>
      </w:r>
      <w:r w:rsidR="002E01FF" w:rsidRPr="001D22A8">
        <w:rPr>
          <w:lang w:val="en-US"/>
        </w:rPr>
        <w:t>critical</w:t>
      </w:r>
      <w:r w:rsidR="00F169CA">
        <w:rPr>
          <w:lang w:val="en-US"/>
        </w:rPr>
        <w:t xml:space="preserve"> </w:t>
      </w:r>
      <w:r w:rsidR="002E01FF" w:rsidRPr="001D22A8">
        <w:rPr>
          <w:lang w:val="en-US"/>
        </w:rPr>
        <w:t>concepts</w:t>
      </w:r>
      <w:r w:rsidR="00F169CA">
        <w:rPr>
          <w:lang w:val="en-US"/>
        </w:rPr>
        <w:t xml:space="preserve"> </w:t>
      </w:r>
      <w:r w:rsidR="002E01FF" w:rsidRPr="001D22A8">
        <w:rPr>
          <w:lang w:val="en-US"/>
        </w:rPr>
        <w:t>and</w:t>
      </w:r>
      <w:r w:rsidR="00F169CA">
        <w:rPr>
          <w:lang w:val="en-US"/>
        </w:rPr>
        <w:t xml:space="preserve"> </w:t>
      </w:r>
      <w:r w:rsidR="002E01FF" w:rsidRPr="001D22A8">
        <w:rPr>
          <w:lang w:val="en-US"/>
        </w:rPr>
        <w:t>opportunities</w:t>
      </w:r>
      <w:r w:rsidR="00F169CA">
        <w:rPr>
          <w:lang w:val="en-US"/>
        </w:rPr>
        <w:t xml:space="preserve"> </w:t>
      </w:r>
      <w:r w:rsidR="002E01FF" w:rsidRPr="001D22A8">
        <w:rPr>
          <w:lang w:val="en-US"/>
        </w:rPr>
        <w:t>in</w:t>
      </w:r>
      <w:r w:rsidR="00F169CA">
        <w:rPr>
          <w:lang w:val="en-US"/>
        </w:rPr>
        <w:t xml:space="preserve"> </w:t>
      </w:r>
      <w:r w:rsidR="002E01FF" w:rsidRPr="001D22A8">
        <w:rPr>
          <w:lang w:val="en-US"/>
        </w:rPr>
        <w:t>marine</w:t>
      </w:r>
      <w:r w:rsidR="00F169CA">
        <w:rPr>
          <w:lang w:val="en-US"/>
        </w:rPr>
        <w:t xml:space="preserve"> </w:t>
      </w:r>
      <w:r w:rsidR="002E01FF" w:rsidRPr="001D22A8">
        <w:rPr>
          <w:lang w:val="en-US"/>
        </w:rPr>
        <w:t>holobiont</w:t>
      </w:r>
      <w:r w:rsidR="00F169CA">
        <w:rPr>
          <w:lang w:val="en-US"/>
        </w:rPr>
        <w:t xml:space="preserve"> </w:t>
      </w:r>
      <w:r w:rsidR="002E01FF" w:rsidRPr="001D22A8">
        <w:rPr>
          <w:lang w:val="en-US"/>
        </w:rPr>
        <w:t>research</w:t>
      </w:r>
      <w:r w:rsidR="00F169CA">
        <w:rPr>
          <w:lang w:val="en-US"/>
        </w:rPr>
        <w:t xml:space="preserve"> </w:t>
      </w:r>
      <w:r w:rsidR="002E01FF" w:rsidRPr="001D22A8">
        <w:rPr>
          <w:lang w:val="en-US"/>
        </w:rPr>
        <w:t>and</w:t>
      </w:r>
      <w:r w:rsidR="00F169CA">
        <w:rPr>
          <w:lang w:val="en-US"/>
        </w:rPr>
        <w:t xml:space="preserve"> </w:t>
      </w:r>
      <w:r w:rsidR="002E01FF" w:rsidRPr="001D22A8">
        <w:rPr>
          <w:lang w:val="en-US"/>
        </w:rPr>
        <w:t>identify</w:t>
      </w:r>
      <w:r w:rsidR="00F169CA">
        <w:rPr>
          <w:lang w:val="en-US"/>
        </w:rPr>
        <w:t xml:space="preserve"> </w:t>
      </w:r>
      <w:r w:rsidR="002E01FF" w:rsidRPr="001D22A8">
        <w:rPr>
          <w:lang w:val="en-US"/>
        </w:rPr>
        <w:t>key</w:t>
      </w:r>
      <w:r w:rsidR="00F169CA">
        <w:rPr>
          <w:lang w:val="en-US"/>
        </w:rPr>
        <w:t xml:space="preserve"> </w:t>
      </w:r>
      <w:r w:rsidR="002E01FF" w:rsidRPr="001D22A8">
        <w:rPr>
          <w:lang w:val="en-US"/>
        </w:rPr>
        <w:t>challenges</w:t>
      </w:r>
      <w:r w:rsidR="00F169CA">
        <w:rPr>
          <w:lang w:val="en-US"/>
        </w:rPr>
        <w:t xml:space="preserve"> </w:t>
      </w:r>
      <w:r w:rsidR="002E01FF" w:rsidRPr="001D22A8">
        <w:rPr>
          <w:lang w:val="en-US"/>
        </w:rPr>
        <w:t>in</w:t>
      </w:r>
      <w:r w:rsidR="00F169CA">
        <w:rPr>
          <w:lang w:val="en-US"/>
        </w:rPr>
        <w:t xml:space="preserve"> </w:t>
      </w:r>
      <w:r w:rsidR="002E01FF" w:rsidRPr="001D22A8">
        <w:rPr>
          <w:lang w:val="en-US"/>
        </w:rPr>
        <w:t>the</w:t>
      </w:r>
      <w:r w:rsidR="00F169CA">
        <w:rPr>
          <w:lang w:val="en-US"/>
        </w:rPr>
        <w:t xml:space="preserve"> </w:t>
      </w:r>
      <w:r w:rsidR="002E01FF" w:rsidRPr="001D22A8">
        <w:rPr>
          <w:lang w:val="en-US"/>
        </w:rPr>
        <w:t>field.</w:t>
      </w:r>
      <w:r w:rsidR="00F169CA">
        <w:rPr>
          <w:lang w:val="en-US"/>
        </w:rPr>
        <w:t xml:space="preserve"> </w:t>
      </w:r>
      <w:r w:rsidR="002E01FF" w:rsidRPr="001D22A8">
        <w:rPr>
          <w:lang w:val="en-US"/>
        </w:rPr>
        <w:t>We</w:t>
      </w:r>
      <w:r w:rsidR="00F169CA">
        <w:rPr>
          <w:lang w:val="en-US"/>
        </w:rPr>
        <w:t xml:space="preserve"> </w:t>
      </w:r>
      <w:r w:rsidR="002E01FF" w:rsidRPr="001D22A8">
        <w:rPr>
          <w:lang w:val="en-US"/>
        </w:rPr>
        <w:t>highlight</w:t>
      </w:r>
      <w:r w:rsidR="00F169CA">
        <w:rPr>
          <w:lang w:val="en-US"/>
        </w:rPr>
        <w:t xml:space="preserve"> </w:t>
      </w:r>
      <w:r w:rsidR="002E01FF" w:rsidRPr="001D22A8">
        <w:rPr>
          <w:lang w:val="en-US"/>
        </w:rPr>
        <w:t>the</w:t>
      </w:r>
      <w:r w:rsidR="00F169CA">
        <w:rPr>
          <w:lang w:val="en-US"/>
        </w:rPr>
        <w:t xml:space="preserve"> </w:t>
      </w:r>
      <w:r w:rsidR="002E01FF" w:rsidRPr="001D22A8">
        <w:rPr>
          <w:lang w:val="en-US"/>
        </w:rPr>
        <w:t>potential</w:t>
      </w:r>
      <w:r w:rsidR="00F169CA">
        <w:rPr>
          <w:lang w:val="en-US"/>
        </w:rPr>
        <w:t xml:space="preserve"> </w:t>
      </w:r>
      <w:r w:rsidR="002E01FF" w:rsidRPr="001D22A8">
        <w:rPr>
          <w:lang w:val="en-US"/>
        </w:rPr>
        <w:t>economic,</w:t>
      </w:r>
      <w:r w:rsidR="00F169CA">
        <w:rPr>
          <w:lang w:val="en-US"/>
        </w:rPr>
        <w:t xml:space="preserve"> </w:t>
      </w:r>
      <w:r w:rsidR="002E01FF" w:rsidRPr="001D22A8">
        <w:rPr>
          <w:lang w:val="en-US"/>
        </w:rPr>
        <w:t>sociological,</w:t>
      </w:r>
      <w:r w:rsidR="00F169CA">
        <w:rPr>
          <w:lang w:val="en-US"/>
        </w:rPr>
        <w:t xml:space="preserve"> </w:t>
      </w:r>
      <w:r w:rsidR="002E01FF" w:rsidRPr="001D22A8">
        <w:rPr>
          <w:lang w:val="en-US"/>
        </w:rPr>
        <w:t>and</w:t>
      </w:r>
      <w:r w:rsidR="00F169CA">
        <w:rPr>
          <w:lang w:val="en-US"/>
        </w:rPr>
        <w:t xml:space="preserve"> </w:t>
      </w:r>
      <w:r w:rsidR="002E01FF" w:rsidRPr="001D22A8">
        <w:rPr>
          <w:lang w:val="en-US"/>
        </w:rPr>
        <w:t>environmental</w:t>
      </w:r>
      <w:r w:rsidR="00F169CA">
        <w:rPr>
          <w:lang w:val="en-US"/>
        </w:rPr>
        <w:t xml:space="preserve"> </w:t>
      </w:r>
      <w:r w:rsidR="002E01FF" w:rsidRPr="001D22A8">
        <w:rPr>
          <w:lang w:val="en-US"/>
        </w:rPr>
        <w:t>impacts</w:t>
      </w:r>
      <w:r w:rsidR="00F169CA">
        <w:rPr>
          <w:lang w:val="en-US"/>
        </w:rPr>
        <w:t xml:space="preserve"> </w:t>
      </w:r>
      <w:r w:rsidR="002E01FF" w:rsidRPr="001D22A8">
        <w:rPr>
          <w:lang w:val="en-US"/>
        </w:rPr>
        <w:t>of</w:t>
      </w:r>
      <w:r w:rsidR="00F169CA">
        <w:rPr>
          <w:lang w:val="en-US"/>
        </w:rPr>
        <w:t xml:space="preserve"> </w:t>
      </w:r>
      <w:r w:rsidR="002E01FF" w:rsidRPr="001D22A8">
        <w:rPr>
          <w:lang w:val="en-US"/>
        </w:rPr>
        <w:t>the</w:t>
      </w:r>
      <w:r w:rsidR="00F169CA">
        <w:rPr>
          <w:lang w:val="en-US"/>
        </w:rPr>
        <w:t xml:space="preserve"> </w:t>
      </w:r>
      <w:r w:rsidR="002E01FF" w:rsidRPr="001D22A8">
        <w:rPr>
          <w:lang w:val="en-US"/>
        </w:rPr>
        <w:t>holobiont</w:t>
      </w:r>
      <w:r w:rsidR="00F169CA">
        <w:rPr>
          <w:lang w:val="en-US"/>
        </w:rPr>
        <w:t xml:space="preserve"> </w:t>
      </w:r>
      <w:r w:rsidR="002E01FF" w:rsidRPr="001D22A8">
        <w:rPr>
          <w:lang w:val="en-US"/>
        </w:rPr>
        <w:t>concept</w:t>
      </w:r>
      <w:r w:rsidR="00F169CA">
        <w:rPr>
          <w:lang w:val="en-US"/>
        </w:rPr>
        <w:t xml:space="preserve"> </w:t>
      </w:r>
      <w:r w:rsidR="002E01FF" w:rsidRPr="001D22A8">
        <w:rPr>
          <w:lang w:val="en-US"/>
        </w:rPr>
        <w:t>in</w:t>
      </w:r>
      <w:r w:rsidR="00F169CA">
        <w:rPr>
          <w:lang w:val="en-US"/>
        </w:rPr>
        <w:t xml:space="preserve"> </w:t>
      </w:r>
      <w:r w:rsidR="002E01FF" w:rsidRPr="001D22A8">
        <w:rPr>
          <w:lang w:val="en-US"/>
        </w:rPr>
        <w:t>marine</w:t>
      </w:r>
      <w:r w:rsidR="00F169CA">
        <w:rPr>
          <w:lang w:val="en-US"/>
        </w:rPr>
        <w:t xml:space="preserve"> </w:t>
      </w:r>
      <w:r w:rsidR="002E01FF" w:rsidRPr="001D22A8">
        <w:rPr>
          <w:lang w:val="en-US"/>
        </w:rPr>
        <w:t>biological,</w:t>
      </w:r>
      <w:r w:rsidR="00F169CA">
        <w:rPr>
          <w:lang w:val="en-US"/>
        </w:rPr>
        <w:t xml:space="preserve"> </w:t>
      </w:r>
      <w:r w:rsidR="002E01FF" w:rsidRPr="001D22A8">
        <w:rPr>
          <w:lang w:val="en-US"/>
        </w:rPr>
        <w:t>evolutionary,</w:t>
      </w:r>
      <w:r w:rsidR="00F169CA">
        <w:rPr>
          <w:lang w:val="en-US"/>
        </w:rPr>
        <w:t xml:space="preserve"> </w:t>
      </w:r>
      <w:r w:rsidR="002E01FF" w:rsidRPr="001D22A8">
        <w:rPr>
          <w:lang w:val="en-US"/>
        </w:rPr>
        <w:t>and</w:t>
      </w:r>
      <w:r w:rsidR="00F169CA">
        <w:rPr>
          <w:lang w:val="en-US"/>
        </w:rPr>
        <w:t xml:space="preserve"> </w:t>
      </w:r>
      <w:r w:rsidR="002E01FF" w:rsidRPr="001D22A8">
        <w:rPr>
          <w:lang w:val="en-US"/>
        </w:rPr>
        <w:t>environmental</w:t>
      </w:r>
      <w:r w:rsidR="00F169CA">
        <w:rPr>
          <w:lang w:val="en-US"/>
        </w:rPr>
        <w:t xml:space="preserve"> </w:t>
      </w:r>
      <w:r w:rsidR="002E01FF" w:rsidRPr="001D22A8">
        <w:rPr>
          <w:lang w:val="en-US"/>
        </w:rPr>
        <w:t>sciences</w:t>
      </w:r>
      <w:del w:id="41" w:author="Simon Dittami [2]" w:date="2020-01-13T11:34:00Z">
        <w:r w:rsidR="00F169CA" w:rsidDel="001A233F">
          <w:rPr>
            <w:lang w:val="en-US"/>
          </w:rPr>
          <w:delText xml:space="preserve"> </w:delText>
        </w:r>
        <w:r w:rsidR="002E01FF" w:rsidRPr="001D22A8" w:rsidDel="001A233F">
          <w:rPr>
            <w:lang w:val="en-US"/>
          </w:rPr>
          <w:delText>with</w:delText>
        </w:r>
        <w:r w:rsidR="00F169CA" w:rsidDel="001A233F">
          <w:rPr>
            <w:lang w:val="en-US"/>
          </w:rPr>
          <w:delText xml:space="preserve"> </w:delText>
        </w:r>
        <w:r w:rsidR="002E01FF" w:rsidRPr="001D22A8" w:rsidDel="001A233F">
          <w:rPr>
            <w:lang w:val="en-US"/>
          </w:rPr>
          <w:delText>comparisons</w:delText>
        </w:r>
        <w:r w:rsidR="00F169CA" w:rsidDel="001A233F">
          <w:rPr>
            <w:lang w:val="en-US"/>
          </w:rPr>
          <w:delText xml:space="preserve"> </w:delText>
        </w:r>
        <w:r w:rsidR="002E01FF" w:rsidRPr="001D22A8" w:rsidDel="001A233F">
          <w:rPr>
            <w:lang w:val="en-US"/>
          </w:rPr>
          <w:delText>to</w:delText>
        </w:r>
        <w:r w:rsidR="00F169CA" w:rsidDel="001A233F">
          <w:rPr>
            <w:lang w:val="en-US"/>
          </w:rPr>
          <w:delText xml:space="preserve"> </w:delText>
        </w:r>
        <w:r w:rsidR="002E01FF" w:rsidRPr="001D22A8" w:rsidDel="001A233F">
          <w:rPr>
            <w:lang w:val="en-US"/>
          </w:rPr>
          <w:delText>terrestrial</w:delText>
        </w:r>
        <w:r w:rsidR="00F169CA" w:rsidDel="001A233F">
          <w:rPr>
            <w:lang w:val="en-US"/>
          </w:rPr>
          <w:delText xml:space="preserve"> </w:delText>
        </w:r>
        <w:r w:rsidR="002E01FF" w:rsidRPr="001D22A8" w:rsidDel="001A233F">
          <w:rPr>
            <w:lang w:val="en-US"/>
          </w:rPr>
          <w:delText>science</w:delText>
        </w:r>
        <w:r w:rsidR="00611250" w:rsidDel="001A233F">
          <w:rPr>
            <w:lang w:val="en-US"/>
          </w:rPr>
          <w:delText>s</w:delText>
        </w:r>
        <w:r w:rsidR="00F169CA" w:rsidDel="001A233F">
          <w:rPr>
            <w:lang w:val="en-US"/>
          </w:rPr>
          <w:delText xml:space="preserve"> </w:delText>
        </w:r>
        <w:r w:rsidR="0026374C" w:rsidRPr="001D22A8" w:rsidDel="001A233F">
          <w:rPr>
            <w:lang w:val="en-US"/>
          </w:rPr>
          <w:delText>where</w:delText>
        </w:r>
        <w:r w:rsidR="00F169CA" w:rsidDel="001A233F">
          <w:rPr>
            <w:lang w:val="en-US"/>
          </w:rPr>
          <w:delText xml:space="preserve"> </w:delText>
        </w:r>
        <w:r w:rsidR="002E01FF" w:rsidRPr="001D22A8" w:rsidDel="001A233F">
          <w:rPr>
            <w:lang w:val="en-US"/>
          </w:rPr>
          <w:delText>appropriate</w:delText>
        </w:r>
      </w:del>
      <w:r w:rsidR="002E01FF" w:rsidRPr="001D22A8">
        <w:rPr>
          <w:lang w:val="en-US"/>
        </w:rPr>
        <w:t>.</w:t>
      </w:r>
      <w:r w:rsidR="00F169CA">
        <w:rPr>
          <w:lang w:val="en-US"/>
        </w:rPr>
        <w:t xml:space="preserve"> </w:t>
      </w:r>
      <w:r w:rsidR="00D86681" w:rsidRPr="001D22A8">
        <w:rPr>
          <w:lang w:val="en-US"/>
        </w:rPr>
        <w:t>Given</w:t>
      </w:r>
      <w:r w:rsidR="00F169CA">
        <w:rPr>
          <w:lang w:val="en-US"/>
        </w:rPr>
        <w:t xml:space="preserve"> </w:t>
      </w:r>
      <w:r w:rsidR="00EA40A8" w:rsidRPr="001D22A8">
        <w:rPr>
          <w:lang w:val="en-US"/>
        </w:rPr>
        <w:t>the</w:t>
      </w:r>
      <w:r w:rsidR="00F169CA">
        <w:rPr>
          <w:lang w:val="en-US"/>
        </w:rPr>
        <w:t xml:space="preserve"> </w:t>
      </w:r>
      <w:r w:rsidR="00EA40A8" w:rsidRPr="001D22A8">
        <w:rPr>
          <w:lang w:val="en-US"/>
        </w:rPr>
        <w:t>connectivity</w:t>
      </w:r>
      <w:r w:rsidR="00F169CA">
        <w:rPr>
          <w:lang w:val="en-US"/>
        </w:rPr>
        <w:t xml:space="preserve"> </w:t>
      </w:r>
      <w:r w:rsidR="00EA40A8" w:rsidRPr="001D22A8">
        <w:rPr>
          <w:lang w:val="en-US"/>
        </w:rPr>
        <w:t>and</w:t>
      </w:r>
      <w:r w:rsidR="00F169CA">
        <w:rPr>
          <w:lang w:val="en-US"/>
        </w:rPr>
        <w:t xml:space="preserve"> </w:t>
      </w:r>
      <w:r w:rsidR="006C385A" w:rsidRPr="001D22A8">
        <w:rPr>
          <w:lang w:val="en-US"/>
        </w:rPr>
        <w:t>the</w:t>
      </w:r>
      <w:r w:rsidR="00F169CA">
        <w:rPr>
          <w:lang w:val="en-US"/>
        </w:rPr>
        <w:t xml:space="preserve"> </w:t>
      </w:r>
      <w:r w:rsidR="00EA40A8" w:rsidRPr="001D22A8">
        <w:rPr>
          <w:lang w:val="en-US"/>
        </w:rPr>
        <w:t>unexplored</w:t>
      </w:r>
      <w:r w:rsidR="00F169CA">
        <w:rPr>
          <w:lang w:val="en-US"/>
        </w:rPr>
        <w:t xml:space="preserve"> </w:t>
      </w:r>
      <w:r w:rsidR="006C385A" w:rsidRPr="001D22A8">
        <w:rPr>
          <w:lang w:val="en-US"/>
        </w:rPr>
        <w:t>biodiversity</w:t>
      </w:r>
      <w:r w:rsidR="00F169CA">
        <w:rPr>
          <w:lang w:val="en-US"/>
        </w:rPr>
        <w:t xml:space="preserve"> </w:t>
      </w:r>
      <w:r w:rsidR="007B15A0" w:rsidRPr="001D22A8">
        <w:rPr>
          <w:lang w:val="en-US"/>
        </w:rPr>
        <w:t>specific</w:t>
      </w:r>
      <w:r w:rsidR="00F169CA">
        <w:rPr>
          <w:lang w:val="en-US"/>
        </w:rPr>
        <w:t xml:space="preserve"> </w:t>
      </w:r>
      <w:r w:rsidR="007B15A0" w:rsidRPr="001D22A8">
        <w:rPr>
          <w:lang w:val="en-US"/>
        </w:rPr>
        <w:t>to</w:t>
      </w:r>
      <w:r w:rsidR="00F169CA">
        <w:rPr>
          <w:lang w:val="en-US"/>
        </w:rPr>
        <w:t xml:space="preserve"> </w:t>
      </w:r>
      <w:r w:rsidR="006C385A" w:rsidRPr="001D22A8">
        <w:rPr>
          <w:lang w:val="en-US"/>
        </w:rPr>
        <w:t>marine</w:t>
      </w:r>
      <w:r w:rsidR="00F169CA">
        <w:rPr>
          <w:lang w:val="en-US"/>
        </w:rPr>
        <w:t xml:space="preserve"> </w:t>
      </w:r>
      <w:r w:rsidR="00EA40A8" w:rsidRPr="001D22A8">
        <w:rPr>
          <w:lang w:val="en-US"/>
        </w:rPr>
        <w:t>ecosystems</w:t>
      </w:r>
      <w:r w:rsidR="00193759" w:rsidRPr="001D22A8">
        <w:rPr>
          <w:lang w:val="en-US"/>
        </w:rPr>
        <w:t>,</w:t>
      </w:r>
      <w:r w:rsidR="00F169CA">
        <w:rPr>
          <w:lang w:val="en-US"/>
        </w:rPr>
        <w:t xml:space="preserve"> </w:t>
      </w:r>
      <w:r w:rsidR="006C385A" w:rsidRPr="001D22A8">
        <w:rPr>
          <w:lang w:val="en-US"/>
        </w:rPr>
        <w:t>a</w:t>
      </w:r>
      <w:r w:rsidR="00F169CA">
        <w:rPr>
          <w:lang w:val="en-US"/>
        </w:rPr>
        <w:t xml:space="preserve"> </w:t>
      </w:r>
      <w:r w:rsidR="002E01FF" w:rsidRPr="001D22A8">
        <w:rPr>
          <w:lang w:val="en-US"/>
        </w:rPr>
        <w:t>deeper</w:t>
      </w:r>
      <w:r w:rsidR="00F169CA">
        <w:rPr>
          <w:lang w:val="en-US"/>
        </w:rPr>
        <w:t xml:space="preserve"> </w:t>
      </w:r>
      <w:r w:rsidR="002E01FF" w:rsidRPr="001D22A8">
        <w:rPr>
          <w:lang w:val="en-US"/>
        </w:rPr>
        <w:t>understanding</w:t>
      </w:r>
      <w:r w:rsidR="00F169CA">
        <w:rPr>
          <w:lang w:val="en-US"/>
        </w:rPr>
        <w:t xml:space="preserve"> </w:t>
      </w:r>
      <w:r w:rsidR="002E01FF" w:rsidRPr="001D22A8">
        <w:rPr>
          <w:lang w:val="en-US"/>
        </w:rPr>
        <w:t>of</w:t>
      </w:r>
      <w:r w:rsidR="00F169CA">
        <w:rPr>
          <w:lang w:val="en-US"/>
        </w:rPr>
        <w:t xml:space="preserve"> </w:t>
      </w:r>
      <w:r w:rsidR="002E01FF" w:rsidRPr="001D22A8">
        <w:rPr>
          <w:lang w:val="en-US"/>
        </w:rPr>
        <w:t>such</w:t>
      </w:r>
      <w:r w:rsidR="00F169CA">
        <w:rPr>
          <w:lang w:val="en-US"/>
        </w:rPr>
        <w:t xml:space="preserve"> </w:t>
      </w:r>
      <w:r w:rsidR="002E01FF" w:rsidRPr="001D22A8">
        <w:rPr>
          <w:lang w:val="en-US"/>
        </w:rPr>
        <w:t>complex</w:t>
      </w:r>
      <w:r w:rsidR="00F169CA">
        <w:rPr>
          <w:lang w:val="en-US"/>
        </w:rPr>
        <w:t xml:space="preserve"> </w:t>
      </w:r>
      <w:r w:rsidR="002E01FF" w:rsidRPr="001D22A8">
        <w:rPr>
          <w:lang w:val="en-US"/>
        </w:rPr>
        <w:t>systems</w:t>
      </w:r>
      <w:r w:rsidR="00F169CA">
        <w:rPr>
          <w:lang w:val="en-US"/>
        </w:rPr>
        <w:t xml:space="preserve"> </w:t>
      </w:r>
      <w:r w:rsidR="002E01FF" w:rsidRPr="001D22A8">
        <w:rPr>
          <w:lang w:val="en-US"/>
        </w:rPr>
        <w:t>require</w:t>
      </w:r>
      <w:r w:rsidR="0026374C" w:rsidRPr="001D22A8">
        <w:rPr>
          <w:lang w:val="en-US"/>
        </w:rPr>
        <w:t>s</w:t>
      </w:r>
      <w:r w:rsidR="00F169CA">
        <w:rPr>
          <w:lang w:val="en-US"/>
        </w:rPr>
        <w:t xml:space="preserve"> </w:t>
      </w:r>
      <w:r w:rsidR="002E01FF" w:rsidRPr="001D22A8">
        <w:rPr>
          <w:lang w:val="en-US"/>
        </w:rPr>
        <w:t>further</w:t>
      </w:r>
      <w:r w:rsidR="00F169CA">
        <w:rPr>
          <w:lang w:val="en-US"/>
        </w:rPr>
        <w:t xml:space="preserve"> </w:t>
      </w:r>
      <w:r w:rsidR="002E01FF" w:rsidRPr="001D22A8">
        <w:rPr>
          <w:lang w:val="en-US"/>
        </w:rPr>
        <w:t>technological</w:t>
      </w:r>
      <w:r w:rsidR="00F169CA">
        <w:rPr>
          <w:lang w:val="en-US"/>
        </w:rPr>
        <w:t xml:space="preserve"> </w:t>
      </w:r>
      <w:r w:rsidR="002E01FF" w:rsidRPr="001D22A8">
        <w:rPr>
          <w:lang w:val="en-US"/>
        </w:rPr>
        <w:t>and</w:t>
      </w:r>
      <w:r w:rsidR="00F169CA">
        <w:rPr>
          <w:lang w:val="en-US"/>
        </w:rPr>
        <w:t xml:space="preserve"> </w:t>
      </w:r>
      <w:r w:rsidR="002E01FF" w:rsidRPr="001D22A8">
        <w:rPr>
          <w:lang w:val="en-US"/>
        </w:rPr>
        <w:t>conceptual</w:t>
      </w:r>
      <w:r w:rsidR="00F169CA">
        <w:rPr>
          <w:lang w:val="en-US"/>
        </w:rPr>
        <w:t xml:space="preserve"> </w:t>
      </w:r>
      <w:r w:rsidR="002E01FF" w:rsidRPr="001D22A8">
        <w:rPr>
          <w:lang w:val="en-US"/>
        </w:rPr>
        <w:t>advances</w:t>
      </w:r>
      <w:r w:rsidR="007B15A0" w:rsidRPr="001D22A8">
        <w:rPr>
          <w:lang w:val="en-US"/>
        </w:rPr>
        <w:t>,</w:t>
      </w:r>
      <w:r w:rsidR="00F169CA">
        <w:rPr>
          <w:lang w:val="en-US"/>
        </w:rPr>
        <w:t xml:space="preserve"> </w:t>
      </w:r>
      <w:r w:rsidR="000E3B7F" w:rsidRPr="001D22A8">
        <w:rPr>
          <w:i/>
          <w:lang w:val="en-US"/>
        </w:rPr>
        <w:t>e.g.</w:t>
      </w:r>
      <w:r w:rsidR="00F169CA">
        <w:rPr>
          <w:lang w:val="en-US"/>
        </w:rPr>
        <w:t xml:space="preserve"> </w:t>
      </w:r>
      <w:r w:rsidR="00330AC1" w:rsidRPr="001D22A8">
        <w:rPr>
          <w:lang w:val="en-US"/>
        </w:rPr>
        <w:t>the</w:t>
      </w:r>
      <w:r w:rsidR="00F169CA">
        <w:rPr>
          <w:lang w:val="en-US"/>
        </w:rPr>
        <w:t xml:space="preserve"> </w:t>
      </w:r>
      <w:r w:rsidR="00330AC1" w:rsidRPr="001D22A8">
        <w:rPr>
          <w:lang w:val="en-US"/>
        </w:rPr>
        <w:t>development</w:t>
      </w:r>
      <w:r w:rsidR="00F169CA">
        <w:rPr>
          <w:lang w:val="en-US"/>
        </w:rPr>
        <w:t xml:space="preserve"> </w:t>
      </w:r>
      <w:r w:rsidR="00330AC1" w:rsidRPr="001D22A8">
        <w:rPr>
          <w:lang w:val="en-US"/>
        </w:rPr>
        <w:t>of</w:t>
      </w:r>
      <w:r w:rsidR="00F169CA">
        <w:rPr>
          <w:lang w:val="en-US"/>
        </w:rPr>
        <w:t xml:space="preserve"> </w:t>
      </w:r>
      <w:r w:rsidR="007B15A0" w:rsidRPr="001D22A8">
        <w:rPr>
          <w:lang w:val="en-US"/>
        </w:rPr>
        <w:t>controlled</w:t>
      </w:r>
      <w:r w:rsidR="00F169CA">
        <w:rPr>
          <w:lang w:val="en-US"/>
        </w:rPr>
        <w:t xml:space="preserve"> </w:t>
      </w:r>
      <w:r w:rsidR="007B15A0" w:rsidRPr="001D22A8">
        <w:rPr>
          <w:lang w:val="en-US"/>
        </w:rPr>
        <w:t>experimental</w:t>
      </w:r>
      <w:r w:rsidR="00F169CA">
        <w:rPr>
          <w:lang w:val="en-US"/>
        </w:rPr>
        <w:t xml:space="preserve"> </w:t>
      </w:r>
      <w:r w:rsidR="007B15A0" w:rsidRPr="001D22A8">
        <w:rPr>
          <w:lang w:val="en-US"/>
        </w:rPr>
        <w:t>model</w:t>
      </w:r>
      <w:r w:rsidR="00F169CA">
        <w:rPr>
          <w:lang w:val="en-US"/>
        </w:rPr>
        <w:t xml:space="preserve"> </w:t>
      </w:r>
      <w:r w:rsidR="007B15A0" w:rsidRPr="001D22A8">
        <w:rPr>
          <w:lang w:val="en-US"/>
        </w:rPr>
        <w:t>systems</w:t>
      </w:r>
      <w:r w:rsidR="00F169CA">
        <w:rPr>
          <w:lang w:val="en-US"/>
        </w:rPr>
        <w:t xml:space="preserve"> </w:t>
      </w:r>
      <w:r w:rsidR="007B15A0" w:rsidRPr="001D22A8">
        <w:rPr>
          <w:lang w:val="en-US"/>
        </w:rPr>
        <w:t>for</w:t>
      </w:r>
      <w:r w:rsidR="00F169CA">
        <w:rPr>
          <w:lang w:val="en-US"/>
        </w:rPr>
        <w:t xml:space="preserve"> </w:t>
      </w:r>
      <w:r w:rsidR="007B15A0" w:rsidRPr="001D22A8">
        <w:rPr>
          <w:lang w:val="en-US"/>
        </w:rPr>
        <w:t>holobionts</w:t>
      </w:r>
      <w:r w:rsidR="00F169CA">
        <w:rPr>
          <w:lang w:val="en-US"/>
        </w:rPr>
        <w:t xml:space="preserve"> </w:t>
      </w:r>
      <w:r w:rsidR="00AF2683" w:rsidRPr="001D22A8">
        <w:rPr>
          <w:lang w:val="en-US"/>
        </w:rPr>
        <w:t>from</w:t>
      </w:r>
      <w:r w:rsidR="00F169CA">
        <w:rPr>
          <w:lang w:val="en-US"/>
        </w:rPr>
        <w:t xml:space="preserve"> </w:t>
      </w:r>
      <w:r w:rsidR="00611250">
        <w:rPr>
          <w:lang w:val="en-US"/>
        </w:rPr>
        <w:t xml:space="preserve">all </w:t>
      </w:r>
      <w:r w:rsidR="007B15A0" w:rsidRPr="001D22A8">
        <w:rPr>
          <w:lang w:val="en-US"/>
        </w:rPr>
        <w:t>major</w:t>
      </w:r>
      <w:r w:rsidR="00F169CA">
        <w:rPr>
          <w:lang w:val="en-US"/>
        </w:rPr>
        <w:t xml:space="preserve"> </w:t>
      </w:r>
      <w:r w:rsidR="007B15A0" w:rsidRPr="001D22A8">
        <w:rPr>
          <w:lang w:val="en-US"/>
        </w:rPr>
        <w:t>lineages</w:t>
      </w:r>
      <w:r w:rsidR="00F169CA">
        <w:rPr>
          <w:lang w:val="en-US"/>
        </w:rPr>
        <w:t xml:space="preserve"> </w:t>
      </w:r>
      <w:r w:rsidR="00C8640D" w:rsidRPr="001D22A8">
        <w:rPr>
          <w:lang w:val="en-US"/>
        </w:rPr>
        <w:t>and</w:t>
      </w:r>
      <w:r w:rsidR="00F169CA">
        <w:rPr>
          <w:lang w:val="en-US"/>
        </w:rPr>
        <w:t xml:space="preserve"> </w:t>
      </w:r>
      <w:r w:rsidR="00E91971" w:rsidRPr="001D22A8">
        <w:rPr>
          <w:lang w:val="en-US"/>
        </w:rPr>
        <w:t>the</w:t>
      </w:r>
      <w:r w:rsidR="00F169CA">
        <w:rPr>
          <w:lang w:val="en-US"/>
        </w:rPr>
        <w:t xml:space="preserve"> </w:t>
      </w:r>
      <w:r w:rsidR="004E42AB">
        <w:rPr>
          <w:lang w:val="en-US"/>
        </w:rPr>
        <w:t>modeling</w:t>
      </w:r>
      <w:r w:rsidR="00F169CA">
        <w:rPr>
          <w:lang w:val="en-US"/>
        </w:rPr>
        <w:t xml:space="preserve"> </w:t>
      </w:r>
      <w:r w:rsidR="00E91971" w:rsidRPr="001D22A8">
        <w:rPr>
          <w:lang w:val="en-US"/>
        </w:rPr>
        <w:t>of</w:t>
      </w:r>
      <w:r w:rsidR="00F169CA">
        <w:rPr>
          <w:lang w:val="en-US"/>
        </w:rPr>
        <w:t xml:space="preserve"> </w:t>
      </w:r>
      <w:r w:rsidR="000F0A9B" w:rsidRPr="001D22A8">
        <w:rPr>
          <w:lang w:val="en-US"/>
        </w:rPr>
        <w:t>(</w:t>
      </w:r>
      <w:r w:rsidR="00D70AA1" w:rsidRPr="001D22A8">
        <w:rPr>
          <w:lang w:val="en-US"/>
        </w:rPr>
        <w:t>info</w:t>
      </w:r>
      <w:r w:rsidR="000F0A9B" w:rsidRPr="001D22A8">
        <w:rPr>
          <w:lang w:val="en-US"/>
        </w:rPr>
        <w:t>)</w:t>
      </w:r>
      <w:r w:rsidR="00D70AA1" w:rsidRPr="001D22A8">
        <w:rPr>
          <w:lang w:val="en-US"/>
        </w:rPr>
        <w:t>chemical</w:t>
      </w:r>
      <w:r w:rsidR="00C8640D" w:rsidRPr="001D22A8">
        <w:rPr>
          <w:lang w:val="en-US"/>
        </w:rPr>
        <w:t>-mediated</w:t>
      </w:r>
      <w:r w:rsidR="00F169CA">
        <w:rPr>
          <w:lang w:val="en-US"/>
        </w:rPr>
        <w:t xml:space="preserve"> </w:t>
      </w:r>
      <w:r w:rsidR="000E3B7F" w:rsidRPr="001D22A8">
        <w:rPr>
          <w:lang w:val="en-US"/>
        </w:rPr>
        <w:t>interactions</w:t>
      </w:r>
      <w:r w:rsidR="00F169CA">
        <w:rPr>
          <w:lang w:val="en-US"/>
        </w:rPr>
        <w:t xml:space="preserve"> </w:t>
      </w:r>
      <w:r w:rsidR="007B15A0" w:rsidRPr="001D22A8">
        <w:rPr>
          <w:lang w:val="en-US"/>
        </w:rPr>
        <w:t>between</w:t>
      </w:r>
      <w:r w:rsidR="00F169CA">
        <w:rPr>
          <w:lang w:val="en-US"/>
        </w:rPr>
        <w:t xml:space="preserve"> </w:t>
      </w:r>
      <w:r w:rsidR="007B15A0" w:rsidRPr="001D22A8">
        <w:rPr>
          <w:lang w:val="en-US"/>
        </w:rPr>
        <w:t>organisms</w:t>
      </w:r>
      <w:r w:rsidR="002E01FF" w:rsidRPr="001D22A8">
        <w:rPr>
          <w:lang w:val="en-US"/>
        </w:rPr>
        <w:t>.</w:t>
      </w:r>
      <w:r w:rsidR="00F169CA">
        <w:rPr>
          <w:lang w:val="en-US"/>
        </w:rPr>
        <w:t xml:space="preserve"> </w:t>
      </w:r>
      <w:ins w:id="42" w:author="Simon Dittami [2]" w:date="2020-01-13T11:35:00Z">
        <w:r w:rsidR="001A233F" w:rsidRPr="001A233F">
          <w:rPr>
            <w:lang w:val="en-US"/>
          </w:rPr>
          <w:t xml:space="preserve">Here we propose that one </w:t>
        </w:r>
      </w:ins>
      <w:del w:id="43" w:author="Simon Dittami [2]" w:date="2020-01-13T11:35:00Z">
        <w:r w:rsidR="007460F8" w:rsidRPr="001D22A8" w:rsidDel="001A233F">
          <w:rPr>
            <w:lang w:val="en-US"/>
          </w:rPr>
          <w:delText>T</w:delText>
        </w:r>
        <w:r w:rsidR="000043A1" w:rsidRPr="001D22A8" w:rsidDel="001A233F">
          <w:rPr>
            <w:lang w:val="en-US"/>
          </w:rPr>
          <w:delText>he</w:delText>
        </w:r>
        <w:r w:rsidR="00F169CA" w:rsidDel="001A233F">
          <w:rPr>
            <w:lang w:val="en-US"/>
          </w:rPr>
          <w:delText xml:space="preserve"> </w:delText>
        </w:r>
        <w:r w:rsidR="002E01FF" w:rsidRPr="001D22A8" w:rsidDel="001A233F">
          <w:rPr>
            <w:lang w:val="en-US"/>
          </w:rPr>
          <w:delText>most</w:delText>
        </w:r>
        <w:r w:rsidR="00F169CA" w:rsidDel="001A233F">
          <w:rPr>
            <w:lang w:val="en-US"/>
          </w:rPr>
          <w:delText xml:space="preserve"> </w:delText>
        </w:r>
      </w:del>
      <w:r w:rsidR="002E01FF" w:rsidRPr="001D22A8">
        <w:rPr>
          <w:lang w:val="en-US"/>
        </w:rPr>
        <w:t>significant</w:t>
      </w:r>
      <w:r w:rsidR="00F169CA">
        <w:rPr>
          <w:lang w:val="en-US"/>
        </w:rPr>
        <w:t xml:space="preserve"> </w:t>
      </w:r>
      <w:r w:rsidR="002E01FF" w:rsidRPr="001D22A8">
        <w:rPr>
          <w:lang w:val="en-US"/>
        </w:rPr>
        <w:t>challenge</w:t>
      </w:r>
      <w:r w:rsidR="00F169CA">
        <w:rPr>
          <w:lang w:val="en-US"/>
        </w:rPr>
        <w:t xml:space="preserve"> </w:t>
      </w:r>
      <w:r w:rsidR="0026374C" w:rsidRPr="001D22A8">
        <w:rPr>
          <w:lang w:val="en-US"/>
        </w:rPr>
        <w:t>is</w:t>
      </w:r>
      <w:r w:rsidR="00F169CA">
        <w:rPr>
          <w:lang w:val="en-US"/>
        </w:rPr>
        <w:t xml:space="preserve"> </w:t>
      </w:r>
      <w:r w:rsidR="002E01FF" w:rsidRPr="001D22A8">
        <w:rPr>
          <w:lang w:val="en-US"/>
        </w:rPr>
        <w:t>to</w:t>
      </w:r>
      <w:r w:rsidR="00F169CA">
        <w:rPr>
          <w:lang w:val="en-US"/>
        </w:rPr>
        <w:t xml:space="preserve"> </w:t>
      </w:r>
      <w:r w:rsidR="002E01FF" w:rsidRPr="001D22A8">
        <w:rPr>
          <w:lang w:val="en-US"/>
        </w:rPr>
        <w:t>bridge</w:t>
      </w:r>
      <w:r w:rsidR="00F169CA">
        <w:rPr>
          <w:lang w:val="en-US"/>
        </w:rPr>
        <w:t xml:space="preserve"> </w:t>
      </w:r>
      <w:r w:rsidR="00757265" w:rsidRPr="001D22A8">
        <w:rPr>
          <w:lang w:val="en-US"/>
        </w:rPr>
        <w:t>cross-</w:t>
      </w:r>
      <w:r w:rsidR="00330AC1" w:rsidRPr="001D22A8">
        <w:rPr>
          <w:lang w:val="en-US"/>
        </w:rPr>
        <w:t>disciplinary</w:t>
      </w:r>
      <w:r w:rsidR="00F169CA">
        <w:rPr>
          <w:lang w:val="en-US"/>
        </w:rPr>
        <w:t xml:space="preserve"> </w:t>
      </w:r>
      <w:r w:rsidR="002E01FF" w:rsidRPr="001D22A8">
        <w:rPr>
          <w:lang w:val="en-US"/>
        </w:rPr>
        <w:t>research</w:t>
      </w:r>
      <w:r w:rsidR="00F169CA">
        <w:rPr>
          <w:lang w:val="en-US"/>
        </w:rPr>
        <w:t xml:space="preserve"> </w:t>
      </w:r>
      <w:r w:rsidR="002E01FF" w:rsidRPr="001D22A8">
        <w:rPr>
          <w:lang w:val="en-US"/>
        </w:rPr>
        <w:t>on</w:t>
      </w:r>
      <w:r w:rsidR="00F169CA">
        <w:rPr>
          <w:lang w:val="en-US"/>
        </w:rPr>
        <w:t xml:space="preserve"> </w:t>
      </w:r>
      <w:r w:rsidR="002E01FF" w:rsidRPr="001D22A8">
        <w:rPr>
          <w:lang w:val="en-US"/>
        </w:rPr>
        <w:t>tractable</w:t>
      </w:r>
      <w:r w:rsidR="00F169CA">
        <w:rPr>
          <w:lang w:val="en-US"/>
        </w:rPr>
        <w:t xml:space="preserve"> </w:t>
      </w:r>
      <w:r w:rsidR="002E01FF" w:rsidRPr="001D22A8">
        <w:rPr>
          <w:lang w:val="en-US"/>
        </w:rPr>
        <w:t>model</w:t>
      </w:r>
      <w:r w:rsidR="00F169CA">
        <w:rPr>
          <w:lang w:val="en-US"/>
        </w:rPr>
        <w:t xml:space="preserve"> </w:t>
      </w:r>
      <w:r w:rsidR="002E01FF" w:rsidRPr="001D22A8">
        <w:rPr>
          <w:lang w:val="en-US"/>
        </w:rPr>
        <w:t>systems</w:t>
      </w:r>
      <w:r w:rsidR="00F169CA">
        <w:rPr>
          <w:lang w:val="en-US"/>
        </w:rPr>
        <w:t xml:space="preserve"> </w:t>
      </w:r>
      <w:r w:rsidR="00341778" w:rsidRPr="001D22A8">
        <w:rPr>
          <w:lang w:val="en-US"/>
        </w:rPr>
        <w:t>in</w:t>
      </w:r>
      <w:r w:rsidR="00F169CA">
        <w:rPr>
          <w:lang w:val="en-US"/>
        </w:rPr>
        <w:t xml:space="preserve"> </w:t>
      </w:r>
      <w:r w:rsidR="00341778" w:rsidRPr="001D22A8">
        <w:rPr>
          <w:lang w:val="en-US"/>
        </w:rPr>
        <w:t>order</w:t>
      </w:r>
      <w:r w:rsidR="00F169CA">
        <w:rPr>
          <w:lang w:val="en-US"/>
        </w:rPr>
        <w:t xml:space="preserve"> </w:t>
      </w:r>
      <w:r w:rsidR="00757265" w:rsidRPr="001D22A8">
        <w:rPr>
          <w:lang w:val="en-US"/>
        </w:rPr>
        <w:t>to</w:t>
      </w:r>
      <w:r w:rsidR="00F169CA">
        <w:rPr>
          <w:lang w:val="en-US"/>
        </w:rPr>
        <w:t xml:space="preserve"> </w:t>
      </w:r>
      <w:r w:rsidR="00241E14" w:rsidRPr="001D22A8">
        <w:rPr>
          <w:lang w:val="en-US"/>
        </w:rPr>
        <w:t>address</w:t>
      </w:r>
      <w:r w:rsidR="00F169CA">
        <w:rPr>
          <w:lang w:val="en-US"/>
        </w:rPr>
        <w:t xml:space="preserve"> </w:t>
      </w:r>
      <w:r w:rsidR="007D16F1" w:rsidRPr="001D22A8">
        <w:rPr>
          <w:lang w:val="en-US"/>
        </w:rPr>
        <w:t>key</w:t>
      </w:r>
      <w:r w:rsidR="00F169CA">
        <w:rPr>
          <w:lang w:val="en-US"/>
        </w:rPr>
        <w:t xml:space="preserve"> </w:t>
      </w:r>
      <w:r w:rsidR="00B15D78" w:rsidRPr="001D22A8">
        <w:rPr>
          <w:lang w:val="en-US"/>
        </w:rPr>
        <w:t>e</w:t>
      </w:r>
      <w:r w:rsidR="00241E14" w:rsidRPr="001D22A8">
        <w:rPr>
          <w:lang w:val="en-US"/>
        </w:rPr>
        <w:t>cological</w:t>
      </w:r>
      <w:r w:rsidR="00F169CA">
        <w:rPr>
          <w:lang w:val="en-US"/>
        </w:rPr>
        <w:t xml:space="preserve"> </w:t>
      </w:r>
      <w:r w:rsidR="00241E14" w:rsidRPr="001D22A8">
        <w:rPr>
          <w:lang w:val="en-US"/>
        </w:rPr>
        <w:t>and</w:t>
      </w:r>
      <w:r w:rsidR="00F169CA">
        <w:rPr>
          <w:lang w:val="en-US"/>
        </w:rPr>
        <w:t xml:space="preserve"> </w:t>
      </w:r>
      <w:r w:rsidR="00241E14" w:rsidRPr="001D22A8">
        <w:rPr>
          <w:lang w:val="en-US"/>
        </w:rPr>
        <w:t>evolutionary</w:t>
      </w:r>
      <w:r w:rsidR="00F169CA">
        <w:rPr>
          <w:lang w:val="en-US"/>
        </w:rPr>
        <w:t xml:space="preserve"> </w:t>
      </w:r>
      <w:r w:rsidR="00241E14" w:rsidRPr="001D22A8">
        <w:rPr>
          <w:lang w:val="en-US"/>
        </w:rPr>
        <w:t>questions</w:t>
      </w:r>
      <w:r w:rsidR="00056BB1" w:rsidRPr="001D22A8">
        <w:rPr>
          <w:lang w:val="en-US"/>
        </w:rPr>
        <w:t>.</w:t>
      </w:r>
      <w:r w:rsidR="00F169CA">
        <w:rPr>
          <w:lang w:val="en-US"/>
        </w:rPr>
        <w:t xml:space="preserve"> </w:t>
      </w:r>
      <w:r w:rsidR="00056BB1" w:rsidRPr="001D22A8">
        <w:rPr>
          <w:lang w:val="en-US"/>
        </w:rPr>
        <w:t>This</w:t>
      </w:r>
      <w:r w:rsidR="00F169CA">
        <w:rPr>
          <w:lang w:val="en-US"/>
        </w:rPr>
        <w:t xml:space="preserve"> </w:t>
      </w:r>
      <w:ins w:id="44" w:author="Simon Dittami [2]" w:date="2020-01-28T09:32:00Z">
        <w:r w:rsidR="00BB4EDB" w:rsidRPr="00BB4EDB">
          <w:rPr>
            <w:lang w:val="en-US"/>
          </w:rPr>
          <w:t xml:space="preserve">first step is </w:t>
        </w:r>
        <w:del w:id="45" w:author="Simon Dittami" w:date="2020-02-13T10:24:00Z">
          <w:r w:rsidR="00BB4EDB" w:rsidRPr="00BB4EDB" w:rsidDel="00C6535B">
            <w:rPr>
              <w:lang w:val="en-US"/>
            </w:rPr>
            <w:delText>crucial</w:delText>
          </w:r>
        </w:del>
      </w:ins>
      <w:del w:id="46" w:author="Simon Dittami" w:date="2020-02-13T10:24:00Z">
        <w:r w:rsidR="00056BB1" w:rsidRPr="001D22A8" w:rsidDel="00C6535B">
          <w:rPr>
            <w:lang w:val="en-US"/>
          </w:rPr>
          <w:delText>will</w:delText>
        </w:r>
        <w:r w:rsidR="00F169CA" w:rsidDel="00C6535B">
          <w:rPr>
            <w:lang w:val="en-US"/>
          </w:rPr>
          <w:delText xml:space="preserve"> </w:delText>
        </w:r>
        <w:r w:rsidR="00056BB1" w:rsidRPr="001D22A8" w:rsidDel="00C6535B">
          <w:rPr>
            <w:lang w:val="en-US"/>
          </w:rPr>
          <w:delText>be</w:delText>
        </w:r>
        <w:r w:rsidR="00F169CA" w:rsidDel="00C6535B">
          <w:rPr>
            <w:lang w:val="en-US"/>
          </w:rPr>
          <w:delText xml:space="preserve"> </w:delText>
        </w:r>
      </w:del>
      <w:r w:rsidR="00056BB1" w:rsidRPr="001D22A8">
        <w:rPr>
          <w:lang w:val="en-US"/>
        </w:rPr>
        <w:t>crucial</w:t>
      </w:r>
      <w:r w:rsidR="00F169CA">
        <w:rPr>
          <w:lang w:val="en-US"/>
        </w:rPr>
        <w:t xml:space="preserve"> </w:t>
      </w:r>
      <w:r w:rsidR="007D16F1" w:rsidRPr="001D22A8">
        <w:rPr>
          <w:lang w:val="en-US"/>
        </w:rPr>
        <w:t>to</w:t>
      </w:r>
      <w:r w:rsidR="00F169CA">
        <w:rPr>
          <w:lang w:val="en-US"/>
        </w:rPr>
        <w:t xml:space="preserve"> </w:t>
      </w:r>
      <w:r w:rsidR="007D16F1" w:rsidRPr="001D22A8">
        <w:rPr>
          <w:lang w:val="en-US"/>
        </w:rPr>
        <w:t>decipher</w:t>
      </w:r>
      <w:r w:rsidR="00F169CA">
        <w:rPr>
          <w:lang w:val="en-US"/>
        </w:rPr>
        <w:t xml:space="preserve"> </w:t>
      </w:r>
      <w:ins w:id="47" w:author="Simon Dittami [2]" w:date="2020-01-13T11:45:00Z">
        <w:r w:rsidR="00277C35">
          <w:rPr>
            <w:lang w:val="en-US"/>
          </w:rPr>
          <w:t xml:space="preserve">the </w:t>
        </w:r>
      </w:ins>
      <w:ins w:id="48" w:author="Simon Dittami [2]" w:date="2020-01-13T11:43:00Z">
        <w:r w:rsidR="00277C35" w:rsidRPr="00277C35">
          <w:rPr>
            <w:lang w:val="en-US"/>
          </w:rPr>
          <w:t>main drivers of the dynamic</w:t>
        </w:r>
        <w:r w:rsidR="00277C35">
          <w:rPr>
            <w:lang w:val="en-US"/>
          </w:rPr>
          <w:t>s and evolution of</w:t>
        </w:r>
        <w:del w:id="49" w:author="Microsoft Office User" w:date="2020-02-04T18:10:00Z">
          <w:r w:rsidR="00277C35" w:rsidDel="00FE345D">
            <w:rPr>
              <w:lang w:val="en-US"/>
            </w:rPr>
            <w:delText xml:space="preserve"> </w:delText>
          </w:r>
        </w:del>
      </w:ins>
      <w:del w:id="50" w:author="Simon Dittami [2]" w:date="2020-01-13T11:43:00Z">
        <w:r w:rsidR="00275942" w:rsidRPr="001D22A8" w:rsidDel="00277C35">
          <w:rPr>
            <w:lang w:val="en-US"/>
          </w:rPr>
          <w:delText>t</w:delText>
        </w:r>
        <w:r w:rsidR="00241E14" w:rsidRPr="001D22A8" w:rsidDel="00277C35">
          <w:rPr>
            <w:lang w:val="en-US"/>
          </w:rPr>
          <w:delText>he</w:delText>
        </w:r>
        <w:r w:rsidR="00F169CA" w:rsidDel="00277C35">
          <w:rPr>
            <w:lang w:val="en-US"/>
          </w:rPr>
          <w:delText xml:space="preserve"> </w:delText>
        </w:r>
        <w:r w:rsidR="00241E14" w:rsidRPr="001D22A8" w:rsidDel="00277C35">
          <w:rPr>
            <w:lang w:val="en-US"/>
          </w:rPr>
          <w:delText>roles</w:delText>
        </w:r>
        <w:r w:rsidR="00F169CA" w:rsidDel="00277C35">
          <w:rPr>
            <w:lang w:val="en-US"/>
          </w:rPr>
          <w:delText xml:space="preserve"> </w:delText>
        </w:r>
        <w:r w:rsidR="00241E14" w:rsidRPr="001D22A8" w:rsidDel="00277C35">
          <w:rPr>
            <w:lang w:val="en-US"/>
          </w:rPr>
          <w:delText>of</w:delText>
        </w:r>
        <w:r w:rsidR="00F169CA" w:rsidDel="00277C35">
          <w:rPr>
            <w:lang w:val="en-US"/>
          </w:rPr>
          <w:delText xml:space="preserve"> </w:delText>
        </w:r>
        <w:r w:rsidR="000043A1" w:rsidRPr="001D22A8" w:rsidDel="00277C35">
          <w:rPr>
            <w:lang w:val="en-US"/>
          </w:rPr>
          <w:delText>marine</w:delText>
        </w:r>
      </w:del>
      <w:r w:rsidR="00F169CA">
        <w:rPr>
          <w:lang w:val="en-US"/>
        </w:rPr>
        <w:t xml:space="preserve"> </w:t>
      </w:r>
      <w:r w:rsidR="00241E14" w:rsidRPr="001D22A8">
        <w:rPr>
          <w:lang w:val="en-US"/>
        </w:rPr>
        <w:t>holobionts</w:t>
      </w:r>
      <w:r w:rsidR="00F169CA">
        <w:rPr>
          <w:lang w:val="en-US"/>
        </w:rPr>
        <w:t xml:space="preserve"> </w:t>
      </w:r>
      <w:del w:id="51" w:author="Simon Dittami [2]" w:date="2020-01-13T11:43:00Z">
        <w:r w:rsidR="00241E14" w:rsidRPr="001D22A8" w:rsidDel="00277C35">
          <w:rPr>
            <w:lang w:val="en-US"/>
          </w:rPr>
          <w:delText>in</w:delText>
        </w:r>
        <w:r w:rsidR="00F169CA" w:rsidDel="00277C35">
          <w:rPr>
            <w:lang w:val="en-US"/>
          </w:rPr>
          <w:delText xml:space="preserve"> </w:delText>
        </w:r>
        <w:r w:rsidR="00241E14" w:rsidRPr="001D22A8" w:rsidDel="00277C35">
          <w:rPr>
            <w:lang w:val="en-US"/>
          </w:rPr>
          <w:delText>biogeochemical</w:delText>
        </w:r>
        <w:r w:rsidR="00F169CA" w:rsidDel="00277C35">
          <w:rPr>
            <w:lang w:val="en-US"/>
          </w:rPr>
          <w:delText xml:space="preserve"> </w:delText>
        </w:r>
        <w:r w:rsidR="00241E14" w:rsidRPr="001D22A8" w:rsidDel="00277C35">
          <w:rPr>
            <w:lang w:val="en-US"/>
          </w:rPr>
          <w:delText>cycles</w:delText>
        </w:r>
        <w:r w:rsidR="004E2927" w:rsidRPr="001D22A8" w:rsidDel="00277C35">
          <w:rPr>
            <w:lang w:val="en-US"/>
          </w:rPr>
          <w:delText>,</w:delText>
        </w:r>
        <w:r w:rsidR="00F169CA" w:rsidDel="00277C35">
          <w:rPr>
            <w:lang w:val="en-US"/>
          </w:rPr>
          <w:delText xml:space="preserve"> </w:delText>
        </w:r>
        <w:r w:rsidR="004E2927" w:rsidRPr="001D22A8" w:rsidDel="00277C35">
          <w:rPr>
            <w:lang w:val="en-US"/>
          </w:rPr>
          <w:delText>but</w:delText>
        </w:r>
        <w:r w:rsidR="00F169CA" w:rsidDel="00277C35">
          <w:rPr>
            <w:lang w:val="en-US"/>
          </w:rPr>
          <w:delText xml:space="preserve"> </w:delText>
        </w:r>
        <w:r w:rsidR="004E2927" w:rsidRPr="001D22A8" w:rsidDel="00277C35">
          <w:rPr>
            <w:lang w:val="en-US"/>
          </w:rPr>
          <w:delText>also</w:delText>
        </w:r>
        <w:r w:rsidR="00F169CA" w:rsidDel="00277C35">
          <w:rPr>
            <w:lang w:val="en-US"/>
          </w:rPr>
          <w:delText xml:space="preserve"> </w:delText>
        </w:r>
        <w:r w:rsidR="004E2927" w:rsidRPr="001D22A8" w:rsidDel="00277C35">
          <w:rPr>
            <w:lang w:val="en-US"/>
          </w:rPr>
          <w:delText>developing</w:delText>
        </w:r>
        <w:r w:rsidR="00F169CA" w:rsidDel="00277C35">
          <w:rPr>
            <w:lang w:val="en-US"/>
          </w:rPr>
          <w:delText xml:space="preserve"> </w:delText>
        </w:r>
        <w:r w:rsidR="004E2927" w:rsidRPr="001D22A8" w:rsidDel="00277C35">
          <w:rPr>
            <w:lang w:val="en-US"/>
          </w:rPr>
          <w:delText>concrete</w:delText>
        </w:r>
      </w:del>
      <w:ins w:id="52" w:author="Simon Dittami [2]" w:date="2020-01-13T11:43:00Z">
        <w:r w:rsidR="00277C35">
          <w:rPr>
            <w:lang w:val="en-US"/>
          </w:rPr>
          <w:t>and to account for the holobiont concept in a</w:t>
        </w:r>
      </w:ins>
      <w:ins w:id="53" w:author="Simon Dittami [2]" w:date="2020-01-13T11:44:00Z">
        <w:r w:rsidR="00277C35">
          <w:rPr>
            <w:lang w:val="en-US"/>
          </w:rPr>
          <w:t xml:space="preserve">pplied </w:t>
        </w:r>
      </w:ins>
      <w:ins w:id="54" w:author="Simon Dittami [2]" w:date="2020-01-13T11:45:00Z">
        <w:r w:rsidR="00277C35">
          <w:rPr>
            <w:lang w:val="en-US"/>
          </w:rPr>
          <w:t>areas</w:t>
        </w:r>
      </w:ins>
      <w:ins w:id="55" w:author="Simon Dittami [2]" w:date="2020-01-13T11:44:00Z">
        <w:r w:rsidR="00277C35">
          <w:rPr>
            <w:lang w:val="en-US"/>
          </w:rPr>
          <w:t xml:space="preserve">, such as </w:t>
        </w:r>
      </w:ins>
      <w:ins w:id="56" w:author="Simon Dittami [2]" w:date="2020-01-13T11:45:00Z">
        <w:r w:rsidR="00277C35">
          <w:rPr>
            <w:lang w:val="en-US"/>
          </w:rPr>
          <w:t>the</w:t>
        </w:r>
      </w:ins>
      <w:ins w:id="57" w:author="Simon Dittami [2]" w:date="2020-01-13T11:44:00Z">
        <w:r w:rsidR="00277C35">
          <w:rPr>
            <w:lang w:val="en-US"/>
          </w:rPr>
          <w:t xml:space="preserve"> conservation</w:t>
        </w:r>
      </w:ins>
      <w:ins w:id="58" w:author="Simon Dittami [2]" w:date="2020-01-28T09:34:00Z">
        <w:r w:rsidR="00AC0E7C">
          <w:rPr>
            <w:lang w:val="en-US"/>
          </w:rPr>
          <w:t>, management, and</w:t>
        </w:r>
      </w:ins>
      <w:ins w:id="59" w:author="Simon Dittami [2]" w:date="2020-01-13T11:44:00Z">
        <w:r w:rsidR="00277C35">
          <w:rPr>
            <w:lang w:val="en-US"/>
          </w:rPr>
          <w:t xml:space="preserve"> exploitation</w:t>
        </w:r>
      </w:ins>
      <w:r w:rsidR="00F169CA">
        <w:rPr>
          <w:lang w:val="en-US"/>
        </w:rPr>
        <w:t xml:space="preserve"> </w:t>
      </w:r>
      <w:del w:id="60" w:author="Simon Dittami [2]" w:date="2020-01-13T11:44:00Z">
        <w:r w:rsidR="004E2927" w:rsidRPr="001D22A8" w:rsidDel="00277C35">
          <w:rPr>
            <w:lang w:val="en-US"/>
          </w:rPr>
          <w:delText>applications</w:delText>
        </w:r>
        <w:r w:rsidR="00F169CA" w:rsidDel="00277C35">
          <w:rPr>
            <w:lang w:val="en-US"/>
          </w:rPr>
          <w:delText xml:space="preserve"> </w:delText>
        </w:r>
        <w:r w:rsidR="004E2927" w:rsidRPr="001D22A8" w:rsidDel="00277C35">
          <w:rPr>
            <w:lang w:val="en-US"/>
          </w:rPr>
          <w:delText>of</w:delText>
        </w:r>
        <w:r w:rsidR="00F169CA" w:rsidDel="00277C35">
          <w:rPr>
            <w:lang w:val="en-US"/>
          </w:rPr>
          <w:delText xml:space="preserve"> </w:delText>
        </w:r>
        <w:r w:rsidR="004E2927" w:rsidRPr="001D22A8" w:rsidDel="00277C35">
          <w:rPr>
            <w:lang w:val="en-US"/>
          </w:rPr>
          <w:delText>the</w:delText>
        </w:r>
        <w:r w:rsidR="00F169CA" w:rsidDel="00277C35">
          <w:rPr>
            <w:lang w:val="en-US"/>
          </w:rPr>
          <w:delText xml:space="preserve"> </w:delText>
        </w:r>
        <w:r w:rsidR="004E2927" w:rsidRPr="001D22A8" w:rsidDel="00277C35">
          <w:rPr>
            <w:lang w:val="en-US"/>
          </w:rPr>
          <w:delText>holobiont</w:delText>
        </w:r>
        <w:r w:rsidR="00F169CA" w:rsidDel="00277C35">
          <w:rPr>
            <w:lang w:val="en-US"/>
          </w:rPr>
          <w:delText xml:space="preserve"> </w:delText>
        </w:r>
        <w:r w:rsidR="004E2927" w:rsidRPr="001D22A8" w:rsidDel="00277C35">
          <w:rPr>
            <w:lang w:val="en-US"/>
          </w:rPr>
          <w:delText>concept</w:delText>
        </w:r>
        <w:r w:rsidR="00F169CA" w:rsidDel="00277C35">
          <w:rPr>
            <w:lang w:val="en-US"/>
          </w:rPr>
          <w:delText xml:space="preserve"> </w:delText>
        </w:r>
        <w:r w:rsidR="007C55E5" w:rsidRPr="001D22A8" w:rsidDel="00277C35">
          <w:rPr>
            <w:i/>
            <w:lang w:val="en-US"/>
          </w:rPr>
          <w:delText>e.g.</w:delText>
        </w:r>
        <w:r w:rsidR="00F169CA" w:rsidDel="00277C35">
          <w:rPr>
            <w:lang w:val="en-US"/>
          </w:rPr>
          <w:delText xml:space="preserve"> </w:delText>
        </w:r>
        <w:r w:rsidR="007C55E5" w:rsidRPr="001D22A8" w:rsidDel="00277C35">
          <w:rPr>
            <w:lang w:val="en-US"/>
          </w:rPr>
          <w:delText>to</w:delText>
        </w:r>
        <w:r w:rsidR="00F169CA" w:rsidDel="00277C35">
          <w:rPr>
            <w:lang w:val="en-US"/>
          </w:rPr>
          <w:delText xml:space="preserve"> </w:delText>
        </w:r>
        <w:r w:rsidR="007C55E5" w:rsidRPr="001D22A8" w:rsidDel="00277C35">
          <w:rPr>
            <w:lang w:val="en-US"/>
          </w:rPr>
          <w:delText>increase</w:delText>
        </w:r>
        <w:r w:rsidR="00F169CA" w:rsidDel="00277C35">
          <w:rPr>
            <w:lang w:val="en-US"/>
          </w:rPr>
          <w:delText xml:space="preserve"> </w:delText>
        </w:r>
        <w:r w:rsidR="007C55E5" w:rsidRPr="001D22A8" w:rsidDel="00277C35">
          <w:rPr>
            <w:lang w:val="en-US"/>
          </w:rPr>
          <w:delText>yield</w:delText>
        </w:r>
        <w:r w:rsidR="00F169CA" w:rsidDel="00277C35">
          <w:rPr>
            <w:lang w:val="en-US"/>
          </w:rPr>
          <w:delText xml:space="preserve"> </w:delText>
        </w:r>
        <w:r w:rsidR="007C55E5" w:rsidRPr="001D22A8" w:rsidDel="00277C35">
          <w:rPr>
            <w:lang w:val="en-US"/>
          </w:rPr>
          <w:delText>or</w:delText>
        </w:r>
        <w:r w:rsidR="00F169CA" w:rsidDel="00277C35">
          <w:rPr>
            <w:lang w:val="en-US"/>
          </w:rPr>
          <w:delText xml:space="preserve"> </w:delText>
        </w:r>
        <w:r w:rsidR="007C55E5" w:rsidRPr="001D22A8" w:rsidDel="00277C35">
          <w:rPr>
            <w:lang w:val="en-US"/>
          </w:rPr>
          <w:delText>disease</w:delText>
        </w:r>
        <w:r w:rsidR="00F169CA" w:rsidDel="00277C35">
          <w:rPr>
            <w:lang w:val="en-US"/>
          </w:rPr>
          <w:delText xml:space="preserve"> </w:delText>
        </w:r>
        <w:r w:rsidR="0075063F" w:rsidRPr="001D22A8" w:rsidDel="00277C35">
          <w:rPr>
            <w:lang w:val="en-US"/>
          </w:rPr>
          <w:delText>resistance</w:delText>
        </w:r>
        <w:r w:rsidR="00F169CA" w:rsidDel="00277C35">
          <w:rPr>
            <w:lang w:val="en-US"/>
          </w:rPr>
          <w:delText xml:space="preserve"> </w:delText>
        </w:r>
        <w:r w:rsidR="007C55E5" w:rsidRPr="001D22A8" w:rsidDel="00277C35">
          <w:rPr>
            <w:lang w:val="en-US"/>
          </w:rPr>
          <w:delText>in</w:delText>
        </w:r>
        <w:r w:rsidR="00F169CA" w:rsidDel="00277C35">
          <w:rPr>
            <w:lang w:val="en-US"/>
          </w:rPr>
          <w:delText xml:space="preserve"> </w:delText>
        </w:r>
        <w:r w:rsidR="004E2927" w:rsidRPr="001D22A8" w:rsidDel="00277C35">
          <w:rPr>
            <w:lang w:val="en-US"/>
          </w:rPr>
          <w:delText>aquaculture</w:delText>
        </w:r>
        <w:r w:rsidR="007C55E5" w:rsidRPr="001D22A8" w:rsidDel="00277C35">
          <w:rPr>
            <w:lang w:val="en-US"/>
          </w:rPr>
          <w:delText>s</w:delText>
        </w:r>
        <w:r w:rsidR="00F169CA" w:rsidDel="00277C35">
          <w:rPr>
            <w:lang w:val="en-US"/>
          </w:rPr>
          <w:delText xml:space="preserve"> </w:delText>
        </w:r>
        <w:r w:rsidR="007C55E5" w:rsidRPr="001D22A8" w:rsidDel="00277C35">
          <w:rPr>
            <w:lang w:val="en-US"/>
          </w:rPr>
          <w:delText>or</w:delText>
        </w:r>
        <w:r w:rsidR="00F169CA" w:rsidDel="00277C35">
          <w:rPr>
            <w:lang w:val="en-US"/>
          </w:rPr>
          <w:delText xml:space="preserve"> </w:delText>
        </w:r>
        <w:r w:rsidR="007C55E5" w:rsidRPr="001D22A8" w:rsidDel="00277C35">
          <w:rPr>
            <w:lang w:val="en-US"/>
          </w:rPr>
          <w:delText>to</w:delText>
        </w:r>
        <w:r w:rsidR="00F169CA" w:rsidDel="00277C35">
          <w:rPr>
            <w:lang w:val="en-US"/>
          </w:rPr>
          <w:delText xml:space="preserve"> </w:delText>
        </w:r>
        <w:r w:rsidR="007C55E5" w:rsidRPr="001D22A8" w:rsidDel="00277C35">
          <w:rPr>
            <w:lang w:val="en-US"/>
          </w:rPr>
          <w:delText>protect</w:delText>
        </w:r>
        <w:r w:rsidR="00F169CA" w:rsidDel="00277C35">
          <w:rPr>
            <w:lang w:val="en-US"/>
          </w:rPr>
          <w:delText xml:space="preserve"> </w:delText>
        </w:r>
        <w:r w:rsidR="00330AC1" w:rsidRPr="001D22A8" w:rsidDel="00277C35">
          <w:rPr>
            <w:lang w:val="en-US"/>
          </w:rPr>
          <w:delText>and</w:delText>
        </w:r>
        <w:r w:rsidR="00F169CA" w:rsidDel="00277C35">
          <w:rPr>
            <w:lang w:val="en-US"/>
          </w:rPr>
          <w:delText xml:space="preserve"> </w:delText>
        </w:r>
        <w:r w:rsidR="007C55E5" w:rsidRPr="001D22A8" w:rsidDel="00277C35">
          <w:rPr>
            <w:lang w:val="en-US"/>
          </w:rPr>
          <w:delText>restore</w:delText>
        </w:r>
      </w:del>
      <w:ins w:id="61" w:author="Simon Dittami [2]" w:date="2020-01-13T11:44:00Z">
        <w:r w:rsidR="00277C35">
          <w:rPr>
            <w:lang w:val="en-US"/>
          </w:rPr>
          <w:t>of</w:t>
        </w:r>
      </w:ins>
      <w:r w:rsidR="00F169CA">
        <w:rPr>
          <w:lang w:val="en-US"/>
        </w:rPr>
        <w:t xml:space="preserve"> </w:t>
      </w:r>
      <w:r w:rsidR="00D85B09" w:rsidRPr="001D22A8">
        <w:rPr>
          <w:lang w:val="en-US"/>
        </w:rPr>
        <w:t>marine</w:t>
      </w:r>
      <w:r w:rsidR="00F169CA">
        <w:rPr>
          <w:lang w:val="en-US"/>
        </w:rPr>
        <w:t xml:space="preserve"> </w:t>
      </w:r>
      <w:r w:rsidR="004E2927" w:rsidRPr="001D22A8">
        <w:rPr>
          <w:lang w:val="en-US"/>
        </w:rPr>
        <w:t>ecosystem</w:t>
      </w:r>
      <w:r w:rsidR="00BF68F2" w:rsidRPr="001D22A8">
        <w:rPr>
          <w:lang w:val="en-US"/>
        </w:rPr>
        <w:t>s</w:t>
      </w:r>
      <w:ins w:id="62" w:author="Simon Dittami [2]" w:date="2020-01-13T11:45:00Z">
        <w:r w:rsidR="00277C35">
          <w:rPr>
            <w:lang w:val="en-US"/>
          </w:rPr>
          <w:t xml:space="preserve"> and resources</w:t>
        </w:r>
      </w:ins>
      <w:del w:id="63" w:author="Simon Dittami [2]" w:date="2020-01-13T11:45:00Z">
        <w:r w:rsidR="00F169CA" w:rsidDel="00277C35">
          <w:rPr>
            <w:lang w:val="en-US"/>
          </w:rPr>
          <w:delText xml:space="preserve"> </w:delText>
        </w:r>
        <w:r w:rsidR="00330AC1" w:rsidRPr="001D22A8" w:rsidDel="00277C35">
          <w:rPr>
            <w:lang w:val="en-US"/>
          </w:rPr>
          <w:delText>through</w:delText>
        </w:r>
        <w:r w:rsidR="00F169CA" w:rsidDel="00277C35">
          <w:rPr>
            <w:lang w:val="en-US"/>
          </w:rPr>
          <w:delText xml:space="preserve"> </w:delText>
        </w:r>
        <w:r w:rsidR="004E2927" w:rsidRPr="001D22A8" w:rsidDel="00277C35">
          <w:rPr>
            <w:lang w:val="en-US"/>
          </w:rPr>
          <w:delText>management</w:delText>
        </w:r>
        <w:r w:rsidR="00F169CA" w:rsidDel="00277C35">
          <w:rPr>
            <w:lang w:val="en-US"/>
          </w:rPr>
          <w:delText xml:space="preserve"> </w:delText>
        </w:r>
        <w:r w:rsidR="000A3EFB" w:rsidRPr="001D22A8" w:rsidDel="00277C35">
          <w:rPr>
            <w:lang w:val="en-US"/>
          </w:rPr>
          <w:delText>projects</w:delText>
        </w:r>
      </w:del>
      <w:r w:rsidR="002E01FF" w:rsidRPr="001D22A8">
        <w:rPr>
          <w:lang w:val="en-US"/>
        </w:rPr>
        <w:t>.</w:t>
      </w:r>
    </w:p>
    <w:p w14:paraId="1021183E" w14:textId="6A1F0E54" w:rsidR="00FF7273" w:rsidRPr="001D22A8" w:rsidRDefault="00FF7273" w:rsidP="00CC3775">
      <w:pPr>
        <w:rPr>
          <w:lang w:val="en-US"/>
        </w:rPr>
      </w:pPr>
      <w:r w:rsidRPr="001D22A8">
        <w:rPr>
          <w:lang w:val="en-US"/>
        </w:rPr>
        <w:br w:type="page"/>
      </w:r>
    </w:p>
    <w:p w14:paraId="093E4061" w14:textId="4291C51C" w:rsidR="00FD1FD4" w:rsidRPr="001D22A8" w:rsidRDefault="00D0238D" w:rsidP="00CC3775">
      <w:pPr>
        <w:pStyle w:val="Titre2"/>
        <w:rPr>
          <w:lang w:val="en-US"/>
        </w:rPr>
      </w:pPr>
      <w:r w:rsidRPr="001D22A8">
        <w:rPr>
          <w:lang w:val="en-US"/>
        </w:rPr>
        <w:lastRenderedPageBreak/>
        <w:t>Glossary</w:t>
      </w:r>
      <w:r w:rsidR="00986046" w:rsidRPr="00F55679">
        <w:rPr>
          <w:rStyle w:val="Appelnotedebasdep"/>
        </w:rPr>
        <w:footnoteReference w:id="3"/>
      </w:r>
    </w:p>
    <w:p w14:paraId="035489C7" w14:textId="59FA8C73" w:rsidR="0039785C" w:rsidRPr="001D22A8" w:rsidRDefault="0039785C" w:rsidP="00CC3775">
      <w:pPr>
        <w:ind w:left="720" w:hanging="720"/>
        <w:rPr>
          <w:color w:val="000000" w:themeColor="text1"/>
          <w:lang w:val="en-US"/>
        </w:rPr>
      </w:pPr>
      <w:r w:rsidRPr="001D22A8">
        <w:rPr>
          <w:b/>
          <w:color w:val="000000" w:themeColor="text1"/>
          <w:lang w:val="en-US"/>
        </w:rPr>
        <w:t>Anna</w:t>
      </w:r>
      <w:r w:rsidR="00F169CA">
        <w:rPr>
          <w:b/>
          <w:color w:val="000000" w:themeColor="text1"/>
          <w:lang w:val="en-US"/>
        </w:rPr>
        <w:t xml:space="preserve"> </w:t>
      </w:r>
      <w:r w:rsidRPr="001D22A8">
        <w:rPr>
          <w:b/>
          <w:color w:val="000000" w:themeColor="text1"/>
          <w:lang w:val="en-US"/>
        </w:rPr>
        <w:t>Karenina</w:t>
      </w:r>
      <w:r w:rsidR="00F169CA">
        <w:rPr>
          <w:b/>
          <w:color w:val="000000" w:themeColor="text1"/>
          <w:lang w:val="en-US"/>
        </w:rPr>
        <w:t xml:space="preserve"> </w:t>
      </w:r>
      <w:r w:rsidRPr="001D22A8">
        <w:rPr>
          <w:b/>
          <w:color w:val="000000" w:themeColor="text1"/>
          <w:lang w:val="en-US"/>
        </w:rPr>
        <w:t>principle</w:t>
      </w:r>
      <w:r w:rsidR="00F169CA">
        <w:rPr>
          <w:color w:val="000000" w:themeColor="text1"/>
          <w:lang w:val="en-US"/>
        </w:rPr>
        <w:t xml:space="preserve"> </w:t>
      </w:r>
      <w:r w:rsidRPr="001D22A8">
        <w:rPr>
          <w:color w:val="000000" w:themeColor="text1"/>
          <w:lang w:val="en-US"/>
        </w:rPr>
        <w:t>–</w:t>
      </w:r>
      <w:r w:rsidR="00F169CA">
        <w:rPr>
          <w:color w:val="000000" w:themeColor="text1"/>
          <w:lang w:val="en-US"/>
        </w:rPr>
        <w:t xml:space="preserve"> </w:t>
      </w:r>
      <w:r w:rsidRPr="001D22A8">
        <w:rPr>
          <w:color w:val="000000" w:themeColor="text1"/>
          <w:shd w:val="clear" w:color="auto" w:fill="FFFFFF"/>
          <w:lang w:val="en-US"/>
        </w:rPr>
        <w:t>a</w:t>
      </w:r>
      <w:r w:rsidR="00F169CA">
        <w:rPr>
          <w:color w:val="000000" w:themeColor="text1"/>
          <w:shd w:val="clear" w:color="auto" w:fill="FFFFFF"/>
          <w:lang w:val="en-US"/>
        </w:rPr>
        <w:t xml:space="preserve"> </w:t>
      </w:r>
      <w:r w:rsidRPr="001D22A8">
        <w:rPr>
          <w:color w:val="000000" w:themeColor="text1"/>
          <w:shd w:val="clear" w:color="auto" w:fill="FFFFFF"/>
          <w:lang w:val="en-US"/>
        </w:rPr>
        <w:t>number</w:t>
      </w:r>
      <w:r w:rsidR="00F169CA">
        <w:rPr>
          <w:color w:val="000000" w:themeColor="text1"/>
          <w:shd w:val="clear" w:color="auto" w:fill="FFFFFF"/>
          <w:lang w:val="en-US"/>
        </w:rPr>
        <w:t xml:space="preserve"> </w:t>
      </w:r>
      <w:r w:rsidRPr="001D22A8">
        <w:rPr>
          <w:color w:val="000000" w:themeColor="text1"/>
          <w:shd w:val="clear" w:color="auto" w:fill="FFFFFF"/>
          <w:lang w:val="en-US"/>
        </w:rPr>
        <w:t>of</w:t>
      </w:r>
      <w:r w:rsidR="00F169CA">
        <w:rPr>
          <w:color w:val="000000" w:themeColor="text1"/>
          <w:shd w:val="clear" w:color="auto" w:fill="FFFFFF"/>
          <w:lang w:val="en-US"/>
        </w:rPr>
        <w:t xml:space="preserve"> </w:t>
      </w:r>
      <w:r w:rsidRPr="001D22A8">
        <w:rPr>
          <w:color w:val="000000" w:themeColor="text1"/>
          <w:shd w:val="clear" w:color="auto" w:fill="FFFFFF"/>
          <w:lang w:val="en-US"/>
        </w:rPr>
        <w:t>factors</w:t>
      </w:r>
      <w:r w:rsidR="00F169CA">
        <w:rPr>
          <w:color w:val="000000" w:themeColor="text1"/>
          <w:shd w:val="clear" w:color="auto" w:fill="FFFFFF"/>
          <w:lang w:val="en-US"/>
        </w:rPr>
        <w:t xml:space="preserve"> </w:t>
      </w:r>
      <w:r w:rsidRPr="001D22A8">
        <w:rPr>
          <w:color w:val="000000" w:themeColor="text1"/>
          <w:shd w:val="clear" w:color="auto" w:fill="FFFFFF"/>
          <w:lang w:val="en-US"/>
        </w:rPr>
        <w:t>can</w:t>
      </w:r>
      <w:r w:rsidR="00F169CA">
        <w:rPr>
          <w:color w:val="000000" w:themeColor="text1"/>
          <w:shd w:val="clear" w:color="auto" w:fill="FFFFFF"/>
          <w:lang w:val="en-US"/>
        </w:rPr>
        <w:t xml:space="preserve"> </w:t>
      </w:r>
      <w:r w:rsidRPr="001D22A8">
        <w:rPr>
          <w:color w:val="000000" w:themeColor="text1"/>
          <w:shd w:val="clear" w:color="auto" w:fill="FFFFFF"/>
          <w:lang w:val="en-US"/>
        </w:rPr>
        <w:t>cause</w:t>
      </w:r>
      <w:r w:rsidR="00F169CA">
        <w:rPr>
          <w:color w:val="000000" w:themeColor="text1"/>
          <w:shd w:val="clear" w:color="auto" w:fill="FFFFFF"/>
          <w:lang w:val="en-US"/>
        </w:rPr>
        <w:t xml:space="preserve"> </w:t>
      </w:r>
      <w:r w:rsidR="00633517" w:rsidRPr="001D22A8">
        <w:rPr>
          <w:color w:val="000000" w:themeColor="text1"/>
          <w:shd w:val="clear" w:color="auto" w:fill="FFFFFF"/>
          <w:lang w:val="en-US"/>
        </w:rPr>
        <w:t>a</w:t>
      </w:r>
      <w:r w:rsidR="00F169CA">
        <w:rPr>
          <w:color w:val="000000" w:themeColor="text1"/>
          <w:shd w:val="clear" w:color="auto" w:fill="FFFFFF"/>
          <w:lang w:val="en-US"/>
        </w:rPr>
        <w:t xml:space="preserve"> </w:t>
      </w:r>
      <w:r w:rsidR="00633517" w:rsidRPr="001D22A8">
        <w:rPr>
          <w:color w:val="000000" w:themeColor="text1"/>
          <w:shd w:val="clear" w:color="auto" w:fill="FFFFFF"/>
          <w:lang w:val="en-US"/>
        </w:rPr>
        <w:t>system</w:t>
      </w:r>
      <w:r w:rsidR="00F169CA">
        <w:rPr>
          <w:color w:val="000000" w:themeColor="text1"/>
          <w:shd w:val="clear" w:color="auto" w:fill="FFFFFF"/>
          <w:lang w:val="en-US"/>
        </w:rPr>
        <w:t xml:space="preserve"> </w:t>
      </w:r>
      <w:r w:rsidR="00633517" w:rsidRPr="001D22A8">
        <w:rPr>
          <w:color w:val="000000" w:themeColor="text1"/>
          <w:shd w:val="clear" w:color="auto" w:fill="FFFFFF"/>
          <w:lang w:val="en-US"/>
        </w:rPr>
        <w:t>to</w:t>
      </w:r>
      <w:r w:rsidR="00F169CA">
        <w:rPr>
          <w:color w:val="000000" w:themeColor="text1"/>
          <w:shd w:val="clear" w:color="auto" w:fill="FFFFFF"/>
          <w:lang w:val="en-US"/>
        </w:rPr>
        <w:t xml:space="preserve"> </w:t>
      </w:r>
      <w:r w:rsidR="00633517" w:rsidRPr="001D22A8">
        <w:rPr>
          <w:color w:val="000000" w:themeColor="text1"/>
          <w:shd w:val="clear" w:color="auto" w:fill="FFFFFF"/>
          <w:lang w:val="en-US"/>
        </w:rPr>
        <w:t>fail,</w:t>
      </w:r>
      <w:r w:rsidR="00F169CA">
        <w:rPr>
          <w:color w:val="000000" w:themeColor="text1"/>
          <w:shd w:val="clear" w:color="auto" w:fill="FFFFFF"/>
          <w:lang w:val="en-US"/>
        </w:rPr>
        <w:t xml:space="preserve"> </w:t>
      </w:r>
      <w:r w:rsidR="00633517" w:rsidRPr="001D22A8">
        <w:rPr>
          <w:color w:val="000000" w:themeColor="text1"/>
          <w:shd w:val="clear" w:color="auto" w:fill="FFFFFF"/>
          <w:lang w:val="en-US"/>
        </w:rPr>
        <w:t>but</w:t>
      </w:r>
      <w:r w:rsidR="00F169CA">
        <w:rPr>
          <w:color w:val="000000" w:themeColor="text1"/>
          <w:shd w:val="clear" w:color="auto" w:fill="FFFFFF"/>
          <w:lang w:val="en-US"/>
        </w:rPr>
        <w:t xml:space="preserve"> </w:t>
      </w:r>
      <w:r w:rsidR="00633517" w:rsidRPr="001D22A8">
        <w:rPr>
          <w:color w:val="000000" w:themeColor="text1"/>
          <w:shd w:val="clear" w:color="auto" w:fill="FFFFFF"/>
          <w:lang w:val="en-US"/>
        </w:rPr>
        <w:t>only</w:t>
      </w:r>
      <w:r w:rsidR="00F169CA">
        <w:rPr>
          <w:color w:val="000000" w:themeColor="text1"/>
          <w:shd w:val="clear" w:color="auto" w:fill="FFFFFF"/>
          <w:lang w:val="en-US"/>
        </w:rPr>
        <w:t xml:space="preserve"> </w:t>
      </w:r>
      <w:r w:rsidR="00633517" w:rsidRPr="001D22A8">
        <w:rPr>
          <w:color w:val="000000" w:themeColor="text1"/>
          <w:shd w:val="clear" w:color="auto" w:fill="FFFFFF"/>
          <w:lang w:val="en-US"/>
        </w:rPr>
        <w:t>a</w:t>
      </w:r>
      <w:r w:rsidR="00F169CA">
        <w:rPr>
          <w:color w:val="000000" w:themeColor="text1"/>
          <w:shd w:val="clear" w:color="auto" w:fill="FFFFFF"/>
          <w:lang w:val="en-US"/>
        </w:rPr>
        <w:t xml:space="preserve"> </w:t>
      </w:r>
      <w:r w:rsidR="00633517" w:rsidRPr="001D22A8">
        <w:rPr>
          <w:color w:val="000000" w:themeColor="text1"/>
          <w:shd w:val="clear" w:color="auto" w:fill="FFFFFF"/>
          <w:lang w:val="en-US"/>
        </w:rPr>
        <w:t>narrow</w:t>
      </w:r>
      <w:r w:rsidR="00F169CA">
        <w:rPr>
          <w:color w:val="000000" w:themeColor="text1"/>
          <w:shd w:val="clear" w:color="auto" w:fill="FFFFFF"/>
          <w:lang w:val="en-US"/>
        </w:rPr>
        <w:t xml:space="preserve"> </w:t>
      </w:r>
      <w:r w:rsidR="00633517" w:rsidRPr="001D22A8">
        <w:rPr>
          <w:color w:val="000000" w:themeColor="text1"/>
          <w:shd w:val="clear" w:color="auto" w:fill="FFFFFF"/>
          <w:lang w:val="en-US"/>
        </w:rPr>
        <w:t>range</w:t>
      </w:r>
      <w:r w:rsidR="00F169CA">
        <w:rPr>
          <w:color w:val="000000" w:themeColor="text1"/>
          <w:shd w:val="clear" w:color="auto" w:fill="FFFFFF"/>
          <w:lang w:val="en-US"/>
        </w:rPr>
        <w:t xml:space="preserve"> </w:t>
      </w:r>
      <w:r w:rsidR="00633517" w:rsidRPr="001D22A8">
        <w:rPr>
          <w:color w:val="000000" w:themeColor="text1"/>
          <w:shd w:val="clear" w:color="auto" w:fill="FFFFFF"/>
          <w:lang w:val="en-US"/>
        </w:rPr>
        <w:t>of</w:t>
      </w:r>
      <w:r w:rsidR="00F169CA">
        <w:rPr>
          <w:color w:val="000000" w:themeColor="text1"/>
          <w:shd w:val="clear" w:color="auto" w:fill="FFFFFF"/>
          <w:lang w:val="en-US"/>
        </w:rPr>
        <w:t xml:space="preserve"> </w:t>
      </w:r>
      <w:r w:rsidR="00633517" w:rsidRPr="001D22A8">
        <w:rPr>
          <w:color w:val="000000" w:themeColor="text1"/>
          <w:shd w:val="clear" w:color="auto" w:fill="FFFFFF"/>
          <w:lang w:val="en-US"/>
        </w:rPr>
        <w:t>parameters</w:t>
      </w:r>
      <w:r w:rsidR="00F169CA">
        <w:rPr>
          <w:color w:val="000000" w:themeColor="text1"/>
          <w:shd w:val="clear" w:color="auto" w:fill="FFFFFF"/>
          <w:lang w:val="en-US"/>
        </w:rPr>
        <w:t xml:space="preserve"> </w:t>
      </w:r>
      <w:r w:rsidR="00633517" w:rsidRPr="001D22A8">
        <w:rPr>
          <w:color w:val="000000" w:themeColor="text1"/>
          <w:shd w:val="clear" w:color="auto" w:fill="FFFFFF"/>
          <w:lang w:val="en-US"/>
        </w:rPr>
        <w:t>characterize</w:t>
      </w:r>
      <w:r w:rsidR="00AE458C" w:rsidRPr="001D22A8">
        <w:rPr>
          <w:color w:val="000000" w:themeColor="text1"/>
          <w:shd w:val="clear" w:color="auto" w:fill="FFFFFF"/>
          <w:lang w:val="en-US"/>
        </w:rPr>
        <w:t>s</w:t>
      </w:r>
      <w:r w:rsidR="00F169CA">
        <w:rPr>
          <w:color w:val="000000" w:themeColor="text1"/>
          <w:shd w:val="clear" w:color="auto" w:fill="FFFFFF"/>
          <w:lang w:val="en-US"/>
        </w:rPr>
        <w:t xml:space="preserve"> </w:t>
      </w:r>
      <w:r w:rsidR="00633517" w:rsidRPr="001D22A8">
        <w:rPr>
          <w:color w:val="000000" w:themeColor="text1"/>
          <w:shd w:val="clear" w:color="auto" w:fill="FFFFFF"/>
          <w:lang w:val="en-US"/>
        </w:rPr>
        <w:t>a</w:t>
      </w:r>
      <w:r w:rsidR="00F169CA">
        <w:rPr>
          <w:color w:val="000000" w:themeColor="text1"/>
          <w:shd w:val="clear" w:color="auto" w:fill="FFFFFF"/>
          <w:lang w:val="en-US"/>
        </w:rPr>
        <w:t xml:space="preserve"> </w:t>
      </w:r>
      <w:r w:rsidR="00633517" w:rsidRPr="001D22A8">
        <w:rPr>
          <w:color w:val="000000" w:themeColor="text1"/>
          <w:shd w:val="clear" w:color="auto" w:fill="FFFFFF"/>
          <w:lang w:val="en-US"/>
        </w:rPr>
        <w:t>working</w:t>
      </w:r>
      <w:r w:rsidR="00F169CA">
        <w:rPr>
          <w:color w:val="000000" w:themeColor="text1"/>
          <w:shd w:val="clear" w:color="auto" w:fill="FFFFFF"/>
          <w:lang w:val="en-US"/>
        </w:rPr>
        <w:t xml:space="preserve"> </w:t>
      </w:r>
      <w:r w:rsidR="00633517" w:rsidRPr="001D22A8">
        <w:rPr>
          <w:color w:val="000000" w:themeColor="text1"/>
          <w:shd w:val="clear" w:color="auto" w:fill="FFFFFF"/>
          <w:lang w:val="en-US"/>
        </w:rPr>
        <w:t>system;</w:t>
      </w:r>
      <w:r w:rsidR="00F169CA">
        <w:rPr>
          <w:color w:val="000000" w:themeColor="text1"/>
          <w:shd w:val="clear" w:color="auto" w:fill="FFFFFF"/>
          <w:lang w:val="en-US"/>
        </w:rPr>
        <w:t xml:space="preserve"> </w:t>
      </w:r>
      <w:r w:rsidR="00633517" w:rsidRPr="001D22A8">
        <w:rPr>
          <w:color w:val="000000" w:themeColor="text1"/>
          <w:shd w:val="clear" w:color="auto" w:fill="FFFFFF"/>
          <w:lang w:val="en-US"/>
        </w:rPr>
        <w:t>base</w:t>
      </w:r>
      <w:r w:rsidR="00E2227C" w:rsidRPr="001D22A8">
        <w:rPr>
          <w:color w:val="000000" w:themeColor="text1"/>
          <w:shd w:val="clear" w:color="auto" w:fill="FFFFFF"/>
          <w:lang w:val="en-US"/>
        </w:rPr>
        <w:t>d</w:t>
      </w:r>
      <w:r w:rsidR="00F169CA">
        <w:rPr>
          <w:color w:val="000000" w:themeColor="text1"/>
          <w:shd w:val="clear" w:color="auto" w:fill="FFFFFF"/>
          <w:lang w:val="en-US"/>
        </w:rPr>
        <w:t xml:space="preserve"> </w:t>
      </w:r>
      <w:r w:rsidR="00633517" w:rsidRPr="001D22A8">
        <w:rPr>
          <w:color w:val="000000" w:themeColor="text1"/>
          <w:shd w:val="clear" w:color="auto" w:fill="FFFFFF"/>
          <w:lang w:val="en-US"/>
        </w:rPr>
        <w:t>on</w:t>
      </w:r>
      <w:r w:rsidR="00F169CA">
        <w:rPr>
          <w:color w:val="000000" w:themeColor="text1"/>
          <w:lang w:val="en-US"/>
        </w:rPr>
        <w:t xml:space="preserve"> </w:t>
      </w:r>
      <w:r w:rsidRPr="001D22A8">
        <w:rPr>
          <w:color w:val="000000" w:themeColor="text1"/>
          <w:lang w:val="en-US"/>
        </w:rPr>
        <w:t>the</w:t>
      </w:r>
      <w:r w:rsidR="00F169CA">
        <w:rPr>
          <w:color w:val="000000" w:themeColor="text1"/>
          <w:lang w:val="en-US"/>
        </w:rPr>
        <w:t xml:space="preserve"> </w:t>
      </w:r>
      <w:r w:rsidRPr="001D22A8">
        <w:rPr>
          <w:color w:val="000000" w:themeColor="text1"/>
          <w:lang w:val="en-US"/>
        </w:rPr>
        <w:t>first</w:t>
      </w:r>
      <w:r w:rsidR="00F169CA">
        <w:rPr>
          <w:color w:val="000000" w:themeColor="text1"/>
          <w:lang w:val="en-US"/>
        </w:rPr>
        <w:t xml:space="preserve"> </w:t>
      </w:r>
      <w:r w:rsidRPr="001D22A8">
        <w:rPr>
          <w:color w:val="000000" w:themeColor="text1"/>
          <w:lang w:val="en-US"/>
        </w:rPr>
        <w:t>sentence</w:t>
      </w:r>
      <w:r w:rsidR="00F169CA">
        <w:rPr>
          <w:color w:val="000000" w:themeColor="text1"/>
          <w:lang w:val="en-US"/>
        </w:rPr>
        <w:t xml:space="preserve"> </w:t>
      </w:r>
      <w:r w:rsidRPr="001D22A8">
        <w:rPr>
          <w:color w:val="000000" w:themeColor="text1"/>
          <w:lang w:val="en-US"/>
        </w:rPr>
        <w:t>of</w:t>
      </w:r>
      <w:r w:rsidR="00F169CA">
        <w:rPr>
          <w:color w:val="000000" w:themeColor="text1"/>
          <w:lang w:val="en-US"/>
        </w:rPr>
        <w:t xml:space="preserve"> </w:t>
      </w:r>
      <w:r w:rsidR="00633517" w:rsidRPr="001D22A8">
        <w:rPr>
          <w:color w:val="000000" w:themeColor="text1"/>
          <w:lang w:val="en-US"/>
        </w:rPr>
        <w:t>Leo</w:t>
      </w:r>
      <w:r w:rsidR="00F169CA">
        <w:rPr>
          <w:color w:val="000000" w:themeColor="text1"/>
          <w:lang w:val="en-US"/>
        </w:rPr>
        <w:t xml:space="preserve"> </w:t>
      </w:r>
      <w:r w:rsidR="00633517" w:rsidRPr="001D22A8">
        <w:rPr>
          <w:color w:val="000000" w:themeColor="text1"/>
          <w:lang w:val="en-US"/>
        </w:rPr>
        <w:t>Tolstoy’s</w:t>
      </w:r>
      <w:r w:rsidR="00F169CA">
        <w:rPr>
          <w:color w:val="000000" w:themeColor="text1"/>
          <w:lang w:val="en-US"/>
        </w:rPr>
        <w:t xml:space="preserve"> </w:t>
      </w:r>
      <w:r w:rsidRPr="001D22A8">
        <w:rPr>
          <w:color w:val="000000" w:themeColor="text1"/>
          <w:lang w:val="en-US"/>
        </w:rPr>
        <w:t>“Anna</w:t>
      </w:r>
      <w:r w:rsidR="00F169CA">
        <w:rPr>
          <w:color w:val="000000" w:themeColor="text1"/>
          <w:lang w:val="en-US"/>
        </w:rPr>
        <w:t xml:space="preserve"> </w:t>
      </w:r>
      <w:r w:rsidRPr="001D22A8">
        <w:rPr>
          <w:color w:val="000000" w:themeColor="text1"/>
          <w:lang w:val="en-US"/>
        </w:rPr>
        <w:t>Karenina</w:t>
      </w:r>
      <w:r w:rsidR="00633517" w:rsidRPr="001D22A8">
        <w:rPr>
          <w:color w:val="000000" w:themeColor="text1"/>
          <w:lang w:val="en-US"/>
        </w:rPr>
        <w:t>”</w:t>
      </w:r>
      <w:r w:rsidR="00F169CA">
        <w:rPr>
          <w:color w:val="000000" w:themeColor="text1"/>
          <w:lang w:val="en-US"/>
        </w:rPr>
        <w:t xml:space="preserve"> </w:t>
      </w:r>
      <w:r w:rsidR="008F671B" w:rsidRPr="001D22A8">
        <w:rPr>
          <w:color w:val="000000" w:themeColor="text1"/>
          <w:lang w:val="en-US"/>
        </w:rPr>
        <w:fldChar w:fldCharType="begin" w:fldLock="1"/>
      </w:r>
      <w:r w:rsidR="008F671B" w:rsidRPr="001D22A8">
        <w:rPr>
          <w:color w:val="000000" w:themeColor="text1"/>
          <w:lang w:val="en-US"/>
        </w:rPr>
        <w:instrText>ADDIN CSL_CITATION {"citationItems":[{"id":"ITEM-1","itemData":{"ISBN":"978-1-84749-059-9","author":[{"dropping-particle":"","family":"Tolstoy","given":"Lev Nikolayevich","non-dropping-particle":"","parse-names":false,"suffix":""}],"id":"ITEM-1","issued":{"date-parts":[["1878"]]},"number-of-pages":"1-864","publisher":"Русский вестник","publisher-place":"Moscow","title":"Анна Каренина","type":"book"},"uris":["http://www.mendeley.com/documents/?uuid=f4044ae3-40a9-4bad-8362-7360bb37b3a7"]}],"mendeley":{"formattedCitation":"(Tolstoy 1878)","manualFormatting":"(1878)","plainTextFormattedCitation":"(Tolstoy 1878)","previouslyFormattedCitation":"(Tolstoy 1878)"},"properties":{"noteIndex":0},"schema":"https://github.com/citation-style-language/schema/raw/master/csl-citation.json"}</w:instrText>
      </w:r>
      <w:r w:rsidR="008F671B" w:rsidRPr="001D22A8">
        <w:rPr>
          <w:color w:val="000000" w:themeColor="text1"/>
          <w:lang w:val="en-US"/>
        </w:rPr>
        <w:fldChar w:fldCharType="separate"/>
      </w:r>
      <w:r w:rsidR="008F671B" w:rsidRPr="001D22A8">
        <w:rPr>
          <w:noProof/>
          <w:color w:val="000000" w:themeColor="text1"/>
          <w:lang w:val="en-US"/>
        </w:rPr>
        <w:t>(1878)</w:t>
      </w:r>
      <w:r w:rsidR="008F671B" w:rsidRPr="001D22A8">
        <w:rPr>
          <w:color w:val="000000" w:themeColor="text1"/>
          <w:lang w:val="en-US"/>
        </w:rPr>
        <w:fldChar w:fldCharType="end"/>
      </w:r>
      <w:r w:rsidR="00633517" w:rsidRPr="001D22A8">
        <w:rPr>
          <w:color w:val="000000" w:themeColor="text1"/>
          <w:lang w:val="en-US"/>
        </w:rPr>
        <w:t>:</w:t>
      </w:r>
      <w:r w:rsidR="00F169CA">
        <w:rPr>
          <w:color w:val="000000" w:themeColor="text1"/>
          <w:lang w:val="en-US"/>
        </w:rPr>
        <w:t xml:space="preserve"> </w:t>
      </w:r>
      <w:r w:rsidR="00633517" w:rsidRPr="001D22A8">
        <w:rPr>
          <w:color w:val="000000" w:themeColor="text1"/>
          <w:lang w:val="en-US"/>
        </w:rPr>
        <w:t>“</w:t>
      </w:r>
      <w:r w:rsidRPr="001D22A8">
        <w:rPr>
          <w:color w:val="000000" w:themeColor="text1"/>
          <w:lang w:val="en-US"/>
        </w:rPr>
        <w:t>Happy</w:t>
      </w:r>
      <w:r w:rsidR="00F169CA">
        <w:rPr>
          <w:color w:val="000000" w:themeColor="text1"/>
          <w:lang w:val="en-US"/>
        </w:rPr>
        <w:t xml:space="preserve"> </w:t>
      </w:r>
      <w:r w:rsidRPr="001D22A8">
        <w:rPr>
          <w:color w:val="000000" w:themeColor="text1"/>
          <w:lang w:val="en-US"/>
        </w:rPr>
        <w:t>families</w:t>
      </w:r>
      <w:r w:rsidR="00F169CA">
        <w:rPr>
          <w:color w:val="000000" w:themeColor="text1"/>
          <w:lang w:val="en-US"/>
        </w:rPr>
        <w:t xml:space="preserve"> </w:t>
      </w:r>
      <w:r w:rsidRPr="001D22A8">
        <w:rPr>
          <w:color w:val="000000" w:themeColor="text1"/>
          <w:lang w:val="en-US"/>
        </w:rPr>
        <w:t>are</w:t>
      </w:r>
      <w:r w:rsidR="00F169CA">
        <w:rPr>
          <w:color w:val="000000" w:themeColor="text1"/>
          <w:lang w:val="en-US"/>
        </w:rPr>
        <w:t xml:space="preserve"> </w:t>
      </w:r>
      <w:r w:rsidRPr="001D22A8">
        <w:rPr>
          <w:color w:val="000000" w:themeColor="text1"/>
          <w:lang w:val="en-US"/>
        </w:rPr>
        <w:t>all</w:t>
      </w:r>
      <w:r w:rsidR="00F169CA">
        <w:rPr>
          <w:color w:val="000000" w:themeColor="text1"/>
          <w:lang w:val="en-US"/>
        </w:rPr>
        <w:t xml:space="preserve"> </w:t>
      </w:r>
      <w:r w:rsidRPr="001D22A8">
        <w:rPr>
          <w:color w:val="000000" w:themeColor="text1"/>
          <w:lang w:val="en-US"/>
        </w:rPr>
        <w:t>alike;</w:t>
      </w:r>
      <w:r w:rsidR="00F169CA">
        <w:rPr>
          <w:color w:val="000000" w:themeColor="text1"/>
          <w:lang w:val="en-US"/>
        </w:rPr>
        <w:t xml:space="preserve"> </w:t>
      </w:r>
      <w:r w:rsidRPr="001D22A8">
        <w:rPr>
          <w:color w:val="000000" w:themeColor="text1"/>
          <w:lang w:val="en-US"/>
        </w:rPr>
        <w:t>every</w:t>
      </w:r>
      <w:r w:rsidR="00F169CA">
        <w:rPr>
          <w:color w:val="000000" w:themeColor="text1"/>
          <w:lang w:val="en-US"/>
        </w:rPr>
        <w:t xml:space="preserve"> </w:t>
      </w:r>
      <w:r w:rsidRPr="001D22A8">
        <w:rPr>
          <w:color w:val="000000" w:themeColor="text1"/>
          <w:lang w:val="en-US"/>
        </w:rPr>
        <w:t>unhappy</w:t>
      </w:r>
      <w:r w:rsidR="00F169CA">
        <w:rPr>
          <w:color w:val="000000" w:themeColor="text1"/>
          <w:lang w:val="en-US"/>
        </w:rPr>
        <w:t xml:space="preserve"> </w:t>
      </w:r>
      <w:r w:rsidRPr="001D22A8">
        <w:rPr>
          <w:color w:val="000000" w:themeColor="text1"/>
          <w:lang w:val="en-US"/>
        </w:rPr>
        <w:t>family</w:t>
      </w:r>
      <w:r w:rsidR="00F169CA">
        <w:rPr>
          <w:color w:val="000000" w:themeColor="text1"/>
          <w:lang w:val="en-US"/>
        </w:rPr>
        <w:t xml:space="preserve"> </w:t>
      </w:r>
      <w:r w:rsidRPr="001D22A8">
        <w:rPr>
          <w:color w:val="000000" w:themeColor="text1"/>
          <w:lang w:val="en-US"/>
        </w:rPr>
        <w:t>is</w:t>
      </w:r>
      <w:r w:rsidR="00F169CA">
        <w:rPr>
          <w:color w:val="000000" w:themeColor="text1"/>
          <w:lang w:val="en-US"/>
        </w:rPr>
        <w:t xml:space="preserve"> </w:t>
      </w:r>
      <w:r w:rsidRPr="001D22A8">
        <w:rPr>
          <w:color w:val="000000" w:themeColor="text1"/>
          <w:lang w:val="en-US"/>
        </w:rPr>
        <w:t>unhappy</w:t>
      </w:r>
      <w:r w:rsidR="00F169CA">
        <w:rPr>
          <w:color w:val="000000" w:themeColor="text1"/>
          <w:lang w:val="en-US"/>
        </w:rPr>
        <w:t xml:space="preserve"> </w:t>
      </w:r>
      <w:r w:rsidRPr="001D22A8">
        <w:rPr>
          <w:color w:val="000000" w:themeColor="text1"/>
          <w:lang w:val="en-US"/>
        </w:rPr>
        <w:t>in</w:t>
      </w:r>
      <w:r w:rsidR="00F169CA">
        <w:rPr>
          <w:color w:val="000000" w:themeColor="text1"/>
          <w:lang w:val="en-US"/>
        </w:rPr>
        <w:t xml:space="preserve"> </w:t>
      </w:r>
      <w:r w:rsidRPr="001D22A8">
        <w:rPr>
          <w:color w:val="000000" w:themeColor="text1"/>
          <w:lang w:val="en-US"/>
        </w:rPr>
        <w:t>its</w:t>
      </w:r>
      <w:r w:rsidR="00F169CA">
        <w:rPr>
          <w:color w:val="000000" w:themeColor="text1"/>
          <w:lang w:val="en-US"/>
        </w:rPr>
        <w:t xml:space="preserve"> </w:t>
      </w:r>
      <w:r w:rsidRPr="001D22A8">
        <w:rPr>
          <w:color w:val="000000" w:themeColor="text1"/>
          <w:lang w:val="en-US"/>
        </w:rPr>
        <w:t>own</w:t>
      </w:r>
      <w:r w:rsidR="00F169CA">
        <w:rPr>
          <w:color w:val="000000" w:themeColor="text1"/>
          <w:lang w:val="en-US"/>
        </w:rPr>
        <w:t xml:space="preserve"> </w:t>
      </w:r>
      <w:r w:rsidRPr="001D22A8">
        <w:rPr>
          <w:color w:val="000000" w:themeColor="text1"/>
          <w:lang w:val="en-US"/>
        </w:rPr>
        <w:t>way</w:t>
      </w:r>
      <w:r w:rsidR="00E2227C" w:rsidRPr="001D22A8">
        <w:rPr>
          <w:color w:val="000000" w:themeColor="text1"/>
          <w:lang w:val="en-US"/>
        </w:rPr>
        <w:t>”</w:t>
      </w:r>
      <w:r w:rsidR="00F169CA">
        <w:rPr>
          <w:color w:val="000000" w:themeColor="text1"/>
          <w:lang w:val="en-US"/>
        </w:rPr>
        <w:t xml:space="preserve"> </w:t>
      </w:r>
      <w:r w:rsidR="008F671B" w:rsidRPr="001D22A8">
        <w:rPr>
          <w:lang w:val="en-US"/>
        </w:rPr>
        <w:fldChar w:fldCharType="begin" w:fldLock="1"/>
      </w:r>
      <w:r w:rsidR="008F671B" w:rsidRPr="001D22A8">
        <w:rPr>
          <w:lang w:val="en-US"/>
        </w:rPr>
        <w:instrText>ADDIN CSL_CITATION {"citationItems":[{"id":"ITEM-1","itemData":{"DOI":"10.1038/nmicrobiol.2017.121","ISSN":"2058-5276","abstract":"This Perspective argues that Anna Karenina effects (that is, changes resulting in increased variation in community composition under stress) are a common and important response of animal microbiomes that have been under-reported.","author":[{"dropping-particle":"","family":"Zaneveld","given":"Jesse R.","non-dropping-particle":"","parse-names":false,"suffix":""},{"dropping-particle":"","family":"McMinds","given":"Ryan","non-dropping-particle":"","parse-names":false,"suffix":""},{"dropping-particle":"","family":"Vega Thurber","given":"Rebecca","non-dropping-particle":"","parse-names":false,"suffix":""}],"container-title":"Nature Microbiology","id":"ITEM-1","issue":"9","issued":{"date-parts":[["2017","8","24"]]},"page":"17121","publisher":"Nature Publishing Group","title":"Stress and stability: applying the Anna Karenina principle to animal microbiomes","type":"article-journal","volume":"2"},"uris":["http://www.mendeley.com/documents/?uuid=5e1bc7b0-edd6-3f92-873f-8c0386374fdc"]}],"mendeley":{"formattedCitation":"(Zaneveld &lt;i&gt;et al.&lt;/i&gt; 2017)","plainTextFormattedCitation":"(Zaneveld et al. 2017)","previouslyFormattedCitation":"(Zaneveld &lt;i&gt;et al.&lt;/i&gt; 2017)"},"properties":{"noteIndex":0},"schema":"https://github.com/citation-style-language/schema/raw/master/csl-citation.json"}</w:instrText>
      </w:r>
      <w:r w:rsidR="008F671B" w:rsidRPr="001D22A8">
        <w:rPr>
          <w:lang w:val="en-US"/>
        </w:rPr>
        <w:fldChar w:fldCharType="separate"/>
      </w:r>
      <w:r w:rsidR="008F671B" w:rsidRPr="001D22A8">
        <w:rPr>
          <w:noProof/>
          <w:lang w:val="en-US"/>
        </w:rPr>
        <w:t>(Zaneveld</w:t>
      </w:r>
      <w:r w:rsidR="00F169CA">
        <w:rPr>
          <w:noProof/>
          <w:lang w:val="en-US"/>
        </w:rPr>
        <w:t xml:space="preserve"> </w:t>
      </w:r>
      <w:r w:rsidR="008F671B" w:rsidRPr="001D22A8">
        <w:rPr>
          <w:i/>
          <w:noProof/>
          <w:lang w:val="en-US"/>
        </w:rPr>
        <w:t>et</w:t>
      </w:r>
      <w:r w:rsidR="00F169CA">
        <w:rPr>
          <w:i/>
          <w:noProof/>
          <w:lang w:val="en-US"/>
        </w:rPr>
        <w:t xml:space="preserve"> </w:t>
      </w:r>
      <w:r w:rsidR="008F671B" w:rsidRPr="001D22A8">
        <w:rPr>
          <w:i/>
          <w:noProof/>
          <w:lang w:val="en-US"/>
        </w:rPr>
        <w:t>al.</w:t>
      </w:r>
      <w:r w:rsidR="00F169CA">
        <w:rPr>
          <w:noProof/>
          <w:lang w:val="en-US"/>
        </w:rPr>
        <w:t xml:space="preserve"> </w:t>
      </w:r>
      <w:r w:rsidR="008F671B" w:rsidRPr="001D22A8">
        <w:rPr>
          <w:noProof/>
          <w:lang w:val="en-US"/>
        </w:rPr>
        <w:t>2017)</w:t>
      </w:r>
      <w:r w:rsidR="008F671B" w:rsidRPr="001D22A8">
        <w:rPr>
          <w:lang w:val="en-US"/>
        </w:rPr>
        <w:fldChar w:fldCharType="end"/>
      </w:r>
      <w:r w:rsidR="008F671B" w:rsidRPr="001D22A8">
        <w:rPr>
          <w:lang w:val="en-US"/>
        </w:rPr>
        <w:t>.</w:t>
      </w:r>
      <w:r w:rsidR="00F169CA">
        <w:rPr>
          <w:color w:val="000000" w:themeColor="text1"/>
          <w:lang w:val="en-US"/>
        </w:rPr>
        <w:t xml:space="preserve"> </w:t>
      </w:r>
    </w:p>
    <w:p w14:paraId="672BF240" w14:textId="510F2621" w:rsidR="00BE5980" w:rsidRPr="001D22A8" w:rsidRDefault="0016308E" w:rsidP="00CC3775">
      <w:pPr>
        <w:ind w:left="720" w:hanging="720"/>
        <w:rPr>
          <w:rStyle w:val="Marquedecommentaire"/>
          <w:lang w:val="en-US"/>
        </w:rPr>
      </w:pPr>
      <w:proofErr w:type="spellStart"/>
      <w:r w:rsidRPr="001D22A8">
        <w:rPr>
          <w:b/>
          <w:bCs/>
          <w:color w:val="000000" w:themeColor="text1"/>
          <w:shd w:val="clear" w:color="auto" w:fill="FFFFFF"/>
          <w:lang w:val="en-US"/>
        </w:rPr>
        <w:t>Aposymbiotic</w:t>
      </w:r>
      <w:proofErr w:type="spellEnd"/>
      <w:r w:rsidR="00F169CA">
        <w:rPr>
          <w:b/>
          <w:bCs/>
          <w:color w:val="000000" w:themeColor="text1"/>
          <w:shd w:val="clear" w:color="auto" w:fill="FFFFFF"/>
          <w:lang w:val="en-US"/>
        </w:rPr>
        <w:t xml:space="preserve"> </w:t>
      </w:r>
      <w:r w:rsidRPr="001D22A8">
        <w:rPr>
          <w:b/>
          <w:bCs/>
          <w:color w:val="000000" w:themeColor="text1"/>
          <w:shd w:val="clear" w:color="auto" w:fill="FFFFFF"/>
          <w:lang w:val="en-US"/>
        </w:rPr>
        <w:t>culture</w:t>
      </w:r>
      <w:r w:rsidR="00F169CA">
        <w:rPr>
          <w:b/>
          <w:bCs/>
          <w:color w:val="000000" w:themeColor="text1"/>
          <w:shd w:val="clear" w:color="auto" w:fill="FFFFFF"/>
          <w:lang w:val="en-US"/>
        </w:rPr>
        <w:t xml:space="preserve"> </w:t>
      </w:r>
      <w:r w:rsidRPr="001D22A8">
        <w:rPr>
          <w:bCs/>
          <w:color w:val="000000" w:themeColor="text1"/>
          <w:shd w:val="clear" w:color="auto" w:fill="FFFFFF"/>
          <w:lang w:val="en-US"/>
        </w:rPr>
        <w:t>–</w:t>
      </w:r>
      <w:r w:rsidR="00F169CA">
        <w:rPr>
          <w:bCs/>
          <w:color w:val="000000" w:themeColor="text1"/>
          <w:shd w:val="clear" w:color="auto" w:fill="FFFFFF"/>
          <w:lang w:val="en-US"/>
        </w:rPr>
        <w:t xml:space="preserve"> </w:t>
      </w:r>
      <w:r w:rsidRPr="001D22A8">
        <w:rPr>
          <w:bCs/>
          <w:color w:val="000000" w:themeColor="text1"/>
          <w:shd w:val="clear" w:color="auto" w:fill="FFFFFF"/>
          <w:lang w:val="en-US"/>
        </w:rPr>
        <w:t>a</w:t>
      </w:r>
      <w:r w:rsidR="00F169CA">
        <w:rPr>
          <w:bCs/>
          <w:color w:val="000000" w:themeColor="text1"/>
          <w:shd w:val="clear" w:color="auto" w:fill="FFFFFF"/>
          <w:lang w:val="en-US"/>
        </w:rPr>
        <w:t xml:space="preserve"> </w:t>
      </w:r>
      <w:r w:rsidRPr="001D22A8">
        <w:rPr>
          <w:bCs/>
          <w:color w:val="000000" w:themeColor="text1"/>
          <w:shd w:val="clear" w:color="auto" w:fill="FFFFFF"/>
          <w:lang w:val="en-US"/>
        </w:rPr>
        <w:t>culture</w:t>
      </w:r>
      <w:r w:rsidR="00F169CA">
        <w:rPr>
          <w:bCs/>
          <w:color w:val="000000" w:themeColor="text1"/>
          <w:shd w:val="clear" w:color="auto" w:fill="FFFFFF"/>
          <w:lang w:val="en-US"/>
        </w:rPr>
        <w:t xml:space="preserve"> </w:t>
      </w:r>
      <w:r w:rsidRPr="001D22A8">
        <w:rPr>
          <w:bCs/>
          <w:color w:val="000000" w:themeColor="text1"/>
          <w:shd w:val="clear" w:color="auto" w:fill="FFFFFF"/>
          <w:lang w:val="en-US"/>
        </w:rPr>
        <w:t>of</w:t>
      </w:r>
      <w:r w:rsidR="00F169CA">
        <w:rPr>
          <w:bCs/>
          <w:color w:val="000000" w:themeColor="text1"/>
          <w:shd w:val="clear" w:color="auto" w:fill="FFFFFF"/>
          <w:lang w:val="en-US"/>
        </w:rPr>
        <w:t xml:space="preserve"> </w:t>
      </w:r>
      <w:r w:rsidRPr="001D22A8">
        <w:rPr>
          <w:bCs/>
          <w:color w:val="000000" w:themeColor="text1"/>
          <w:shd w:val="clear" w:color="auto" w:fill="FFFFFF"/>
          <w:lang w:val="en-US"/>
        </w:rPr>
        <w:t>a</w:t>
      </w:r>
      <w:r w:rsidR="00F169CA">
        <w:rPr>
          <w:bCs/>
          <w:color w:val="000000" w:themeColor="text1"/>
          <w:shd w:val="clear" w:color="auto" w:fill="FFFFFF"/>
          <w:lang w:val="en-US"/>
        </w:rPr>
        <w:t xml:space="preserve"> </w:t>
      </w:r>
      <w:r w:rsidRPr="001D22A8">
        <w:rPr>
          <w:bCs/>
          <w:color w:val="000000" w:themeColor="text1"/>
          <w:shd w:val="clear" w:color="auto" w:fill="FFFFFF"/>
          <w:lang w:val="en-US"/>
        </w:rPr>
        <w:t>host</w:t>
      </w:r>
      <w:r w:rsidR="00F169CA">
        <w:rPr>
          <w:bCs/>
          <w:color w:val="000000" w:themeColor="text1"/>
          <w:shd w:val="clear" w:color="auto" w:fill="FFFFFF"/>
          <w:lang w:val="en-US"/>
        </w:rPr>
        <w:t xml:space="preserve"> </w:t>
      </w:r>
      <w:r w:rsidRPr="001D22A8">
        <w:rPr>
          <w:bCs/>
          <w:color w:val="000000" w:themeColor="text1"/>
          <w:shd w:val="clear" w:color="auto" w:fill="FFFFFF"/>
          <w:lang w:val="en-US"/>
        </w:rPr>
        <w:t>or</w:t>
      </w:r>
      <w:r w:rsidR="00F169CA">
        <w:rPr>
          <w:bCs/>
          <w:color w:val="000000" w:themeColor="text1"/>
          <w:shd w:val="clear" w:color="auto" w:fill="FFFFFF"/>
          <w:lang w:val="en-US"/>
        </w:rPr>
        <w:t xml:space="preserve"> </w:t>
      </w:r>
      <w:r w:rsidRPr="001D22A8">
        <w:rPr>
          <w:bCs/>
          <w:color w:val="000000" w:themeColor="text1"/>
          <w:shd w:val="clear" w:color="auto" w:fill="FFFFFF"/>
          <w:lang w:val="en-US"/>
        </w:rPr>
        <w:t>a</w:t>
      </w:r>
      <w:r w:rsidR="00F169CA">
        <w:rPr>
          <w:bCs/>
          <w:color w:val="000000" w:themeColor="text1"/>
          <w:shd w:val="clear" w:color="auto" w:fill="FFFFFF"/>
          <w:lang w:val="en-US"/>
        </w:rPr>
        <w:t xml:space="preserve"> </w:t>
      </w:r>
      <w:r w:rsidRPr="001D22A8">
        <w:rPr>
          <w:bCs/>
          <w:color w:val="000000" w:themeColor="text1"/>
          <w:shd w:val="clear" w:color="auto" w:fill="FFFFFF"/>
          <w:lang w:val="en-US"/>
        </w:rPr>
        <w:t>symbiont</w:t>
      </w:r>
      <w:r w:rsidR="00F169CA">
        <w:rPr>
          <w:bCs/>
          <w:color w:val="000000" w:themeColor="text1"/>
          <w:shd w:val="clear" w:color="auto" w:fill="FFFFFF"/>
          <w:lang w:val="en-US"/>
        </w:rPr>
        <w:t xml:space="preserve"> </w:t>
      </w:r>
      <w:r w:rsidRPr="001D22A8">
        <w:rPr>
          <w:bCs/>
          <w:color w:val="000000" w:themeColor="text1"/>
          <w:shd w:val="clear" w:color="auto" w:fill="FFFFFF"/>
          <w:lang w:val="en-US"/>
        </w:rPr>
        <w:t>without</w:t>
      </w:r>
      <w:r w:rsidR="00F169CA">
        <w:rPr>
          <w:bCs/>
          <w:color w:val="000000" w:themeColor="text1"/>
          <w:shd w:val="clear" w:color="auto" w:fill="FFFFFF"/>
          <w:lang w:val="en-US"/>
        </w:rPr>
        <w:t xml:space="preserve"> </w:t>
      </w:r>
      <w:r w:rsidR="00E7597C" w:rsidRPr="001D22A8">
        <w:rPr>
          <w:bCs/>
          <w:color w:val="000000" w:themeColor="text1"/>
          <w:shd w:val="clear" w:color="auto" w:fill="FFFFFF"/>
          <w:lang w:val="en-US"/>
        </w:rPr>
        <w:t>its</w:t>
      </w:r>
      <w:r w:rsidR="00F169CA">
        <w:rPr>
          <w:bCs/>
          <w:color w:val="000000" w:themeColor="text1"/>
          <w:shd w:val="clear" w:color="auto" w:fill="FFFFFF"/>
          <w:lang w:val="en-US"/>
        </w:rPr>
        <w:t xml:space="preserve"> </w:t>
      </w:r>
      <w:r w:rsidR="00E7597C" w:rsidRPr="001D22A8">
        <w:rPr>
          <w:bCs/>
          <w:color w:val="000000" w:themeColor="text1"/>
          <w:shd w:val="clear" w:color="auto" w:fill="FFFFFF"/>
          <w:lang w:val="en-US"/>
        </w:rPr>
        <w:t>main</w:t>
      </w:r>
      <w:r w:rsidR="00F169CA">
        <w:rPr>
          <w:bCs/>
          <w:color w:val="000000" w:themeColor="text1"/>
          <w:shd w:val="clear" w:color="auto" w:fill="FFFFFF"/>
          <w:lang w:val="en-US"/>
        </w:rPr>
        <w:t xml:space="preserve"> </w:t>
      </w:r>
      <w:r w:rsidR="00E7597C" w:rsidRPr="001D22A8">
        <w:rPr>
          <w:bCs/>
          <w:color w:val="000000" w:themeColor="text1"/>
          <w:shd w:val="clear" w:color="auto" w:fill="FFFFFF"/>
          <w:lang w:val="en-US"/>
        </w:rPr>
        <w:t>symbiotic</w:t>
      </w:r>
      <w:r w:rsidR="00F169CA">
        <w:rPr>
          <w:bCs/>
          <w:color w:val="000000" w:themeColor="text1"/>
          <w:shd w:val="clear" w:color="auto" w:fill="FFFFFF"/>
          <w:lang w:val="en-US"/>
        </w:rPr>
        <w:t xml:space="preserve"> </w:t>
      </w:r>
      <w:r w:rsidR="00E7597C" w:rsidRPr="001D22A8">
        <w:rPr>
          <w:bCs/>
          <w:color w:val="000000" w:themeColor="text1"/>
          <w:shd w:val="clear" w:color="auto" w:fill="FFFFFF"/>
          <w:lang w:val="en-US"/>
        </w:rPr>
        <w:t>partner(s)</w:t>
      </w:r>
      <w:r w:rsidR="00F169CA">
        <w:rPr>
          <w:bCs/>
          <w:color w:val="000000" w:themeColor="text1"/>
          <w:shd w:val="clear" w:color="auto" w:fill="FFFFFF"/>
          <w:lang w:val="en-US"/>
        </w:rPr>
        <w:t xml:space="preserve"> </w:t>
      </w:r>
      <w:r w:rsidR="00367EDC" w:rsidRPr="001D22A8">
        <w:rPr>
          <w:bCs/>
          <w:color w:val="000000" w:themeColor="text1"/>
          <w:shd w:val="clear" w:color="auto" w:fill="FFFFFF"/>
          <w:lang w:val="en-US"/>
        </w:rPr>
        <w:fldChar w:fldCharType="begin" w:fldLock="1"/>
      </w:r>
      <w:r w:rsidR="008F671B" w:rsidRPr="001D22A8">
        <w:rPr>
          <w:bCs/>
          <w:color w:val="000000" w:themeColor="text1"/>
          <w:shd w:val="clear" w:color="auto" w:fill="FFFFFF"/>
          <w:lang w:val="en-US"/>
        </w:rPr>
        <w:instrText>ADDIN CSL_CITATION {"citationItems":[{"id":"ITEM-1","itemData":{"DOI":"10.1007/978-1-4757-9724-4_43","author":[{"dropping-particle":"","family":"Kelty","given":"Marcia Ornsby","non-dropping-particle":"","parse-names":false,"suffix":""},{"dropping-particle":"","family":"Cook","given":"Clayton B.","non-dropping-particle":"","parse-names":false,"suffix":""}],"container-title":"Coelenterate Ecology and Behavior","id":"ITEM-1","issued":{"date-parts":[["1976"]]},"page":"409-414","publisher":"Springer","publisher-place":"Boston, MA","title":"Survival during starvation of symbiotic, aposymbiotic, and non-symbiotic &lt;i&gt;Hydra&lt;/i&gt;","type":"chapter"},"uris":["http://www.mendeley.com/documents/?uuid=c9464ca4-fcca-3991-8bd4-575248da00d5"]}],"mendeley":{"formattedCitation":"(Kelty and Cook 1976)","manualFormatting":"(e.g. Kelty and Cook 1976)","plainTextFormattedCitation":"(Kelty and Cook 1976)","previouslyFormattedCitation":"(Kelty and Cook 1976)"},"properties":{"noteIndex":0},"schema":"https://github.com/citation-style-language/schema/raw/master/csl-citation.json"}</w:instrText>
      </w:r>
      <w:r w:rsidR="00367EDC" w:rsidRPr="001D22A8">
        <w:rPr>
          <w:bCs/>
          <w:color w:val="000000" w:themeColor="text1"/>
          <w:shd w:val="clear" w:color="auto" w:fill="FFFFFF"/>
          <w:lang w:val="en-US"/>
        </w:rPr>
        <w:fldChar w:fldCharType="separate"/>
      </w:r>
      <w:r w:rsidR="00367EDC" w:rsidRPr="001D22A8">
        <w:rPr>
          <w:bCs/>
          <w:noProof/>
          <w:color w:val="000000" w:themeColor="text1"/>
          <w:shd w:val="clear" w:color="auto" w:fill="FFFFFF"/>
          <w:lang w:val="en-US"/>
        </w:rPr>
        <w:t>(</w:t>
      </w:r>
      <w:r w:rsidR="00367EDC" w:rsidRPr="001D22A8">
        <w:rPr>
          <w:bCs/>
          <w:i/>
          <w:noProof/>
          <w:color w:val="000000" w:themeColor="text1"/>
          <w:shd w:val="clear" w:color="auto" w:fill="FFFFFF"/>
          <w:lang w:val="en-US"/>
        </w:rPr>
        <w:t>e.g.</w:t>
      </w:r>
      <w:r w:rsidR="00F169CA">
        <w:rPr>
          <w:bCs/>
          <w:noProof/>
          <w:color w:val="000000" w:themeColor="text1"/>
          <w:shd w:val="clear" w:color="auto" w:fill="FFFFFF"/>
          <w:lang w:val="en-US"/>
        </w:rPr>
        <w:t xml:space="preserve"> </w:t>
      </w:r>
      <w:r w:rsidR="00367EDC" w:rsidRPr="001D22A8">
        <w:rPr>
          <w:bCs/>
          <w:noProof/>
          <w:color w:val="000000" w:themeColor="text1"/>
          <w:shd w:val="clear" w:color="auto" w:fill="FFFFFF"/>
          <w:lang w:val="en-US"/>
        </w:rPr>
        <w:t>Kelty</w:t>
      </w:r>
      <w:r w:rsidR="00F169CA">
        <w:rPr>
          <w:bCs/>
          <w:noProof/>
          <w:color w:val="000000" w:themeColor="text1"/>
          <w:shd w:val="clear" w:color="auto" w:fill="FFFFFF"/>
          <w:lang w:val="en-US"/>
        </w:rPr>
        <w:t xml:space="preserve"> </w:t>
      </w:r>
      <w:r w:rsidR="00367EDC" w:rsidRPr="001D22A8">
        <w:rPr>
          <w:bCs/>
          <w:noProof/>
          <w:color w:val="000000" w:themeColor="text1"/>
          <w:shd w:val="clear" w:color="auto" w:fill="FFFFFF"/>
          <w:lang w:val="en-US"/>
        </w:rPr>
        <w:t>and</w:t>
      </w:r>
      <w:r w:rsidR="00F169CA">
        <w:rPr>
          <w:bCs/>
          <w:noProof/>
          <w:color w:val="000000" w:themeColor="text1"/>
          <w:shd w:val="clear" w:color="auto" w:fill="FFFFFF"/>
          <w:lang w:val="en-US"/>
        </w:rPr>
        <w:t xml:space="preserve"> </w:t>
      </w:r>
      <w:r w:rsidR="00367EDC" w:rsidRPr="001D22A8">
        <w:rPr>
          <w:bCs/>
          <w:noProof/>
          <w:color w:val="000000" w:themeColor="text1"/>
          <w:shd w:val="clear" w:color="auto" w:fill="FFFFFF"/>
          <w:lang w:val="en-US"/>
        </w:rPr>
        <w:t>Cook</w:t>
      </w:r>
      <w:r w:rsidR="00F169CA">
        <w:rPr>
          <w:bCs/>
          <w:noProof/>
          <w:color w:val="000000" w:themeColor="text1"/>
          <w:shd w:val="clear" w:color="auto" w:fill="FFFFFF"/>
          <w:lang w:val="en-US"/>
        </w:rPr>
        <w:t xml:space="preserve"> </w:t>
      </w:r>
      <w:r w:rsidR="00367EDC" w:rsidRPr="001D22A8">
        <w:rPr>
          <w:bCs/>
          <w:noProof/>
          <w:color w:val="000000" w:themeColor="text1"/>
          <w:shd w:val="clear" w:color="auto" w:fill="FFFFFF"/>
          <w:lang w:val="en-US"/>
        </w:rPr>
        <w:t>1976)</w:t>
      </w:r>
      <w:r w:rsidR="00367EDC" w:rsidRPr="001D22A8">
        <w:rPr>
          <w:bCs/>
          <w:color w:val="000000" w:themeColor="text1"/>
          <w:shd w:val="clear" w:color="auto" w:fill="FFFFFF"/>
          <w:lang w:val="en-US"/>
        </w:rPr>
        <w:fldChar w:fldCharType="end"/>
      </w:r>
      <w:r w:rsidR="00E7597C" w:rsidRPr="001D22A8">
        <w:rPr>
          <w:bCs/>
          <w:color w:val="000000" w:themeColor="text1"/>
          <w:shd w:val="clear" w:color="auto" w:fill="FFFFFF"/>
          <w:lang w:val="en-US"/>
        </w:rPr>
        <w:t>.</w:t>
      </w:r>
      <w:r w:rsidR="00F169CA">
        <w:rPr>
          <w:bCs/>
          <w:color w:val="000000" w:themeColor="text1"/>
          <w:shd w:val="clear" w:color="auto" w:fill="FFFFFF"/>
          <w:lang w:val="en-US"/>
        </w:rPr>
        <w:t xml:space="preserve"> </w:t>
      </w:r>
      <w:r w:rsidR="00BE5980" w:rsidRPr="001D22A8">
        <w:rPr>
          <w:lang w:val="en-US"/>
        </w:rPr>
        <w:t>In</w:t>
      </w:r>
      <w:r w:rsidR="00F169CA">
        <w:rPr>
          <w:lang w:val="en-US"/>
        </w:rPr>
        <w:t xml:space="preserve"> </w:t>
      </w:r>
      <w:r w:rsidR="00BE5980" w:rsidRPr="001D22A8">
        <w:rPr>
          <w:lang w:val="en-US"/>
        </w:rPr>
        <w:t>contrast</w:t>
      </w:r>
      <w:r w:rsidR="00F169CA">
        <w:rPr>
          <w:lang w:val="en-US"/>
        </w:rPr>
        <w:t xml:space="preserve"> </w:t>
      </w:r>
      <w:r w:rsidR="00BE5980" w:rsidRPr="001D22A8">
        <w:rPr>
          <w:lang w:val="en-US"/>
        </w:rPr>
        <w:t>to</w:t>
      </w:r>
      <w:r w:rsidR="00F169CA">
        <w:rPr>
          <w:lang w:val="en-US"/>
        </w:rPr>
        <w:t xml:space="preserve"> </w:t>
      </w:r>
      <w:r w:rsidR="00BE5980" w:rsidRPr="001D22A8">
        <w:rPr>
          <w:lang w:val="en-US"/>
        </w:rPr>
        <w:t>gnotobiotic</w:t>
      </w:r>
      <w:r w:rsidR="00F169CA">
        <w:rPr>
          <w:lang w:val="en-US"/>
        </w:rPr>
        <w:t xml:space="preserve"> </w:t>
      </w:r>
      <w:r w:rsidR="00BE5980" w:rsidRPr="001D22A8">
        <w:rPr>
          <w:lang w:val="en-US"/>
        </w:rPr>
        <w:t>cultures,</w:t>
      </w:r>
      <w:r w:rsidR="00F169CA">
        <w:rPr>
          <w:lang w:val="en-US"/>
        </w:rPr>
        <w:t xml:space="preserve"> </w:t>
      </w:r>
      <w:proofErr w:type="spellStart"/>
      <w:r w:rsidR="00BE5980" w:rsidRPr="001D22A8">
        <w:rPr>
          <w:lang w:val="en-US"/>
        </w:rPr>
        <w:t>aposymbiotic</w:t>
      </w:r>
      <w:proofErr w:type="spellEnd"/>
      <w:r w:rsidR="00F169CA">
        <w:rPr>
          <w:lang w:val="en-US"/>
        </w:rPr>
        <w:t xml:space="preserve"> </w:t>
      </w:r>
      <w:r w:rsidR="00BE5980" w:rsidRPr="001D22A8">
        <w:rPr>
          <w:lang w:val="en-US"/>
        </w:rPr>
        <w:t>cultures</w:t>
      </w:r>
      <w:r w:rsidR="00F169CA">
        <w:rPr>
          <w:lang w:val="en-US"/>
        </w:rPr>
        <w:t xml:space="preserve"> </w:t>
      </w:r>
      <w:r w:rsidR="00BE5980" w:rsidRPr="001D22A8">
        <w:rPr>
          <w:lang w:val="en-US"/>
        </w:rPr>
        <w:t>are</w:t>
      </w:r>
      <w:r w:rsidR="00F169CA">
        <w:rPr>
          <w:lang w:val="en-US"/>
        </w:rPr>
        <w:t xml:space="preserve"> </w:t>
      </w:r>
      <w:r w:rsidR="00BE5980" w:rsidRPr="001D22A8">
        <w:rPr>
          <w:lang w:val="en-US"/>
        </w:rPr>
        <w:t>usua</w:t>
      </w:r>
      <w:r w:rsidR="00785B8E" w:rsidRPr="001D22A8">
        <w:rPr>
          <w:lang w:val="en-US"/>
        </w:rPr>
        <w:t>l</w:t>
      </w:r>
      <w:r w:rsidR="00BE5980" w:rsidRPr="001D22A8">
        <w:rPr>
          <w:lang w:val="en-US"/>
        </w:rPr>
        <w:t>ly</w:t>
      </w:r>
      <w:r w:rsidR="00F169CA">
        <w:rPr>
          <w:lang w:val="en-US"/>
        </w:rPr>
        <w:t xml:space="preserve"> </w:t>
      </w:r>
      <w:r w:rsidR="00BE5980" w:rsidRPr="001D22A8">
        <w:rPr>
          <w:lang w:val="en-US"/>
        </w:rPr>
        <w:t>not</w:t>
      </w:r>
      <w:r w:rsidR="00F169CA">
        <w:rPr>
          <w:lang w:val="en-US"/>
        </w:rPr>
        <w:t xml:space="preserve"> </w:t>
      </w:r>
      <w:r w:rsidR="00BE5980" w:rsidRPr="001D22A8">
        <w:rPr>
          <w:lang w:val="en-US"/>
        </w:rPr>
        <w:t>germ-free</w:t>
      </w:r>
      <w:r w:rsidR="00BE5980" w:rsidRPr="001D22A8">
        <w:rPr>
          <w:rStyle w:val="Marquedecommentaire"/>
          <w:lang w:val="en-US"/>
        </w:rPr>
        <w:t>.</w:t>
      </w:r>
    </w:p>
    <w:p w14:paraId="541F703B" w14:textId="183E3DF7" w:rsidR="00575FE2" w:rsidRPr="001D22A8" w:rsidRDefault="00575FE2" w:rsidP="00CC3775">
      <w:pPr>
        <w:ind w:left="720" w:hanging="720"/>
        <w:rPr>
          <w:bCs/>
          <w:color w:val="000000" w:themeColor="text1"/>
          <w:shd w:val="clear" w:color="auto" w:fill="FFFFFF"/>
          <w:lang w:val="en-US"/>
        </w:rPr>
      </w:pPr>
      <w:r w:rsidRPr="001D22A8">
        <w:rPr>
          <w:b/>
          <w:bCs/>
          <w:color w:val="000000" w:themeColor="text1"/>
          <w:shd w:val="clear" w:color="auto" w:fill="FFFFFF"/>
          <w:lang w:val="en-US"/>
        </w:rPr>
        <w:t>Biological</w:t>
      </w:r>
      <w:r w:rsidR="00F169CA">
        <w:rPr>
          <w:b/>
          <w:bCs/>
          <w:color w:val="000000" w:themeColor="text1"/>
          <w:shd w:val="clear" w:color="auto" w:fill="FFFFFF"/>
          <w:lang w:val="en-US"/>
        </w:rPr>
        <w:t xml:space="preserve"> </w:t>
      </w:r>
      <w:r w:rsidRPr="001D22A8">
        <w:rPr>
          <w:b/>
          <w:bCs/>
          <w:color w:val="000000" w:themeColor="text1"/>
          <w:shd w:val="clear" w:color="auto" w:fill="FFFFFF"/>
          <w:lang w:val="en-US"/>
        </w:rPr>
        <w:t>control</w:t>
      </w:r>
      <w:r w:rsidR="00F169CA">
        <w:rPr>
          <w:b/>
          <w:bCs/>
          <w:color w:val="000000" w:themeColor="text1"/>
          <w:shd w:val="clear" w:color="auto" w:fill="FFFFFF"/>
          <w:lang w:val="en-US"/>
        </w:rPr>
        <w:t xml:space="preserve"> </w:t>
      </w:r>
      <w:r w:rsidRPr="001D22A8">
        <w:rPr>
          <w:b/>
          <w:bCs/>
          <w:color w:val="000000" w:themeColor="text1"/>
          <w:shd w:val="clear" w:color="auto" w:fill="FFFFFF"/>
          <w:lang w:val="en-US"/>
        </w:rPr>
        <w:t>(biocontrol)</w:t>
      </w:r>
      <w:r w:rsidR="00F169CA">
        <w:rPr>
          <w:bCs/>
          <w:color w:val="000000" w:themeColor="text1"/>
          <w:shd w:val="clear" w:color="auto" w:fill="FFFFFF"/>
          <w:lang w:val="en-US"/>
        </w:rPr>
        <w:t xml:space="preserve"> </w:t>
      </w:r>
      <w:r w:rsidRPr="001D22A8">
        <w:rPr>
          <w:bCs/>
          <w:color w:val="000000" w:themeColor="text1"/>
          <w:shd w:val="clear" w:color="auto" w:fill="FFFFFF"/>
          <w:lang w:val="en-US"/>
        </w:rPr>
        <w:t>–</w:t>
      </w:r>
      <w:r w:rsidR="00F169CA">
        <w:rPr>
          <w:bCs/>
          <w:color w:val="000000" w:themeColor="text1"/>
          <w:shd w:val="clear" w:color="auto" w:fill="FFFFFF"/>
          <w:lang w:val="en-US"/>
        </w:rPr>
        <w:t xml:space="preserve"> </w:t>
      </w:r>
      <w:r w:rsidRPr="001D22A8">
        <w:rPr>
          <w:bCs/>
          <w:color w:val="000000" w:themeColor="text1"/>
          <w:shd w:val="clear" w:color="auto" w:fill="FFFFFF"/>
          <w:lang w:val="en-US"/>
        </w:rPr>
        <w:t>methods</w:t>
      </w:r>
      <w:r w:rsidR="00F169CA">
        <w:rPr>
          <w:bCs/>
          <w:color w:val="000000" w:themeColor="text1"/>
          <w:shd w:val="clear" w:color="auto" w:fill="FFFFFF"/>
          <w:lang w:val="en-US"/>
        </w:rPr>
        <w:t xml:space="preserve"> </w:t>
      </w:r>
      <w:del w:id="78" w:author="Simon Dittami [2]" w:date="2020-01-13T10:21:00Z">
        <w:r w:rsidRPr="001D22A8" w:rsidDel="00462AE4">
          <w:rPr>
            <w:bCs/>
            <w:color w:val="000000" w:themeColor="text1"/>
            <w:shd w:val="clear" w:color="auto" w:fill="FFFFFF"/>
            <w:lang w:val="en-US"/>
          </w:rPr>
          <w:delText>of</w:delText>
        </w:r>
        <w:r w:rsidR="00F169CA" w:rsidDel="00462AE4">
          <w:rPr>
            <w:bCs/>
            <w:color w:val="000000" w:themeColor="text1"/>
            <w:shd w:val="clear" w:color="auto" w:fill="FFFFFF"/>
            <w:lang w:val="en-US"/>
          </w:rPr>
          <w:delText xml:space="preserve"> </w:delText>
        </w:r>
      </w:del>
      <w:ins w:id="79" w:author="Simon Dittami [2]" w:date="2020-01-13T10:21:00Z">
        <w:r w:rsidR="00462AE4">
          <w:rPr>
            <w:bCs/>
            <w:color w:val="000000" w:themeColor="text1"/>
            <w:shd w:val="clear" w:color="auto" w:fill="FFFFFF"/>
            <w:lang w:val="en-US"/>
          </w:rPr>
          <w:t xml:space="preserve">for </w:t>
        </w:r>
      </w:ins>
      <w:r w:rsidR="001A5B5B" w:rsidRPr="001D22A8">
        <w:rPr>
          <w:bCs/>
          <w:color w:val="000000" w:themeColor="text1"/>
          <w:shd w:val="clear" w:color="auto" w:fill="FFFFFF"/>
          <w:lang w:val="en-US"/>
        </w:rPr>
        <w:t>controlling</w:t>
      </w:r>
      <w:r w:rsidR="00F169CA">
        <w:rPr>
          <w:bCs/>
          <w:color w:val="000000" w:themeColor="text1"/>
          <w:shd w:val="clear" w:color="auto" w:fill="FFFFFF"/>
          <w:lang w:val="en-US"/>
        </w:rPr>
        <w:t xml:space="preserve"> </w:t>
      </w:r>
      <w:r w:rsidR="001A5B5B" w:rsidRPr="001D22A8">
        <w:rPr>
          <w:bCs/>
          <w:color w:val="000000" w:themeColor="text1"/>
          <w:shd w:val="clear" w:color="auto" w:fill="FFFFFF"/>
          <w:lang w:val="en-US"/>
        </w:rPr>
        <w:t>diseases</w:t>
      </w:r>
      <w:r w:rsidR="00F169CA">
        <w:rPr>
          <w:bCs/>
          <w:color w:val="000000" w:themeColor="text1"/>
          <w:shd w:val="clear" w:color="auto" w:fill="FFFFFF"/>
          <w:lang w:val="en-US"/>
        </w:rPr>
        <w:t xml:space="preserve"> </w:t>
      </w:r>
      <w:r w:rsidR="001A5B5B" w:rsidRPr="001D22A8">
        <w:rPr>
          <w:bCs/>
          <w:color w:val="000000" w:themeColor="text1"/>
          <w:shd w:val="clear" w:color="auto" w:fill="FFFFFF"/>
          <w:lang w:val="en-US"/>
        </w:rPr>
        <w:t>or</w:t>
      </w:r>
      <w:r w:rsidR="00F169CA">
        <w:rPr>
          <w:bCs/>
          <w:color w:val="000000" w:themeColor="text1"/>
          <w:shd w:val="clear" w:color="auto" w:fill="FFFFFF"/>
          <w:lang w:val="en-US"/>
        </w:rPr>
        <w:t xml:space="preserve"> </w:t>
      </w:r>
      <w:r w:rsidR="001A5B5B" w:rsidRPr="001D22A8">
        <w:rPr>
          <w:bCs/>
          <w:color w:val="000000" w:themeColor="text1"/>
          <w:shd w:val="clear" w:color="auto" w:fill="FFFFFF"/>
          <w:lang w:val="en-US"/>
        </w:rPr>
        <w:t>pests</w:t>
      </w:r>
      <w:r w:rsidR="00F169CA">
        <w:rPr>
          <w:bCs/>
          <w:color w:val="000000" w:themeColor="text1"/>
          <w:shd w:val="clear" w:color="auto" w:fill="FFFFFF"/>
          <w:lang w:val="en-US"/>
        </w:rPr>
        <w:t xml:space="preserve"> </w:t>
      </w:r>
      <w:r w:rsidR="001A5B5B" w:rsidRPr="001D22A8">
        <w:rPr>
          <w:bCs/>
          <w:color w:val="000000" w:themeColor="text1"/>
          <w:shd w:val="clear" w:color="auto" w:fill="FFFFFF"/>
          <w:lang w:val="en-US"/>
        </w:rPr>
        <w:t>by</w:t>
      </w:r>
      <w:r w:rsidR="00F169CA">
        <w:rPr>
          <w:bCs/>
          <w:color w:val="000000" w:themeColor="text1"/>
          <w:shd w:val="clear" w:color="auto" w:fill="FFFFFF"/>
          <w:lang w:val="en-US"/>
        </w:rPr>
        <w:t xml:space="preserve"> </w:t>
      </w:r>
      <w:r w:rsidR="001A5B5B" w:rsidRPr="001D22A8">
        <w:rPr>
          <w:bCs/>
          <w:color w:val="000000" w:themeColor="text1"/>
          <w:shd w:val="clear" w:color="auto" w:fill="FFFFFF"/>
          <w:lang w:val="en-US"/>
        </w:rPr>
        <w:t>introducing</w:t>
      </w:r>
      <w:r w:rsidR="00F169CA">
        <w:rPr>
          <w:bCs/>
          <w:color w:val="000000" w:themeColor="text1"/>
          <w:shd w:val="clear" w:color="auto" w:fill="FFFFFF"/>
          <w:lang w:val="en-US"/>
        </w:rPr>
        <w:t xml:space="preserve"> </w:t>
      </w:r>
      <w:r w:rsidR="001A5B5B" w:rsidRPr="001D22A8">
        <w:rPr>
          <w:bCs/>
          <w:color w:val="000000" w:themeColor="text1"/>
          <w:shd w:val="clear" w:color="auto" w:fill="FFFFFF"/>
          <w:lang w:val="en-US"/>
        </w:rPr>
        <w:t>or</w:t>
      </w:r>
      <w:r w:rsidR="00F169CA">
        <w:rPr>
          <w:bCs/>
          <w:color w:val="000000" w:themeColor="text1"/>
          <w:shd w:val="clear" w:color="auto" w:fill="FFFFFF"/>
          <w:lang w:val="en-US"/>
        </w:rPr>
        <w:t xml:space="preserve"> </w:t>
      </w:r>
      <w:r w:rsidR="001A5B5B" w:rsidRPr="001D22A8">
        <w:rPr>
          <w:bCs/>
          <w:color w:val="000000" w:themeColor="text1"/>
          <w:shd w:val="clear" w:color="auto" w:fill="FFFFFF"/>
          <w:lang w:val="en-US"/>
        </w:rPr>
        <w:t>supporting</w:t>
      </w:r>
      <w:r w:rsidR="00F169CA">
        <w:rPr>
          <w:bCs/>
          <w:color w:val="000000" w:themeColor="text1"/>
          <w:shd w:val="clear" w:color="auto" w:fill="FFFFFF"/>
          <w:lang w:val="en-US"/>
        </w:rPr>
        <w:t xml:space="preserve"> </w:t>
      </w:r>
      <w:r w:rsidR="001A5B5B" w:rsidRPr="001D22A8">
        <w:rPr>
          <w:bCs/>
          <w:color w:val="000000" w:themeColor="text1"/>
          <w:shd w:val="clear" w:color="auto" w:fill="FFFFFF"/>
          <w:lang w:val="en-US"/>
        </w:rPr>
        <w:t>natural</w:t>
      </w:r>
      <w:r w:rsidR="00F169CA">
        <w:rPr>
          <w:bCs/>
          <w:color w:val="000000" w:themeColor="text1"/>
          <w:shd w:val="clear" w:color="auto" w:fill="FFFFFF"/>
          <w:lang w:val="en-US"/>
        </w:rPr>
        <w:t xml:space="preserve"> </w:t>
      </w:r>
      <w:r w:rsidR="001A5B5B" w:rsidRPr="001D22A8">
        <w:rPr>
          <w:bCs/>
          <w:color w:val="000000" w:themeColor="text1"/>
          <w:shd w:val="clear" w:color="auto" w:fill="FFFFFF"/>
          <w:lang w:val="en-US"/>
        </w:rPr>
        <w:t>enemies</w:t>
      </w:r>
      <w:r w:rsidR="00F169CA">
        <w:rPr>
          <w:bCs/>
          <w:color w:val="000000" w:themeColor="text1"/>
          <w:shd w:val="clear" w:color="auto" w:fill="FFFFFF"/>
          <w:lang w:val="en-US"/>
        </w:rPr>
        <w:t xml:space="preserve"> </w:t>
      </w:r>
      <w:r w:rsidR="001A5B5B" w:rsidRPr="001D22A8">
        <w:rPr>
          <w:bCs/>
          <w:color w:val="000000" w:themeColor="text1"/>
          <w:shd w:val="clear" w:color="auto" w:fill="FFFFFF"/>
          <w:lang w:val="en-US"/>
        </w:rPr>
        <w:t>of</w:t>
      </w:r>
      <w:r w:rsidR="00F169CA">
        <w:rPr>
          <w:bCs/>
          <w:color w:val="000000" w:themeColor="text1"/>
          <w:shd w:val="clear" w:color="auto" w:fill="FFFFFF"/>
          <w:lang w:val="en-US"/>
        </w:rPr>
        <w:t xml:space="preserve"> </w:t>
      </w:r>
      <w:r w:rsidR="001A5B5B" w:rsidRPr="001D22A8">
        <w:rPr>
          <w:bCs/>
          <w:color w:val="000000" w:themeColor="text1"/>
          <w:shd w:val="clear" w:color="auto" w:fill="FFFFFF"/>
          <w:lang w:val="en-US"/>
        </w:rPr>
        <w:t>the</w:t>
      </w:r>
      <w:r w:rsidR="00F169CA">
        <w:rPr>
          <w:bCs/>
          <w:color w:val="000000" w:themeColor="text1"/>
          <w:shd w:val="clear" w:color="auto" w:fill="FFFFFF"/>
          <w:lang w:val="en-US"/>
        </w:rPr>
        <w:t xml:space="preserve"> </w:t>
      </w:r>
      <w:r w:rsidR="001A5B5B" w:rsidRPr="001D22A8">
        <w:rPr>
          <w:bCs/>
          <w:color w:val="000000" w:themeColor="text1"/>
          <w:shd w:val="clear" w:color="auto" w:fill="FFFFFF"/>
          <w:lang w:val="en-US"/>
        </w:rPr>
        <w:t>former</w:t>
      </w:r>
      <w:r w:rsidR="00F169CA">
        <w:rPr>
          <w:bCs/>
          <w:color w:val="000000" w:themeColor="text1"/>
          <w:shd w:val="clear" w:color="auto" w:fill="FFFFFF"/>
          <w:lang w:val="en-US"/>
        </w:rPr>
        <w:t xml:space="preserve"> </w:t>
      </w:r>
      <w:r w:rsidR="0089549F" w:rsidRPr="001D22A8">
        <w:rPr>
          <w:bCs/>
          <w:color w:val="000000" w:themeColor="text1"/>
          <w:shd w:val="clear" w:color="auto" w:fill="FFFFFF"/>
          <w:lang w:val="en-US"/>
        </w:rPr>
        <w:fldChar w:fldCharType="begin" w:fldLock="1"/>
      </w:r>
      <w:r w:rsidR="00AC222D" w:rsidRPr="001D22A8">
        <w:rPr>
          <w:bCs/>
          <w:color w:val="000000" w:themeColor="text1"/>
          <w:shd w:val="clear" w:color="auto" w:fill="FFFFFF"/>
          <w:lang w:val="en-US"/>
        </w:rPr>
        <w:instrText>ADDIN CSL_CITATION {"citationItems":[{"id":"ITEM-1","itemData":{"DOI":"10.1146/annurev.phyto.37.1.427","ISSN":"0066-4286","author":[{"dropping-particle":"","family":"Hoitink","given":"HAJ","non-dropping-particle":"","parse-names":false,"suffix":""},{"dropping-particle":"","family":"Boehm","given":"MJ","non-dropping-particle":"","parse-names":false,"suffix":""}],"container-title":"Annual Review of Phytopathology","id":"ITEM-1","issue":"1","issued":{"date-parts":[["1999","9"]]},"page":"427-446","title":"Biocontrol within the context of soil microbial communities : a substrate-dependent phenomenon","type":"article-journal","volume":"37"},"uris":["http://www.mendeley.com/documents/?uuid=aecc743a-1b86-4558-be8d-2a3a0f9d1908"]}],"mendeley":{"formattedCitation":"(Hoitink and Boehm 1999)","manualFormatting":"(see e.g. Hoitink and Boehm 1999)","plainTextFormattedCitation":"(Hoitink and Boehm 1999)","previouslyFormattedCitation":"(Hoitink and Boehm 1999)"},"properties":{"noteIndex":0},"schema":"https://github.com/citation-style-language/schema/raw/master/csl-citation.json"}</w:instrText>
      </w:r>
      <w:r w:rsidR="0089549F" w:rsidRPr="001D22A8">
        <w:rPr>
          <w:bCs/>
          <w:color w:val="000000" w:themeColor="text1"/>
          <w:shd w:val="clear" w:color="auto" w:fill="FFFFFF"/>
          <w:lang w:val="en-US"/>
        </w:rPr>
        <w:fldChar w:fldCharType="separate"/>
      </w:r>
      <w:r w:rsidR="0089549F" w:rsidRPr="001D22A8">
        <w:rPr>
          <w:bCs/>
          <w:noProof/>
          <w:color w:val="000000" w:themeColor="text1"/>
          <w:shd w:val="clear" w:color="auto" w:fill="FFFFFF"/>
          <w:lang w:val="en-US"/>
        </w:rPr>
        <w:t>(see</w:t>
      </w:r>
      <w:r w:rsidR="00F169CA">
        <w:rPr>
          <w:bCs/>
          <w:noProof/>
          <w:color w:val="000000" w:themeColor="text1"/>
          <w:shd w:val="clear" w:color="auto" w:fill="FFFFFF"/>
          <w:lang w:val="en-US"/>
        </w:rPr>
        <w:t xml:space="preserve"> </w:t>
      </w:r>
      <w:r w:rsidR="0089549F" w:rsidRPr="001D22A8">
        <w:rPr>
          <w:bCs/>
          <w:i/>
          <w:noProof/>
          <w:color w:val="000000" w:themeColor="text1"/>
          <w:shd w:val="clear" w:color="auto" w:fill="FFFFFF"/>
          <w:lang w:val="en-US"/>
        </w:rPr>
        <w:t>e.g.</w:t>
      </w:r>
      <w:r w:rsidR="00F169CA">
        <w:rPr>
          <w:bCs/>
          <w:noProof/>
          <w:color w:val="000000" w:themeColor="text1"/>
          <w:shd w:val="clear" w:color="auto" w:fill="FFFFFF"/>
          <w:lang w:val="en-US"/>
        </w:rPr>
        <w:t xml:space="preserve"> </w:t>
      </w:r>
      <w:r w:rsidR="0089549F" w:rsidRPr="001D22A8">
        <w:rPr>
          <w:bCs/>
          <w:noProof/>
          <w:color w:val="000000" w:themeColor="text1"/>
          <w:shd w:val="clear" w:color="auto" w:fill="FFFFFF"/>
          <w:lang w:val="en-US"/>
        </w:rPr>
        <w:t>Hoitink</w:t>
      </w:r>
      <w:r w:rsidR="00F169CA">
        <w:rPr>
          <w:bCs/>
          <w:noProof/>
          <w:color w:val="000000" w:themeColor="text1"/>
          <w:shd w:val="clear" w:color="auto" w:fill="FFFFFF"/>
          <w:lang w:val="en-US"/>
        </w:rPr>
        <w:t xml:space="preserve"> </w:t>
      </w:r>
      <w:r w:rsidR="0089549F" w:rsidRPr="001D22A8">
        <w:rPr>
          <w:bCs/>
          <w:noProof/>
          <w:color w:val="000000" w:themeColor="text1"/>
          <w:shd w:val="clear" w:color="auto" w:fill="FFFFFF"/>
          <w:lang w:val="en-US"/>
        </w:rPr>
        <w:t>and</w:t>
      </w:r>
      <w:r w:rsidR="00F169CA">
        <w:rPr>
          <w:bCs/>
          <w:noProof/>
          <w:color w:val="000000" w:themeColor="text1"/>
          <w:shd w:val="clear" w:color="auto" w:fill="FFFFFF"/>
          <w:lang w:val="en-US"/>
        </w:rPr>
        <w:t xml:space="preserve"> </w:t>
      </w:r>
      <w:r w:rsidR="0089549F" w:rsidRPr="001D22A8">
        <w:rPr>
          <w:bCs/>
          <w:noProof/>
          <w:color w:val="000000" w:themeColor="text1"/>
          <w:shd w:val="clear" w:color="auto" w:fill="FFFFFF"/>
          <w:lang w:val="en-US"/>
        </w:rPr>
        <w:t>Boehm</w:t>
      </w:r>
      <w:r w:rsidR="00F169CA">
        <w:rPr>
          <w:bCs/>
          <w:noProof/>
          <w:color w:val="000000" w:themeColor="text1"/>
          <w:shd w:val="clear" w:color="auto" w:fill="FFFFFF"/>
          <w:lang w:val="en-US"/>
        </w:rPr>
        <w:t xml:space="preserve"> </w:t>
      </w:r>
      <w:r w:rsidR="0089549F" w:rsidRPr="001D22A8">
        <w:rPr>
          <w:bCs/>
          <w:noProof/>
          <w:color w:val="000000" w:themeColor="text1"/>
          <w:shd w:val="clear" w:color="auto" w:fill="FFFFFF"/>
          <w:lang w:val="en-US"/>
        </w:rPr>
        <w:t>1999)</w:t>
      </w:r>
      <w:r w:rsidR="0089549F" w:rsidRPr="001D22A8">
        <w:rPr>
          <w:bCs/>
          <w:color w:val="000000" w:themeColor="text1"/>
          <w:shd w:val="clear" w:color="auto" w:fill="FFFFFF"/>
          <w:lang w:val="en-US"/>
        </w:rPr>
        <w:fldChar w:fldCharType="end"/>
      </w:r>
      <w:r w:rsidR="001A5B5B" w:rsidRPr="001D22A8">
        <w:rPr>
          <w:bCs/>
          <w:color w:val="000000" w:themeColor="text1"/>
          <w:shd w:val="clear" w:color="auto" w:fill="FFFFFF"/>
          <w:lang w:val="en-US"/>
        </w:rPr>
        <w:t>.</w:t>
      </w:r>
      <w:r w:rsidR="00F169CA">
        <w:rPr>
          <w:bCs/>
          <w:color w:val="000000" w:themeColor="text1"/>
          <w:shd w:val="clear" w:color="auto" w:fill="FFFFFF"/>
          <w:lang w:val="en-US"/>
        </w:rPr>
        <w:t xml:space="preserve"> </w:t>
      </w:r>
    </w:p>
    <w:p w14:paraId="4985C932" w14:textId="04F53E8D" w:rsidR="00953632" w:rsidRPr="001D22A8" w:rsidRDefault="00953632" w:rsidP="00CC3775">
      <w:pPr>
        <w:ind w:left="720" w:hanging="720"/>
        <w:rPr>
          <w:b/>
          <w:bCs/>
          <w:color w:val="000000" w:themeColor="text1"/>
          <w:shd w:val="clear" w:color="auto" w:fill="FFFFFF"/>
          <w:lang w:val="en-US"/>
        </w:rPr>
      </w:pPr>
      <w:r w:rsidRPr="001D22A8">
        <w:rPr>
          <w:b/>
          <w:bCs/>
          <w:color w:val="000000" w:themeColor="text1"/>
          <w:shd w:val="clear" w:color="auto" w:fill="FFFFFF"/>
          <w:lang w:val="en-US"/>
        </w:rPr>
        <w:t>Biomonitoring</w:t>
      </w:r>
      <w:r w:rsidR="00F169CA">
        <w:rPr>
          <w:b/>
          <w:bCs/>
          <w:color w:val="000000" w:themeColor="text1"/>
          <w:shd w:val="clear" w:color="auto" w:fill="FFFFFF"/>
          <w:lang w:val="en-US"/>
        </w:rPr>
        <w:t xml:space="preserve"> </w:t>
      </w:r>
      <w:r w:rsidRPr="001D22A8">
        <w:rPr>
          <w:bCs/>
          <w:color w:val="000000" w:themeColor="text1"/>
          <w:shd w:val="clear" w:color="auto" w:fill="FFFFFF"/>
          <w:lang w:val="en-US"/>
        </w:rPr>
        <w:t>–</w:t>
      </w:r>
      <w:r w:rsidR="00F169CA">
        <w:rPr>
          <w:bCs/>
          <w:color w:val="000000" w:themeColor="text1"/>
          <w:shd w:val="clear" w:color="auto" w:fill="FFFFFF"/>
          <w:lang w:val="en-US"/>
        </w:rPr>
        <w:t xml:space="preserve"> </w:t>
      </w:r>
      <w:r w:rsidRPr="001D22A8">
        <w:rPr>
          <w:bCs/>
          <w:color w:val="000000" w:themeColor="text1"/>
          <w:shd w:val="clear" w:color="auto" w:fill="FFFFFF"/>
          <w:lang w:val="en-US"/>
        </w:rPr>
        <w:t>the</w:t>
      </w:r>
      <w:r w:rsidR="00F169CA">
        <w:rPr>
          <w:bCs/>
          <w:color w:val="000000" w:themeColor="text1"/>
          <w:shd w:val="clear" w:color="auto" w:fill="FFFFFF"/>
          <w:lang w:val="en-US"/>
        </w:rPr>
        <w:t xml:space="preserve"> </w:t>
      </w:r>
      <w:r w:rsidRPr="001D22A8">
        <w:rPr>
          <w:bCs/>
          <w:color w:val="000000" w:themeColor="text1"/>
          <w:shd w:val="clear" w:color="auto" w:fill="FFFFFF"/>
          <w:lang w:val="en-US"/>
        </w:rPr>
        <w:t>use</w:t>
      </w:r>
      <w:r w:rsidR="00F169CA">
        <w:rPr>
          <w:bCs/>
          <w:color w:val="000000" w:themeColor="text1"/>
          <w:shd w:val="clear" w:color="auto" w:fill="FFFFFF"/>
          <w:lang w:val="en-US"/>
        </w:rPr>
        <w:t xml:space="preserve"> </w:t>
      </w:r>
      <w:r w:rsidRPr="001D22A8">
        <w:rPr>
          <w:bCs/>
          <w:color w:val="000000" w:themeColor="text1"/>
          <w:shd w:val="clear" w:color="auto" w:fill="FFFFFF"/>
          <w:lang w:val="en-US"/>
        </w:rPr>
        <w:t>of</w:t>
      </w:r>
      <w:r w:rsidR="00F169CA">
        <w:rPr>
          <w:bCs/>
          <w:color w:val="000000" w:themeColor="text1"/>
          <w:shd w:val="clear" w:color="auto" w:fill="FFFFFF"/>
          <w:lang w:val="en-US"/>
        </w:rPr>
        <w:t xml:space="preserve"> </w:t>
      </w:r>
      <w:r w:rsidRPr="001D22A8">
        <w:rPr>
          <w:bCs/>
          <w:color w:val="000000" w:themeColor="text1"/>
          <w:shd w:val="clear" w:color="auto" w:fill="FFFFFF"/>
          <w:lang w:val="en-US"/>
        </w:rPr>
        <w:t>living</w:t>
      </w:r>
      <w:r w:rsidR="00F169CA">
        <w:rPr>
          <w:bCs/>
          <w:color w:val="000000" w:themeColor="text1"/>
          <w:shd w:val="clear" w:color="auto" w:fill="FFFFFF"/>
          <w:lang w:val="en-US"/>
        </w:rPr>
        <w:t xml:space="preserve"> </w:t>
      </w:r>
      <w:r w:rsidRPr="001D22A8">
        <w:rPr>
          <w:bCs/>
          <w:color w:val="000000" w:themeColor="text1"/>
          <w:shd w:val="clear" w:color="auto" w:fill="FFFFFF"/>
          <w:lang w:val="en-US"/>
        </w:rPr>
        <w:t>organisms</w:t>
      </w:r>
      <w:r w:rsidR="00F169CA">
        <w:rPr>
          <w:bCs/>
          <w:color w:val="000000" w:themeColor="text1"/>
          <w:shd w:val="clear" w:color="auto" w:fill="FFFFFF"/>
          <w:lang w:val="en-US"/>
        </w:rPr>
        <w:t xml:space="preserve"> </w:t>
      </w:r>
      <w:r w:rsidRPr="001D22A8">
        <w:rPr>
          <w:bCs/>
          <w:color w:val="000000" w:themeColor="text1"/>
          <w:shd w:val="clear" w:color="auto" w:fill="FFFFFF"/>
          <w:lang w:val="en-US"/>
        </w:rPr>
        <w:t>as</w:t>
      </w:r>
      <w:r w:rsidR="00F169CA">
        <w:rPr>
          <w:bCs/>
          <w:color w:val="000000" w:themeColor="text1"/>
          <w:shd w:val="clear" w:color="auto" w:fill="FFFFFF"/>
          <w:lang w:val="en-US"/>
        </w:rPr>
        <w:t xml:space="preserve"> </w:t>
      </w:r>
      <w:ins w:id="80" w:author="Simon Dittami [2]" w:date="2020-01-13T11:20:00Z">
        <w:r w:rsidR="009448C5">
          <w:rPr>
            <w:bCs/>
            <w:color w:val="000000" w:themeColor="text1"/>
            <w:shd w:val="clear" w:color="auto" w:fill="FFFFFF"/>
            <w:lang w:val="en-US"/>
          </w:rPr>
          <w:t xml:space="preserve">quantitative </w:t>
        </w:r>
      </w:ins>
      <w:r w:rsidRPr="001D22A8">
        <w:rPr>
          <w:bCs/>
          <w:color w:val="000000" w:themeColor="text1"/>
          <w:shd w:val="clear" w:color="auto" w:fill="FFFFFF"/>
          <w:lang w:val="en-US"/>
        </w:rPr>
        <w:t>indicator</w:t>
      </w:r>
      <w:r w:rsidR="00F169CA">
        <w:rPr>
          <w:bCs/>
          <w:color w:val="000000" w:themeColor="text1"/>
          <w:shd w:val="clear" w:color="auto" w:fill="FFFFFF"/>
          <w:lang w:val="en-US"/>
        </w:rPr>
        <w:t xml:space="preserve"> </w:t>
      </w:r>
      <w:r w:rsidRPr="001D22A8">
        <w:rPr>
          <w:bCs/>
          <w:color w:val="000000" w:themeColor="text1"/>
          <w:shd w:val="clear" w:color="auto" w:fill="FFFFFF"/>
          <w:lang w:val="en-US"/>
        </w:rPr>
        <w:t>for</w:t>
      </w:r>
      <w:r w:rsidR="00F169CA">
        <w:rPr>
          <w:bCs/>
          <w:color w:val="000000" w:themeColor="text1"/>
          <w:shd w:val="clear" w:color="auto" w:fill="FFFFFF"/>
          <w:lang w:val="en-US"/>
        </w:rPr>
        <w:t xml:space="preserve"> </w:t>
      </w:r>
      <w:r w:rsidR="00611250">
        <w:rPr>
          <w:bCs/>
          <w:color w:val="000000" w:themeColor="text1"/>
          <w:shd w:val="clear" w:color="auto" w:fill="FFFFFF"/>
          <w:lang w:val="en-US"/>
        </w:rPr>
        <w:t xml:space="preserve">the </w:t>
      </w:r>
      <w:r w:rsidRPr="001D22A8">
        <w:rPr>
          <w:bCs/>
          <w:color w:val="000000" w:themeColor="text1"/>
          <w:shd w:val="clear" w:color="auto" w:fill="FFFFFF"/>
          <w:lang w:val="en-US"/>
        </w:rPr>
        <w:t>health</w:t>
      </w:r>
      <w:r w:rsidR="00F169CA">
        <w:rPr>
          <w:bCs/>
          <w:color w:val="000000" w:themeColor="text1"/>
          <w:shd w:val="clear" w:color="auto" w:fill="FFFFFF"/>
          <w:lang w:val="en-US"/>
        </w:rPr>
        <w:t xml:space="preserve"> </w:t>
      </w:r>
      <w:r w:rsidRPr="001D22A8">
        <w:rPr>
          <w:bCs/>
          <w:color w:val="000000" w:themeColor="text1"/>
          <w:shd w:val="clear" w:color="auto" w:fill="FFFFFF"/>
          <w:lang w:val="en-US"/>
        </w:rPr>
        <w:t>of</w:t>
      </w:r>
      <w:r w:rsidR="00F169CA">
        <w:rPr>
          <w:bCs/>
          <w:color w:val="000000" w:themeColor="text1"/>
          <w:shd w:val="clear" w:color="auto" w:fill="FFFFFF"/>
          <w:lang w:val="en-US"/>
        </w:rPr>
        <w:t xml:space="preserve"> </w:t>
      </w:r>
      <w:r w:rsidRPr="001D22A8">
        <w:rPr>
          <w:bCs/>
          <w:color w:val="000000" w:themeColor="text1"/>
          <w:shd w:val="clear" w:color="auto" w:fill="FFFFFF"/>
          <w:lang w:val="en-US"/>
        </w:rPr>
        <w:t>an</w:t>
      </w:r>
      <w:r w:rsidR="00F169CA">
        <w:rPr>
          <w:bCs/>
          <w:color w:val="000000" w:themeColor="text1"/>
          <w:shd w:val="clear" w:color="auto" w:fill="FFFFFF"/>
          <w:lang w:val="en-US"/>
        </w:rPr>
        <w:t xml:space="preserve"> </w:t>
      </w:r>
      <w:r w:rsidRPr="001D22A8">
        <w:rPr>
          <w:bCs/>
          <w:color w:val="000000" w:themeColor="text1"/>
          <w:shd w:val="clear" w:color="auto" w:fill="FFFFFF"/>
          <w:lang w:val="en-US"/>
        </w:rPr>
        <w:t>environment</w:t>
      </w:r>
      <w:r w:rsidR="00F169CA">
        <w:rPr>
          <w:bCs/>
          <w:color w:val="000000" w:themeColor="text1"/>
          <w:shd w:val="clear" w:color="auto" w:fill="FFFFFF"/>
          <w:lang w:val="en-US"/>
        </w:rPr>
        <w:t xml:space="preserve"> </w:t>
      </w:r>
      <w:r w:rsidRPr="001D22A8">
        <w:rPr>
          <w:bCs/>
          <w:color w:val="000000" w:themeColor="text1"/>
          <w:shd w:val="clear" w:color="auto" w:fill="FFFFFF"/>
          <w:lang w:val="en-US"/>
        </w:rPr>
        <w:t>or</w:t>
      </w:r>
      <w:r w:rsidR="00F169CA">
        <w:rPr>
          <w:bCs/>
          <w:color w:val="000000" w:themeColor="text1"/>
          <w:shd w:val="clear" w:color="auto" w:fill="FFFFFF"/>
          <w:lang w:val="en-US"/>
        </w:rPr>
        <w:t xml:space="preserve"> </w:t>
      </w:r>
      <w:r w:rsidRPr="001D22A8">
        <w:rPr>
          <w:bCs/>
          <w:color w:val="000000" w:themeColor="text1"/>
          <w:shd w:val="clear" w:color="auto" w:fill="FFFFFF"/>
          <w:lang w:val="en-US"/>
        </w:rPr>
        <w:t>ecosystem</w:t>
      </w:r>
      <w:ins w:id="81" w:author="Simon Dittami [2]" w:date="2020-01-13T11:29:00Z">
        <w:r w:rsidR="000A6909">
          <w:rPr>
            <w:bCs/>
            <w:color w:val="000000" w:themeColor="text1"/>
            <w:shd w:val="clear" w:color="auto" w:fill="FFFFFF"/>
            <w:lang w:val="en-US"/>
          </w:rPr>
          <w:t xml:space="preserve"> </w:t>
        </w:r>
        <w:r w:rsidR="000A6909">
          <w:rPr>
            <w:bCs/>
            <w:color w:val="000000" w:themeColor="text1"/>
            <w:shd w:val="clear" w:color="auto" w:fill="FFFFFF"/>
            <w:lang w:val="en-US"/>
          </w:rPr>
          <w:fldChar w:fldCharType="begin" w:fldLock="1"/>
        </w:r>
      </w:ins>
      <w:r w:rsidR="004A3058">
        <w:rPr>
          <w:bCs/>
          <w:color w:val="000000" w:themeColor="text1"/>
          <w:shd w:val="clear" w:color="auto" w:fill="FFFFFF"/>
          <w:lang w:val="en-US"/>
        </w:rPr>
        <w:instrText>ADDIN CSL_CITATION {"citationItems":[{"id":"ITEM-1","itemData":{"author":[{"dropping-particle":"","family":"Holt","given":"E. A.","non-dropping-particle":"","parse-names":false,"suffix":""},{"dropping-particle":"","family":"Miller","given":"S. W.","non-dropping-particle":"","parse-names":false,"suffix":""}],"container-title":"Nature Education Knowledge","id":"ITEM-1","issue":"10","issued":{"date-parts":[["2010"]]},"page":"8","title":"Bioindicators: using organisms to measure environmental impacts.","type":"article-journal","volume":"3"},"uris":["http://www.mendeley.com/documents/?uuid=7e191af0-902d-4da2-ba76-660ac1344ce5"]}],"mendeley":{"formattedCitation":"(Holt and Miller 2010)","plainTextFormattedCitation":"(Holt and Miller 2010)","previouslyFormattedCitation":"(Holt and Miller 2010)"},"properties":{"noteIndex":0},"schema":"https://github.com/citation-style-language/schema/raw/master/csl-citation.json"}</w:instrText>
      </w:r>
      <w:ins w:id="82" w:author="Simon Dittami [2]" w:date="2020-01-13T11:29:00Z">
        <w:r w:rsidR="000A6909">
          <w:rPr>
            <w:bCs/>
            <w:color w:val="000000" w:themeColor="text1"/>
            <w:shd w:val="clear" w:color="auto" w:fill="FFFFFF"/>
            <w:lang w:val="en-US"/>
          </w:rPr>
          <w:fldChar w:fldCharType="separate"/>
        </w:r>
        <w:r w:rsidR="000A6909" w:rsidRPr="00B64764">
          <w:rPr>
            <w:bCs/>
            <w:noProof/>
            <w:color w:val="000000" w:themeColor="text1"/>
            <w:shd w:val="clear" w:color="auto" w:fill="FFFFFF"/>
            <w:lang w:val="en-US"/>
          </w:rPr>
          <w:t>(Holt and Miller 2010)</w:t>
        </w:r>
        <w:r w:rsidR="000A6909">
          <w:rPr>
            <w:bCs/>
            <w:color w:val="000000" w:themeColor="text1"/>
            <w:shd w:val="clear" w:color="auto" w:fill="FFFFFF"/>
            <w:lang w:val="en-US"/>
          </w:rPr>
          <w:fldChar w:fldCharType="end"/>
        </w:r>
      </w:ins>
      <w:r w:rsidRPr="001D22A8">
        <w:rPr>
          <w:bCs/>
          <w:color w:val="000000" w:themeColor="text1"/>
          <w:shd w:val="clear" w:color="auto" w:fill="FFFFFF"/>
          <w:lang w:val="en-US"/>
        </w:rPr>
        <w:t>.</w:t>
      </w:r>
      <w:r w:rsidR="00F169CA">
        <w:rPr>
          <w:b/>
          <w:bCs/>
          <w:color w:val="000000" w:themeColor="text1"/>
          <w:shd w:val="clear" w:color="auto" w:fill="FFFFFF"/>
          <w:lang w:val="en-US"/>
        </w:rPr>
        <w:t xml:space="preserve"> </w:t>
      </w:r>
    </w:p>
    <w:p w14:paraId="11059F40" w14:textId="0DBCEFE0" w:rsidR="007D263B" w:rsidRPr="001D22A8" w:rsidRDefault="001E6595" w:rsidP="00CC3775">
      <w:pPr>
        <w:ind w:left="720" w:hanging="720"/>
        <w:rPr>
          <w:b/>
          <w:bCs/>
          <w:color w:val="000000" w:themeColor="text1"/>
          <w:shd w:val="clear" w:color="auto" w:fill="FFFFFF"/>
          <w:lang w:val="en-US"/>
        </w:rPr>
      </w:pPr>
      <w:r w:rsidRPr="001D22A8">
        <w:rPr>
          <w:b/>
          <w:bCs/>
          <w:color w:val="000000" w:themeColor="text1"/>
          <w:shd w:val="clear" w:color="auto" w:fill="FFFFFF"/>
          <w:lang w:val="en-US"/>
        </w:rPr>
        <w:t>Community</w:t>
      </w:r>
      <w:r w:rsidR="00F169CA">
        <w:rPr>
          <w:b/>
          <w:bCs/>
          <w:color w:val="000000" w:themeColor="text1"/>
          <w:shd w:val="clear" w:color="auto" w:fill="FFFFFF"/>
          <w:lang w:val="en-US"/>
        </w:rPr>
        <w:t xml:space="preserve"> </w:t>
      </w:r>
      <w:r w:rsidRPr="001D22A8">
        <w:rPr>
          <w:b/>
          <w:bCs/>
          <w:color w:val="000000" w:themeColor="text1"/>
          <w:shd w:val="clear" w:color="auto" w:fill="FFFFFF"/>
          <w:lang w:val="en-US"/>
        </w:rPr>
        <w:t>a</w:t>
      </w:r>
      <w:r w:rsidR="007D263B" w:rsidRPr="001D22A8">
        <w:rPr>
          <w:b/>
          <w:bCs/>
          <w:color w:val="000000" w:themeColor="text1"/>
          <w:shd w:val="clear" w:color="auto" w:fill="FFFFFF"/>
          <w:lang w:val="en-US"/>
        </w:rPr>
        <w:t>ssembly</w:t>
      </w:r>
      <w:r w:rsidR="00F169CA">
        <w:rPr>
          <w:b/>
          <w:bCs/>
          <w:color w:val="000000" w:themeColor="text1"/>
          <w:shd w:val="clear" w:color="auto" w:fill="FFFFFF"/>
          <w:lang w:val="en-US"/>
        </w:rPr>
        <w:t xml:space="preserve"> </w:t>
      </w:r>
      <w:r w:rsidR="00943DCB" w:rsidRPr="001D22A8">
        <w:rPr>
          <w:b/>
          <w:bCs/>
          <w:color w:val="000000" w:themeColor="text1"/>
          <w:shd w:val="clear" w:color="auto" w:fill="FFFFFF"/>
          <w:lang w:val="en-US"/>
        </w:rPr>
        <w:t>process</w:t>
      </w:r>
      <w:r w:rsidR="00F169CA">
        <w:rPr>
          <w:b/>
          <w:bCs/>
          <w:color w:val="000000" w:themeColor="text1"/>
          <w:shd w:val="clear" w:color="auto" w:fill="FFFFFF"/>
          <w:lang w:val="en-US"/>
        </w:rPr>
        <w:t xml:space="preserve"> </w:t>
      </w:r>
      <w:r w:rsidR="007D263B" w:rsidRPr="001D22A8">
        <w:rPr>
          <w:bCs/>
          <w:color w:val="000000" w:themeColor="text1"/>
          <w:shd w:val="clear" w:color="auto" w:fill="FFFFFF"/>
          <w:lang w:val="en-US"/>
        </w:rPr>
        <w:t>–</w:t>
      </w:r>
      <w:r w:rsidR="00F169CA">
        <w:rPr>
          <w:bCs/>
          <w:color w:val="000000" w:themeColor="text1"/>
          <w:shd w:val="clear" w:color="auto" w:fill="FFFFFF"/>
          <w:lang w:val="en-US"/>
        </w:rPr>
        <w:t xml:space="preserve"> </w:t>
      </w:r>
      <w:r w:rsidR="009108E7" w:rsidRPr="001D22A8">
        <w:rPr>
          <w:bCs/>
          <w:color w:val="000000" w:themeColor="text1"/>
          <w:shd w:val="clear" w:color="auto" w:fill="FFFFFF"/>
          <w:lang w:val="en-US"/>
        </w:rPr>
        <w:t>the</w:t>
      </w:r>
      <w:r w:rsidR="00F169CA">
        <w:rPr>
          <w:bCs/>
          <w:color w:val="000000" w:themeColor="text1"/>
          <w:shd w:val="clear" w:color="auto" w:fill="FFFFFF"/>
          <w:lang w:val="en-US"/>
        </w:rPr>
        <w:t xml:space="preserve"> </w:t>
      </w:r>
      <w:ins w:id="83" w:author="Simon Dittami [2]" w:date="2020-01-13T11:29:00Z">
        <w:r w:rsidR="000A6909">
          <w:rPr>
            <w:bCs/>
            <w:color w:val="000000" w:themeColor="text1"/>
            <w:shd w:val="clear" w:color="auto" w:fill="FFFFFF"/>
            <w:lang w:val="en-US"/>
          </w:rPr>
          <w:t>process</w:t>
        </w:r>
      </w:ins>
      <w:ins w:id="84" w:author="Simon Dittami [2]" w:date="2020-01-13T11:31:00Z">
        <w:r w:rsidR="000A6909">
          <w:rPr>
            <w:bCs/>
            <w:color w:val="000000" w:themeColor="text1"/>
            <w:shd w:val="clear" w:color="auto" w:fill="FFFFFF"/>
            <w:lang w:val="en-US"/>
          </w:rPr>
          <w:t>es</w:t>
        </w:r>
      </w:ins>
      <w:ins w:id="85" w:author="Simon Dittami [2]" w:date="2020-01-13T11:29:00Z">
        <w:r w:rsidR="000A6909">
          <w:rPr>
            <w:bCs/>
            <w:color w:val="000000" w:themeColor="text1"/>
            <w:shd w:val="clear" w:color="auto" w:fill="FFFFFF"/>
            <w:lang w:val="en-US"/>
          </w:rPr>
          <w:t xml:space="preserve"> that shape </w:t>
        </w:r>
      </w:ins>
      <w:del w:id="86" w:author="Simon Dittami [2]" w:date="2020-01-13T11:29:00Z">
        <w:r w:rsidR="009108E7" w:rsidRPr="001D22A8" w:rsidDel="000A6909">
          <w:rPr>
            <w:bCs/>
            <w:color w:val="000000" w:themeColor="text1"/>
            <w:shd w:val="clear" w:color="auto" w:fill="FFFFFF"/>
            <w:lang w:val="en-US"/>
          </w:rPr>
          <w:delText>accumulation</w:delText>
        </w:r>
        <w:r w:rsidR="00F169CA" w:rsidDel="000A6909">
          <w:rPr>
            <w:bCs/>
            <w:color w:val="000000" w:themeColor="text1"/>
            <w:shd w:val="clear" w:color="auto" w:fill="FFFFFF"/>
            <w:lang w:val="en-US"/>
          </w:rPr>
          <w:delText xml:space="preserve"> </w:delText>
        </w:r>
        <w:r w:rsidR="009108E7" w:rsidRPr="001D22A8" w:rsidDel="000A6909">
          <w:rPr>
            <w:bCs/>
            <w:color w:val="000000" w:themeColor="text1"/>
            <w:shd w:val="clear" w:color="auto" w:fill="FFFFFF"/>
            <w:lang w:val="en-US"/>
          </w:rPr>
          <w:delText>of</w:delText>
        </w:r>
        <w:r w:rsidR="00F169CA" w:rsidDel="000A6909">
          <w:rPr>
            <w:bCs/>
            <w:color w:val="000000" w:themeColor="text1"/>
            <w:shd w:val="clear" w:color="auto" w:fill="FFFFFF"/>
            <w:lang w:val="en-US"/>
          </w:rPr>
          <w:delText xml:space="preserve"> </w:delText>
        </w:r>
      </w:del>
      <w:del w:id="87" w:author="Simon Dittami [2]" w:date="2020-01-13T11:31:00Z">
        <w:r w:rsidR="009108E7" w:rsidRPr="001D22A8" w:rsidDel="000A6909">
          <w:rPr>
            <w:bCs/>
            <w:color w:val="000000" w:themeColor="text1"/>
            <w:shd w:val="clear" w:color="auto" w:fill="FFFFFF"/>
            <w:lang w:val="en-US"/>
          </w:rPr>
          <w:delText>species</w:delText>
        </w:r>
      </w:del>
      <w:ins w:id="88" w:author="Simon Dittami [2]" w:date="2020-01-13T11:31:00Z">
        <w:r w:rsidR="000A6909">
          <w:rPr>
            <w:bCs/>
            <w:color w:val="000000" w:themeColor="text1"/>
            <w:shd w:val="clear" w:color="auto" w:fill="FFFFFF"/>
            <w:lang w:val="en-US"/>
          </w:rPr>
          <w:t>community</w:t>
        </w:r>
      </w:ins>
      <w:r w:rsidR="00F169CA">
        <w:rPr>
          <w:bCs/>
          <w:color w:val="000000" w:themeColor="text1"/>
          <w:shd w:val="clear" w:color="auto" w:fill="FFFFFF"/>
          <w:lang w:val="en-US"/>
        </w:rPr>
        <w:t xml:space="preserve"> </w:t>
      </w:r>
      <w:ins w:id="89" w:author="Simon Dittami [2]" w:date="2020-01-13T11:30:00Z">
        <w:r w:rsidR="000A6909">
          <w:rPr>
            <w:bCs/>
            <w:color w:val="000000" w:themeColor="text1"/>
            <w:shd w:val="clear" w:color="auto" w:fill="FFFFFF"/>
            <w:lang w:val="en-US"/>
          </w:rPr>
          <w:t xml:space="preserve">composition </w:t>
        </w:r>
      </w:ins>
      <w:r w:rsidR="009108E7" w:rsidRPr="001D22A8">
        <w:rPr>
          <w:bCs/>
          <w:color w:val="000000" w:themeColor="text1"/>
          <w:shd w:val="clear" w:color="auto" w:fill="FFFFFF"/>
          <w:lang w:val="en-US"/>
        </w:rPr>
        <w:t>in</w:t>
      </w:r>
      <w:r w:rsidR="00F169CA">
        <w:rPr>
          <w:bCs/>
          <w:color w:val="000000" w:themeColor="text1"/>
          <w:shd w:val="clear" w:color="auto" w:fill="FFFFFF"/>
          <w:lang w:val="en-US"/>
        </w:rPr>
        <w:t xml:space="preserve"> </w:t>
      </w:r>
      <w:r w:rsidR="009108E7" w:rsidRPr="001D22A8">
        <w:rPr>
          <w:bCs/>
          <w:color w:val="000000" w:themeColor="text1"/>
          <w:shd w:val="clear" w:color="auto" w:fill="FFFFFF"/>
          <w:lang w:val="en-US"/>
        </w:rPr>
        <w:t>a</w:t>
      </w:r>
      <w:r w:rsidR="00F169CA">
        <w:rPr>
          <w:bCs/>
          <w:color w:val="000000" w:themeColor="text1"/>
          <w:shd w:val="clear" w:color="auto" w:fill="FFFFFF"/>
          <w:lang w:val="en-US"/>
        </w:rPr>
        <w:t xml:space="preserve"> </w:t>
      </w:r>
      <w:del w:id="90" w:author="Simon Dittami [2]" w:date="2020-01-13T11:30:00Z">
        <w:r w:rsidR="009108E7" w:rsidRPr="001D22A8" w:rsidDel="000A6909">
          <w:rPr>
            <w:bCs/>
            <w:color w:val="000000" w:themeColor="text1"/>
            <w:shd w:val="clear" w:color="auto" w:fill="FFFFFF"/>
            <w:lang w:val="en-US"/>
          </w:rPr>
          <w:delText>novel</w:delText>
        </w:r>
        <w:r w:rsidR="00F169CA" w:rsidDel="000A6909">
          <w:rPr>
            <w:bCs/>
            <w:color w:val="000000" w:themeColor="text1"/>
            <w:shd w:val="clear" w:color="auto" w:fill="FFFFFF"/>
            <w:lang w:val="en-US"/>
          </w:rPr>
          <w:delText xml:space="preserve"> </w:delText>
        </w:r>
      </w:del>
      <w:ins w:id="91" w:author="Simon Dittami [2]" w:date="2020-01-13T11:30:00Z">
        <w:r w:rsidR="000A6909">
          <w:rPr>
            <w:bCs/>
            <w:color w:val="000000" w:themeColor="text1"/>
            <w:shd w:val="clear" w:color="auto" w:fill="FFFFFF"/>
            <w:lang w:val="en-US"/>
          </w:rPr>
          <w:t xml:space="preserve">given </w:t>
        </w:r>
      </w:ins>
      <w:r w:rsidR="009108E7" w:rsidRPr="001D22A8">
        <w:rPr>
          <w:bCs/>
          <w:color w:val="000000" w:themeColor="text1"/>
          <w:shd w:val="clear" w:color="auto" w:fill="FFFFFF"/>
          <w:lang w:val="en-US"/>
        </w:rPr>
        <w:t>habitat,</w:t>
      </w:r>
      <w:r w:rsidR="00F169CA">
        <w:rPr>
          <w:bCs/>
          <w:color w:val="000000" w:themeColor="text1"/>
          <w:shd w:val="clear" w:color="auto" w:fill="FFFFFF"/>
          <w:lang w:val="en-US"/>
        </w:rPr>
        <w:t xml:space="preserve"> </w:t>
      </w:r>
      <w:r w:rsidR="007A73BE" w:rsidRPr="001D22A8">
        <w:rPr>
          <w:bCs/>
          <w:color w:val="000000" w:themeColor="text1"/>
          <w:shd w:val="clear" w:color="auto" w:fill="FFFFFF"/>
          <w:lang w:val="en-US"/>
        </w:rPr>
        <w:t>according</w:t>
      </w:r>
      <w:r w:rsidR="00F169CA">
        <w:rPr>
          <w:bCs/>
          <w:color w:val="000000" w:themeColor="text1"/>
          <w:shd w:val="clear" w:color="auto" w:fill="FFFFFF"/>
          <w:lang w:val="en-US"/>
        </w:rPr>
        <w:t xml:space="preserve"> </w:t>
      </w:r>
      <w:r w:rsidR="007A73BE" w:rsidRPr="001D22A8">
        <w:rPr>
          <w:bCs/>
          <w:color w:val="000000" w:themeColor="text1"/>
          <w:shd w:val="clear" w:color="auto" w:fill="FFFFFF"/>
          <w:lang w:val="en-US"/>
        </w:rPr>
        <w:t>to</w:t>
      </w:r>
      <w:r w:rsidR="00F169CA">
        <w:rPr>
          <w:bCs/>
          <w:color w:val="000000" w:themeColor="text1"/>
          <w:shd w:val="clear" w:color="auto" w:fill="FFFFFF"/>
          <w:lang w:val="en-US"/>
        </w:rPr>
        <w:t xml:space="preserve"> </w:t>
      </w:r>
      <w:proofErr w:type="spellStart"/>
      <w:ins w:id="92" w:author="Simon Dittami [2]" w:date="2020-01-13T10:24:00Z">
        <w:r w:rsidR="006D33BF" w:rsidRPr="006D33BF">
          <w:rPr>
            <w:bCs/>
            <w:color w:val="000000" w:themeColor="text1"/>
            <w:shd w:val="clear" w:color="auto" w:fill="FFFFFF"/>
            <w:lang w:val="en-US"/>
          </w:rPr>
          <w:t>Nemergut</w:t>
        </w:r>
      </w:ins>
      <w:proofErr w:type="spellEnd"/>
      <w:ins w:id="93" w:author="Simon Dittami" w:date="2020-02-13T10:31:00Z">
        <w:r w:rsidR="00745CAA">
          <w:rPr>
            <w:bCs/>
            <w:color w:val="000000" w:themeColor="text1"/>
            <w:shd w:val="clear" w:color="auto" w:fill="FFFFFF"/>
            <w:lang w:val="en-US"/>
          </w:rPr>
          <w:t xml:space="preserve"> </w:t>
        </w:r>
        <w:r w:rsidR="00745CAA" w:rsidRPr="00745CAA">
          <w:rPr>
            <w:bCs/>
            <w:i/>
            <w:color w:val="000000" w:themeColor="text1"/>
            <w:shd w:val="clear" w:color="auto" w:fill="FFFFFF"/>
            <w:lang w:val="en-US"/>
          </w:rPr>
          <w:t>et al</w:t>
        </w:r>
        <w:r w:rsidR="00745CAA">
          <w:rPr>
            <w:bCs/>
            <w:color w:val="000000" w:themeColor="text1"/>
            <w:shd w:val="clear" w:color="auto" w:fill="FFFFFF"/>
            <w:lang w:val="en-US"/>
          </w:rPr>
          <w:t>.</w:t>
        </w:r>
      </w:ins>
      <w:ins w:id="94" w:author="Simon Dittami [2]" w:date="2020-01-13T10:24:00Z">
        <w:r w:rsidR="006D33BF">
          <w:rPr>
            <w:bCs/>
            <w:color w:val="000000" w:themeColor="text1"/>
            <w:shd w:val="clear" w:color="auto" w:fill="FFFFFF"/>
            <w:lang w:val="en-US"/>
          </w:rPr>
          <w:t xml:space="preserve"> </w:t>
        </w:r>
      </w:ins>
      <w:ins w:id="95" w:author="Simon Dittami" w:date="2020-02-13T10:31:00Z">
        <w:r w:rsidR="00745CAA" w:rsidRPr="001D22A8">
          <w:rPr>
            <w:bCs/>
            <w:color w:val="000000" w:themeColor="text1"/>
            <w:shd w:val="clear" w:color="auto" w:fill="FFFFFF"/>
            <w:lang w:val="en-US"/>
          </w:rPr>
          <w:fldChar w:fldCharType="begin" w:fldLock="1"/>
        </w:r>
        <w:r w:rsidR="00745CAA">
          <w:rPr>
            <w:bCs/>
            <w:color w:val="000000" w:themeColor="text1"/>
            <w:shd w:val="clear" w:color="auto" w:fill="FFFFFF"/>
            <w:lang w:val="en-US"/>
          </w:rPr>
          <w:instrText>ADDIN CSL_CITATION {"citationItems":[{"id":"ITEM-1","itemData":{"DOI":"10.1128/MMBR.00051-12","ISSN":"1098-5557","PMID":"24006468","abstract":"Recent research has expanded our understanding of microbial community assembly. However, the field of community ecology is inaccessible to many microbial ecologists because of inconsistent and often confusing terminology as well as unnecessarily polarizing debates. Thus, we review recent literature on microbial community assembly, using the framework of Vellend (Q. Rev. Biol. 85:183-206, 2010) in an effort to synthesize and unify these contributions. We begin by discussing patterns in microbial biogeography and then describe four basic processes (diversification, dispersal, selection, and drift) that contribute to community assembly. We also discuss different combinations of these processes and where and when they may be most important for shaping microbial communities. The spatial and temporal scales of microbial community assembly are also discussed in relation to assembly processes. Throughout this review paper, we highlight differences between microbes and macroorganisms and generate hypotheses describing how these differences may be important for community assembly. We end by discussing the implications of microbial assembly processes for ecosystem function and biodiversity.","author":[{"dropping-particle":"","family":"Nemergut","given":"Diana R","non-dropping-particle":"","parse-names":false,"suffix":""},{"dropping-particle":"","family":"Schmidt","given":"Steven K","non-dropping-particle":"","parse-names":false,"suffix":""},{"dropping-particle":"","family":"Fukami","given":"Tadashi","non-dropping-particle":"","parse-names":false,"suffix":""},{"dropping-particle":"","family":"O'Neill","given":"Sean P","non-dropping-particle":"","parse-names":false,"suffix":""},{"dropping-particle":"","family":"Bilinski","given":"Teresa M","non-dropping-particle":"","parse-names":false,"suffix":""},{"dropping-particle":"","family":"Stanish","given":"Lee F","non-dropping-particle":"","parse-names":false,"suffix":""},{"dropping-particle":"","family":"Knelman","given":"Joseph E","non-dropping-particle":"","parse-names":false,"suffix":""},{"dropping-particle":"","family":"Darcy","given":"John L","non-dropping-particle":"","parse-names":false,"suffix":""},{"dropping-particle":"","family":"Lynch","given":"Ryan C","non-dropping-particle":"","parse-names":false,"suffix":""},{"dropping-particle":"","family":"Wickey","given":"Phillip","non-dropping-particle":"","parse-names":false,"suffix":""},{"dropping-particle":"","family":"Ferrenberg","given":"Scott","non-dropping-particle":"","parse-names":false,"suffix":""}],"container-title":"Microbiology and Molecular Biology Reviews","id":"ITEM-1","issue":"3","issued":{"date-parts":[["2013","9"]]},"page":"342-56","publisher":"American Society for Microbiology (ASM)","title":"Patterns and processes of microbial community assembly.","type":"article-journal","volume":"77"},"uris":["http://www.mendeley.com/documents/?uuid=ca8387f6-94eb-3550-bd9a-c1a61ab9a5b1"]}],"mendeley":{"formattedCitation":"(Nemergut &lt;i&gt;et al.&lt;/i&gt; 2013)","manualFormatting":"(2013)","plainTextFormattedCitation":"(Nemergut et al. 2013)","previouslyFormattedCitation":"(Nemergut &lt;i&gt;et al.&lt;/i&gt; 2013)"},"properties":{"noteIndex":0},"schema":"https://github.com/citation-style-language/schema/raw/master/csl-citation.json"}</w:instrText>
        </w:r>
        <w:r w:rsidR="00745CAA" w:rsidRPr="001D22A8">
          <w:rPr>
            <w:bCs/>
            <w:color w:val="000000" w:themeColor="text1"/>
            <w:shd w:val="clear" w:color="auto" w:fill="FFFFFF"/>
            <w:lang w:val="en-US"/>
          </w:rPr>
          <w:fldChar w:fldCharType="separate"/>
        </w:r>
        <w:r w:rsidR="00745CAA" w:rsidRPr="00B32239">
          <w:rPr>
            <w:bCs/>
            <w:noProof/>
            <w:color w:val="000000" w:themeColor="text1"/>
            <w:shd w:val="clear" w:color="auto" w:fill="FFFFFF"/>
            <w:lang w:val="en-US"/>
          </w:rPr>
          <w:t>(2013)</w:t>
        </w:r>
        <w:r w:rsidR="00745CAA" w:rsidRPr="001D22A8">
          <w:rPr>
            <w:bCs/>
            <w:color w:val="000000" w:themeColor="text1"/>
            <w:shd w:val="clear" w:color="auto" w:fill="FFFFFF"/>
            <w:lang w:val="en-US"/>
          </w:rPr>
          <w:fldChar w:fldCharType="end"/>
        </w:r>
      </w:ins>
      <w:del w:id="96" w:author="Simon Dittami [2]" w:date="2020-01-13T10:24:00Z">
        <w:r w:rsidR="007A73BE" w:rsidRPr="001D22A8" w:rsidDel="006D33BF">
          <w:rPr>
            <w:bCs/>
            <w:color w:val="000000" w:themeColor="text1"/>
            <w:shd w:val="clear" w:color="auto" w:fill="FFFFFF"/>
            <w:lang w:val="en-US"/>
          </w:rPr>
          <w:delText>Vellend</w:delText>
        </w:r>
        <w:r w:rsidR="00F169CA" w:rsidDel="006D33BF">
          <w:rPr>
            <w:bCs/>
            <w:color w:val="000000" w:themeColor="text1"/>
            <w:shd w:val="clear" w:color="auto" w:fill="FFFFFF"/>
            <w:lang w:val="en-US"/>
          </w:rPr>
          <w:delText xml:space="preserve"> </w:delText>
        </w:r>
      </w:del>
      <w:r w:rsidR="008F671B" w:rsidRPr="001D22A8">
        <w:rPr>
          <w:bCs/>
          <w:color w:val="000000" w:themeColor="text1"/>
          <w:shd w:val="clear" w:color="auto" w:fill="FFFFFF"/>
          <w:lang w:val="en-US"/>
        </w:rPr>
        <w:t>the</w:t>
      </w:r>
      <w:r w:rsidR="00F169CA">
        <w:rPr>
          <w:bCs/>
          <w:color w:val="000000" w:themeColor="text1"/>
          <w:shd w:val="clear" w:color="auto" w:fill="FFFFFF"/>
          <w:lang w:val="en-US"/>
        </w:rPr>
        <w:t xml:space="preserve"> </w:t>
      </w:r>
      <w:r w:rsidR="008F671B" w:rsidRPr="001D22A8">
        <w:rPr>
          <w:bCs/>
          <w:color w:val="000000" w:themeColor="text1"/>
          <w:shd w:val="clear" w:color="auto" w:fill="FFFFFF"/>
          <w:lang w:val="en-US"/>
        </w:rPr>
        <w:t>four</w:t>
      </w:r>
      <w:r w:rsidR="00F169CA">
        <w:rPr>
          <w:bCs/>
          <w:color w:val="000000" w:themeColor="text1"/>
          <w:shd w:val="clear" w:color="auto" w:fill="FFFFFF"/>
          <w:lang w:val="en-US"/>
        </w:rPr>
        <w:t xml:space="preserve"> </w:t>
      </w:r>
      <w:r w:rsidR="008F671B" w:rsidRPr="001D22A8">
        <w:rPr>
          <w:bCs/>
          <w:color w:val="000000" w:themeColor="text1"/>
          <w:shd w:val="clear" w:color="auto" w:fill="FFFFFF"/>
          <w:lang w:val="en-US"/>
        </w:rPr>
        <w:t>main</w:t>
      </w:r>
      <w:r w:rsidR="00F169CA">
        <w:rPr>
          <w:bCs/>
          <w:color w:val="000000" w:themeColor="text1"/>
          <w:shd w:val="clear" w:color="auto" w:fill="FFFFFF"/>
          <w:lang w:val="en-US"/>
        </w:rPr>
        <w:t xml:space="preserve"> </w:t>
      </w:r>
      <w:r w:rsidR="008F671B" w:rsidRPr="001D22A8">
        <w:rPr>
          <w:bCs/>
          <w:color w:val="000000" w:themeColor="text1"/>
          <w:shd w:val="clear" w:color="auto" w:fill="FFFFFF"/>
          <w:lang w:val="en-US"/>
        </w:rPr>
        <w:t>forces</w:t>
      </w:r>
      <w:r w:rsidR="00F169CA">
        <w:rPr>
          <w:bCs/>
          <w:color w:val="000000" w:themeColor="text1"/>
          <w:shd w:val="clear" w:color="auto" w:fill="FFFFFF"/>
          <w:lang w:val="en-US"/>
        </w:rPr>
        <w:t xml:space="preserve"> </w:t>
      </w:r>
      <w:r w:rsidR="008F671B" w:rsidRPr="001D22A8">
        <w:rPr>
          <w:bCs/>
          <w:color w:val="000000" w:themeColor="text1"/>
          <w:shd w:val="clear" w:color="auto" w:fill="FFFFFF"/>
          <w:lang w:val="en-US"/>
        </w:rPr>
        <w:t>relevant</w:t>
      </w:r>
      <w:r w:rsidR="00F169CA">
        <w:rPr>
          <w:bCs/>
          <w:color w:val="000000" w:themeColor="text1"/>
          <w:shd w:val="clear" w:color="auto" w:fill="FFFFFF"/>
          <w:lang w:val="en-US"/>
        </w:rPr>
        <w:t xml:space="preserve"> </w:t>
      </w:r>
      <w:r w:rsidR="008F671B" w:rsidRPr="001D22A8">
        <w:rPr>
          <w:bCs/>
          <w:color w:val="000000" w:themeColor="text1"/>
          <w:shd w:val="clear" w:color="auto" w:fill="FFFFFF"/>
          <w:lang w:val="en-US"/>
        </w:rPr>
        <w:t>for</w:t>
      </w:r>
      <w:r w:rsidR="00F169CA">
        <w:rPr>
          <w:bCs/>
          <w:color w:val="000000" w:themeColor="text1"/>
          <w:shd w:val="clear" w:color="auto" w:fill="FFFFFF"/>
          <w:lang w:val="en-US"/>
        </w:rPr>
        <w:t xml:space="preserve"> </w:t>
      </w:r>
      <w:r w:rsidR="008F671B" w:rsidRPr="001D22A8">
        <w:rPr>
          <w:bCs/>
          <w:color w:val="000000" w:themeColor="text1"/>
          <w:shd w:val="clear" w:color="auto" w:fill="FFFFFF"/>
          <w:lang w:val="en-US"/>
        </w:rPr>
        <w:t>community</w:t>
      </w:r>
      <w:r w:rsidR="00F169CA">
        <w:rPr>
          <w:bCs/>
          <w:color w:val="000000" w:themeColor="text1"/>
          <w:shd w:val="clear" w:color="auto" w:fill="FFFFFF"/>
          <w:lang w:val="en-US"/>
        </w:rPr>
        <w:t xml:space="preserve"> </w:t>
      </w:r>
      <w:r w:rsidR="008F671B" w:rsidRPr="001D22A8">
        <w:rPr>
          <w:bCs/>
          <w:color w:val="000000" w:themeColor="text1"/>
          <w:shd w:val="clear" w:color="auto" w:fill="FFFFFF"/>
          <w:lang w:val="en-US"/>
        </w:rPr>
        <w:t>assembly</w:t>
      </w:r>
      <w:r w:rsidR="00F169CA">
        <w:rPr>
          <w:bCs/>
          <w:color w:val="000000" w:themeColor="text1"/>
          <w:shd w:val="clear" w:color="auto" w:fill="FFFFFF"/>
          <w:lang w:val="en-US"/>
        </w:rPr>
        <w:t xml:space="preserve"> </w:t>
      </w:r>
      <w:r w:rsidR="007A73BE" w:rsidRPr="001D22A8">
        <w:rPr>
          <w:bCs/>
          <w:color w:val="000000" w:themeColor="text1"/>
          <w:shd w:val="clear" w:color="auto" w:fill="FFFFFF"/>
          <w:lang w:val="en-US"/>
        </w:rPr>
        <w:t>are</w:t>
      </w:r>
      <w:r w:rsidR="00F169CA">
        <w:rPr>
          <w:bCs/>
          <w:color w:val="000000" w:themeColor="text1"/>
          <w:shd w:val="clear" w:color="auto" w:fill="FFFFFF"/>
          <w:lang w:val="en-US"/>
        </w:rPr>
        <w:t xml:space="preserve"> </w:t>
      </w:r>
      <w:ins w:id="97" w:author="Simon Dittami [2]" w:date="2020-01-13T10:25:00Z">
        <w:r w:rsidR="006D33BF" w:rsidRPr="006D33BF">
          <w:rPr>
            <w:bCs/>
            <w:color w:val="000000" w:themeColor="text1"/>
            <w:shd w:val="clear" w:color="auto" w:fill="FFFFFF"/>
            <w:lang w:val="en-US"/>
          </w:rPr>
          <w:t>evolutionary</w:t>
        </w:r>
        <w:r w:rsidR="006D33BF">
          <w:rPr>
            <w:bCs/>
            <w:color w:val="000000" w:themeColor="text1"/>
            <w:shd w:val="clear" w:color="auto" w:fill="FFFFFF"/>
            <w:lang w:val="en-US"/>
          </w:rPr>
          <w:t xml:space="preserve"> </w:t>
        </w:r>
      </w:ins>
      <w:r w:rsidR="008F671B" w:rsidRPr="001D22A8">
        <w:rPr>
          <w:bCs/>
          <w:color w:val="000000" w:themeColor="text1"/>
          <w:shd w:val="clear" w:color="auto" w:fill="FFFFFF"/>
          <w:lang w:val="en-US"/>
        </w:rPr>
        <w:t>diversification,</w:t>
      </w:r>
      <w:r w:rsidR="00F169CA">
        <w:rPr>
          <w:bCs/>
          <w:color w:val="000000" w:themeColor="text1"/>
          <w:shd w:val="clear" w:color="auto" w:fill="FFFFFF"/>
          <w:lang w:val="en-US"/>
        </w:rPr>
        <w:t xml:space="preserve"> </w:t>
      </w:r>
      <w:r w:rsidR="008F671B" w:rsidRPr="001D22A8">
        <w:rPr>
          <w:bCs/>
          <w:color w:val="000000" w:themeColor="text1"/>
          <w:shd w:val="clear" w:color="auto" w:fill="FFFFFF"/>
          <w:lang w:val="en-US"/>
        </w:rPr>
        <w:t>dispersal,</w:t>
      </w:r>
      <w:r w:rsidR="00F169CA">
        <w:rPr>
          <w:bCs/>
          <w:color w:val="000000" w:themeColor="text1"/>
          <w:shd w:val="clear" w:color="auto" w:fill="FFFFFF"/>
          <w:lang w:val="en-US"/>
        </w:rPr>
        <w:t xml:space="preserve"> </w:t>
      </w:r>
      <w:r w:rsidR="008F671B" w:rsidRPr="001D22A8">
        <w:rPr>
          <w:bCs/>
          <w:color w:val="000000" w:themeColor="text1"/>
          <w:shd w:val="clear" w:color="auto" w:fill="FFFFFF"/>
          <w:lang w:val="en-US"/>
        </w:rPr>
        <w:t>selection,</w:t>
      </w:r>
      <w:r w:rsidR="00F169CA">
        <w:rPr>
          <w:bCs/>
          <w:color w:val="000000" w:themeColor="text1"/>
          <w:shd w:val="clear" w:color="auto" w:fill="FFFFFF"/>
          <w:lang w:val="en-US"/>
        </w:rPr>
        <w:t xml:space="preserve"> </w:t>
      </w:r>
      <w:r w:rsidR="008F671B" w:rsidRPr="001D22A8">
        <w:rPr>
          <w:bCs/>
          <w:color w:val="000000" w:themeColor="text1"/>
          <w:shd w:val="clear" w:color="auto" w:fill="FFFFFF"/>
          <w:lang w:val="en-US"/>
        </w:rPr>
        <w:t>and</w:t>
      </w:r>
      <w:r w:rsidR="00F169CA">
        <w:rPr>
          <w:bCs/>
          <w:color w:val="000000" w:themeColor="text1"/>
          <w:shd w:val="clear" w:color="auto" w:fill="FFFFFF"/>
          <w:lang w:val="en-US"/>
        </w:rPr>
        <w:t xml:space="preserve"> </w:t>
      </w:r>
      <w:ins w:id="98" w:author="Simon Dittami [2]" w:date="2020-01-13T10:24:00Z">
        <w:r w:rsidR="006D33BF" w:rsidRPr="006D33BF">
          <w:rPr>
            <w:bCs/>
            <w:color w:val="000000" w:themeColor="text1"/>
            <w:shd w:val="clear" w:color="auto" w:fill="FFFFFF"/>
            <w:lang w:val="en-US"/>
          </w:rPr>
          <w:t>ecological</w:t>
        </w:r>
        <w:r w:rsidR="006D33BF">
          <w:rPr>
            <w:bCs/>
            <w:color w:val="000000" w:themeColor="text1"/>
            <w:shd w:val="clear" w:color="auto" w:fill="FFFFFF"/>
            <w:lang w:val="en-US"/>
          </w:rPr>
          <w:t xml:space="preserve"> </w:t>
        </w:r>
      </w:ins>
      <w:r w:rsidR="008F671B" w:rsidRPr="001D22A8">
        <w:rPr>
          <w:bCs/>
          <w:color w:val="000000" w:themeColor="text1"/>
          <w:shd w:val="clear" w:color="auto" w:fill="FFFFFF"/>
          <w:lang w:val="en-US"/>
        </w:rPr>
        <w:t>drift</w:t>
      </w:r>
      <w:del w:id="99" w:author="Simon Dittami" w:date="2020-02-13T10:30:00Z">
        <w:r w:rsidR="00F169CA" w:rsidDel="00745CAA">
          <w:rPr>
            <w:bCs/>
            <w:color w:val="000000" w:themeColor="text1"/>
            <w:shd w:val="clear" w:color="auto" w:fill="FFFFFF"/>
            <w:lang w:val="en-US"/>
          </w:rPr>
          <w:delText xml:space="preserve"> </w:delText>
        </w:r>
        <w:r w:rsidR="008F671B" w:rsidRPr="001D22A8" w:rsidDel="00745CAA">
          <w:rPr>
            <w:bCs/>
            <w:color w:val="000000" w:themeColor="text1"/>
            <w:shd w:val="clear" w:color="auto" w:fill="FFFFFF"/>
            <w:lang w:val="en-US"/>
          </w:rPr>
          <w:fldChar w:fldCharType="begin" w:fldLock="1"/>
        </w:r>
        <w:r w:rsidR="00062786" w:rsidDel="00745CAA">
          <w:rPr>
            <w:bCs/>
            <w:color w:val="000000" w:themeColor="text1"/>
            <w:shd w:val="clear" w:color="auto" w:fill="FFFFFF"/>
            <w:lang w:val="en-US"/>
          </w:rPr>
          <w:delInstrText>ADDIN CSL_CITATION {"citationItems":[{"id":"ITEM-1","itemData":{"DOI":"10.1128/MMBR.00051-12","ISSN":"1098-5557","PMID":"24006468","abstract":"Recent research has expanded our understanding of microbial community assembly. However, the field of community ecology is inaccessible to many microbial ecologists because of inconsistent and often confusing terminology as well as unnecessarily polarizing debates. Thus, we review recent literature on microbial community assembly, using the framework of Vellend (Q. Rev. Biol. 85:183-206, 2010) in an effort to synthesize and unify these contributions. We begin by discussing patterns in microbial biogeography and then describe four basic processes (diversification, dispersal, selection, and drift) that contribute to community assembly. We also discuss different combinations of these processes and where and when they may be most important for shaping microbial communities. The spatial and temporal scales of microbial community assembly are also discussed in relation to assembly processes. Throughout this review paper, we highlight differences between microbes and macroorganisms and generate hypotheses describing how these differences may be important for community assembly. We end by discussing the implications of microbial assembly processes for ecosystem function and biodiversity.","author":[{"dropping-particle":"","family":"Nemergut","given":"Diana R","non-dropping-particle":"","parse-names":false,"suffix":""},{"dropping-particle":"","family":"Schmidt","given":"Steven K","non-dropping-particle":"","parse-names":false,"suffix":""},{"dropping-particle":"","family":"Fukami","given":"Tadashi","non-dropping-particle":"","parse-names":false,"suffix":""},{"dropping-particle":"","family":"O'Neill","given":"Sean P","non-dropping-particle":"","parse-names":false,"suffix":""},{"dropping-particle":"","family":"Bilinski","given":"Teresa M","non-dropping-particle":"","parse-names":false,"suffix":""},{"dropping-particle":"","family":"Stanish","given":"Lee F","non-dropping-particle":"","parse-names":false,"suffix":""},{"dropping-particle":"","family":"Knelman","given":"Joseph E","non-dropping-particle":"","parse-names":false,"suffix":""},{"dropping-particle":"","family":"Darcy","given":"John L","non-dropping-particle":"","parse-names":false,"suffix":""},{"dropping-particle":"","family":"Lynch","given":"Ryan C","non-dropping-particle":"","parse-names":false,"suffix":""},{"dropping-particle":"","family":"Wickey","given":"Phillip","non-dropping-particle":"","parse-names":false,"suffix":""},{"dropping-particle":"","family":"Ferrenberg","given":"Scott","non-dropping-particle":"","parse-names":false,"suffix":""}],"container-title":"Microbiology and Molecular Biology Reviews","id":"ITEM-1","issue":"3","issued":{"date-parts":[["2013","9"]]},"page":"342-56","publisher":"American Society for Microbiology (ASM)","title":"Patterns and processes of microbial community assembly.","type":"article-journal","volume":"77"},"uris":["http://www.mendeley.com/documents/?uuid=ca8387f6-94eb-3550-bd9a-c1a61ab9a5b1"]}],"mendeley":{"formattedCitation":"(Nemergut &lt;i&gt;et al.&lt;/i&gt; 2013)","plainTextFormattedCitation":"(Nemergut et al. 2013)","previouslyFormattedCitation":"(Nemergut &lt;i&gt;et al.&lt;/i&gt; 2013)"},"properties":{"noteIndex":0},"schema":"https://github.com/citation-style-language/schema/raw/master/csl-citation.json"}</w:delInstrText>
        </w:r>
        <w:r w:rsidR="008F671B" w:rsidRPr="001D22A8" w:rsidDel="00745CAA">
          <w:rPr>
            <w:bCs/>
            <w:color w:val="000000" w:themeColor="text1"/>
            <w:shd w:val="clear" w:color="auto" w:fill="FFFFFF"/>
            <w:lang w:val="en-US"/>
          </w:rPr>
          <w:fldChar w:fldCharType="separate"/>
        </w:r>
        <w:r w:rsidR="00B32239" w:rsidRPr="00B32239" w:rsidDel="00745CAA">
          <w:rPr>
            <w:bCs/>
            <w:noProof/>
            <w:color w:val="000000" w:themeColor="text1"/>
            <w:shd w:val="clear" w:color="auto" w:fill="FFFFFF"/>
            <w:lang w:val="en-US"/>
          </w:rPr>
          <w:delText xml:space="preserve">(Nemergut </w:delText>
        </w:r>
        <w:r w:rsidR="00B32239" w:rsidRPr="00B32239" w:rsidDel="00745CAA">
          <w:rPr>
            <w:bCs/>
            <w:i/>
            <w:noProof/>
            <w:color w:val="000000" w:themeColor="text1"/>
            <w:shd w:val="clear" w:color="auto" w:fill="FFFFFF"/>
            <w:lang w:val="en-US"/>
          </w:rPr>
          <w:delText>et al.</w:delText>
        </w:r>
        <w:r w:rsidR="00B32239" w:rsidRPr="00B32239" w:rsidDel="00745CAA">
          <w:rPr>
            <w:bCs/>
            <w:noProof/>
            <w:color w:val="000000" w:themeColor="text1"/>
            <w:shd w:val="clear" w:color="auto" w:fill="FFFFFF"/>
            <w:lang w:val="en-US"/>
          </w:rPr>
          <w:delText xml:space="preserve"> 2013)</w:delText>
        </w:r>
        <w:r w:rsidR="008F671B" w:rsidRPr="001D22A8" w:rsidDel="00745CAA">
          <w:rPr>
            <w:bCs/>
            <w:color w:val="000000" w:themeColor="text1"/>
            <w:shd w:val="clear" w:color="auto" w:fill="FFFFFF"/>
            <w:lang w:val="en-US"/>
          </w:rPr>
          <w:fldChar w:fldCharType="end"/>
        </w:r>
      </w:del>
      <w:r w:rsidR="008F671B" w:rsidRPr="001D22A8">
        <w:rPr>
          <w:bCs/>
          <w:color w:val="000000" w:themeColor="text1"/>
          <w:shd w:val="clear" w:color="auto" w:fill="FFFFFF"/>
          <w:lang w:val="en-US"/>
        </w:rPr>
        <w:t>.</w:t>
      </w:r>
    </w:p>
    <w:p w14:paraId="0FC2318C" w14:textId="379C867D" w:rsidR="00C24E28" w:rsidRPr="001D22A8" w:rsidRDefault="00C24E28" w:rsidP="00CC3775">
      <w:pPr>
        <w:ind w:left="720" w:hanging="720"/>
        <w:rPr>
          <w:color w:val="000000" w:themeColor="text1"/>
          <w:shd w:val="clear" w:color="auto" w:fill="FFFFFF"/>
          <w:lang w:val="en-US"/>
        </w:rPr>
      </w:pPr>
      <w:r w:rsidRPr="001D22A8">
        <w:rPr>
          <w:b/>
          <w:bCs/>
          <w:color w:val="000000" w:themeColor="text1"/>
          <w:shd w:val="clear" w:color="auto" w:fill="FFFFFF"/>
          <w:lang w:val="en-US"/>
        </w:rPr>
        <w:t>Dysbiosis</w:t>
      </w:r>
      <w:r w:rsidR="00F169CA">
        <w:rPr>
          <w:color w:val="000000" w:themeColor="text1"/>
          <w:shd w:val="clear" w:color="auto" w:fill="FFFFFF"/>
          <w:lang w:val="en-US"/>
        </w:rPr>
        <w:t xml:space="preserve"> </w:t>
      </w:r>
      <w:r w:rsidRPr="001D22A8">
        <w:rPr>
          <w:color w:val="000000" w:themeColor="text1"/>
          <w:shd w:val="clear" w:color="auto" w:fill="FFFFFF"/>
          <w:lang w:val="en-US"/>
        </w:rPr>
        <w:t>–</w:t>
      </w:r>
      <w:r w:rsidR="00F169CA">
        <w:rPr>
          <w:color w:val="000000" w:themeColor="text1"/>
          <w:shd w:val="clear" w:color="auto" w:fill="FFFFFF"/>
          <w:lang w:val="en-US"/>
        </w:rPr>
        <w:t xml:space="preserve"> </w:t>
      </w:r>
      <w:r w:rsidRPr="001D22A8">
        <w:rPr>
          <w:color w:val="000000" w:themeColor="text1"/>
          <w:shd w:val="clear" w:color="auto" w:fill="FFFFFF"/>
          <w:lang w:val="en-US"/>
        </w:rPr>
        <w:t>microbial</w:t>
      </w:r>
      <w:r w:rsidR="00F169CA">
        <w:rPr>
          <w:color w:val="000000" w:themeColor="text1"/>
          <w:shd w:val="clear" w:color="auto" w:fill="FFFFFF"/>
          <w:lang w:val="en-US"/>
        </w:rPr>
        <w:t xml:space="preserve"> </w:t>
      </w:r>
      <w:r w:rsidRPr="001D22A8">
        <w:rPr>
          <w:color w:val="000000" w:themeColor="text1"/>
          <w:shd w:val="clear" w:color="auto" w:fill="FFFFFF"/>
          <w:lang w:val="en-US"/>
        </w:rPr>
        <w:t>imbalance</w:t>
      </w:r>
      <w:r w:rsidR="00F169CA">
        <w:rPr>
          <w:color w:val="000000" w:themeColor="text1"/>
          <w:shd w:val="clear" w:color="auto" w:fill="FFFFFF"/>
          <w:lang w:val="en-US"/>
        </w:rPr>
        <w:t xml:space="preserve"> </w:t>
      </w:r>
      <w:r w:rsidRPr="001D22A8">
        <w:rPr>
          <w:color w:val="000000" w:themeColor="text1"/>
          <w:shd w:val="clear" w:color="auto" w:fill="FFFFFF"/>
          <w:lang w:val="en-US"/>
        </w:rPr>
        <w:t>in</w:t>
      </w:r>
      <w:r w:rsidR="00F169CA">
        <w:rPr>
          <w:color w:val="000000" w:themeColor="text1"/>
          <w:shd w:val="clear" w:color="auto" w:fill="FFFFFF"/>
          <w:lang w:val="en-US"/>
        </w:rPr>
        <w:t xml:space="preserve"> </w:t>
      </w:r>
      <w:r w:rsidRPr="001D22A8">
        <w:rPr>
          <w:color w:val="000000" w:themeColor="text1"/>
          <w:shd w:val="clear" w:color="auto" w:fill="FFFFFF"/>
          <w:lang w:val="en-US"/>
        </w:rPr>
        <w:t>a</w:t>
      </w:r>
      <w:r w:rsidR="00F169CA">
        <w:rPr>
          <w:color w:val="000000" w:themeColor="text1"/>
          <w:shd w:val="clear" w:color="auto" w:fill="FFFFFF"/>
          <w:lang w:val="en-US"/>
        </w:rPr>
        <w:t xml:space="preserve"> </w:t>
      </w:r>
      <w:r w:rsidRPr="001D22A8">
        <w:rPr>
          <w:color w:val="000000" w:themeColor="text1"/>
          <w:shd w:val="clear" w:color="auto" w:fill="FFFFFF"/>
          <w:lang w:val="en-US"/>
        </w:rPr>
        <w:t>symbiotic</w:t>
      </w:r>
      <w:r w:rsidR="00F169CA">
        <w:rPr>
          <w:color w:val="000000" w:themeColor="text1"/>
          <w:shd w:val="clear" w:color="auto" w:fill="FFFFFF"/>
          <w:lang w:val="en-US"/>
        </w:rPr>
        <w:t xml:space="preserve"> </w:t>
      </w:r>
      <w:r w:rsidRPr="001D22A8">
        <w:rPr>
          <w:color w:val="000000" w:themeColor="text1"/>
          <w:shd w:val="clear" w:color="auto" w:fill="FFFFFF"/>
          <w:lang w:val="en-US"/>
        </w:rPr>
        <w:t>community</w:t>
      </w:r>
      <w:r w:rsidR="00F169CA">
        <w:rPr>
          <w:color w:val="000000" w:themeColor="text1"/>
          <w:shd w:val="clear" w:color="auto" w:fill="FFFFFF"/>
          <w:lang w:val="en-US"/>
        </w:rPr>
        <w:t xml:space="preserve"> </w:t>
      </w:r>
      <w:r w:rsidR="00CD6D30" w:rsidRPr="001D22A8">
        <w:rPr>
          <w:color w:val="000000" w:themeColor="text1"/>
          <w:shd w:val="clear" w:color="auto" w:fill="FFFFFF"/>
          <w:lang w:val="en-US"/>
        </w:rPr>
        <w:t>that</w:t>
      </w:r>
      <w:r w:rsidR="00F169CA">
        <w:rPr>
          <w:color w:val="000000" w:themeColor="text1"/>
          <w:shd w:val="clear" w:color="auto" w:fill="FFFFFF"/>
          <w:lang w:val="en-US"/>
        </w:rPr>
        <w:t xml:space="preserve"> </w:t>
      </w:r>
      <w:r w:rsidRPr="001D22A8">
        <w:rPr>
          <w:color w:val="000000" w:themeColor="text1"/>
          <w:shd w:val="clear" w:color="auto" w:fill="FFFFFF"/>
          <w:lang w:val="en-US"/>
        </w:rPr>
        <w:t>affects</w:t>
      </w:r>
      <w:r w:rsidR="00F169CA">
        <w:rPr>
          <w:color w:val="000000" w:themeColor="text1"/>
          <w:shd w:val="clear" w:color="auto" w:fill="FFFFFF"/>
          <w:lang w:val="en-US"/>
        </w:rPr>
        <w:t xml:space="preserve"> </w:t>
      </w:r>
      <w:r w:rsidRPr="001D22A8">
        <w:rPr>
          <w:color w:val="000000" w:themeColor="text1"/>
          <w:shd w:val="clear" w:color="auto" w:fill="FFFFFF"/>
          <w:lang w:val="en-US"/>
        </w:rPr>
        <w:t>the</w:t>
      </w:r>
      <w:r w:rsidR="00F169CA">
        <w:rPr>
          <w:color w:val="000000" w:themeColor="text1"/>
          <w:shd w:val="clear" w:color="auto" w:fill="FFFFFF"/>
          <w:lang w:val="en-US"/>
        </w:rPr>
        <w:t xml:space="preserve"> </w:t>
      </w:r>
      <w:r w:rsidRPr="001D22A8">
        <w:rPr>
          <w:color w:val="000000" w:themeColor="text1"/>
          <w:shd w:val="clear" w:color="auto" w:fill="FFFFFF"/>
          <w:lang w:val="en-US"/>
        </w:rPr>
        <w:t>health</w:t>
      </w:r>
      <w:r w:rsidR="00F169CA">
        <w:rPr>
          <w:color w:val="000000" w:themeColor="text1"/>
          <w:shd w:val="clear" w:color="auto" w:fill="FFFFFF"/>
          <w:lang w:val="en-US"/>
        </w:rPr>
        <w:t xml:space="preserve"> </w:t>
      </w:r>
      <w:r w:rsidRPr="001D22A8">
        <w:rPr>
          <w:color w:val="000000" w:themeColor="text1"/>
          <w:shd w:val="clear" w:color="auto" w:fill="FFFFFF"/>
          <w:lang w:val="en-US"/>
        </w:rPr>
        <w:t>of</w:t>
      </w:r>
      <w:r w:rsidR="00F169CA">
        <w:rPr>
          <w:color w:val="000000" w:themeColor="text1"/>
          <w:shd w:val="clear" w:color="auto" w:fill="FFFFFF"/>
          <w:lang w:val="en-US"/>
        </w:rPr>
        <w:t xml:space="preserve"> </w:t>
      </w:r>
      <w:r w:rsidRPr="001D22A8">
        <w:rPr>
          <w:color w:val="000000" w:themeColor="text1"/>
          <w:shd w:val="clear" w:color="auto" w:fill="FFFFFF"/>
          <w:lang w:val="en-US"/>
        </w:rPr>
        <w:t>the</w:t>
      </w:r>
      <w:r w:rsidR="00F169CA">
        <w:rPr>
          <w:color w:val="000000" w:themeColor="text1"/>
          <w:shd w:val="clear" w:color="auto" w:fill="FFFFFF"/>
          <w:lang w:val="en-US"/>
        </w:rPr>
        <w:t xml:space="preserve"> </w:t>
      </w:r>
      <w:r w:rsidRPr="001D22A8">
        <w:rPr>
          <w:color w:val="000000" w:themeColor="text1"/>
          <w:shd w:val="clear" w:color="auto" w:fill="FFFFFF"/>
          <w:lang w:val="en-US"/>
        </w:rPr>
        <w:t>host</w:t>
      </w:r>
      <w:r w:rsidR="00F169CA">
        <w:rPr>
          <w:color w:val="000000" w:themeColor="text1"/>
          <w:shd w:val="clear" w:color="auto" w:fill="FFFFFF"/>
          <w:lang w:val="en-US"/>
        </w:rPr>
        <w:t xml:space="preserve"> </w:t>
      </w:r>
      <w:r w:rsidR="007A02F9" w:rsidRPr="001D22A8">
        <w:rPr>
          <w:lang w:val="en-US"/>
        </w:rPr>
        <w:fldChar w:fldCharType="begin" w:fldLock="1"/>
      </w:r>
      <w:r w:rsidR="007A02F9" w:rsidRPr="001D22A8">
        <w:rPr>
          <w:lang w:val="en-US"/>
        </w:rPr>
        <w:instrText>ADDIN CSL_CITATION {"citationItems":[{"id":"ITEM-1","itemData":{"DOI":"10.3389/fmicb.2016.00991","ISSN":"1664-302X","PMID":"27446031","abstract":"With growing environmental pressures placed on our marine habitats there is concern that the prevalence and severity of diseases affecting marine organisms will increase. Yet relative to terrestrial systems, we know little about the underlying causes of many of these diseases. Moreover, factors such as saprophytic colonizers and a lack of baseline data on healthy individuals make it difficult to accurately assess the role of specific microbial pathogens in disease states. Emerging evidence in the field of medicine suggests that a growing number of human diseases result from a microbiome imbalance (or dysbiosis), questioning the traditional view of a singular pathogenic agent. Here we discuss the possibility that many diseases seen in marine systems are, similarly, the result of microbial dysbiosis and the rise of opportunistic or polymicrobial infections. Thus, understanding and managing disease in the future will require us to also rethink definitions of disease and pathogenesis for marine systems. We suggest that a targeted, multidisciplinary approach that addresses the questions of microbial symbiosis in both healthy and diseased states, and at that the level of the holobiont, will be key to progress in this area.","author":[{"dropping-particle":"","family":"Egan","given":"Suhelen","non-dropping-particle":"","parse-names":false,"suffix":""},{"dropping-particle":"","family":"Gardiner","given":"Melissa","non-dropping-particle":"","parse-names":false,"suffix":""}],"container-title":"Frontiers in Microbiology","id":"ITEM-1","issued":{"date-parts":[["2016","6","21"]]},"page":"991","title":"Microbial dysbiosis: rethinking disease in marine ecosystems.","type":"article-journal","volume":"7"},"uris":["http://www.mendeley.com/documents/?uuid=a96233d2-7220-4b24-afce-eb7ccf298912"]}],"mendeley":{"formattedCitation":"(Egan and Gardiner 2016)","plainTextFormattedCitation":"(Egan and Gardiner 2016)","previouslyFormattedCitation":"(Egan and Gardiner 2016)"},"properties":{"noteIndex":0},"schema":"https://github.com/citation-style-language/schema/raw/master/csl-citation.json"}</w:instrText>
      </w:r>
      <w:r w:rsidR="007A02F9" w:rsidRPr="001D22A8">
        <w:rPr>
          <w:lang w:val="en-US"/>
        </w:rPr>
        <w:fldChar w:fldCharType="separate"/>
      </w:r>
      <w:r w:rsidR="007A02F9" w:rsidRPr="001D22A8">
        <w:rPr>
          <w:noProof/>
          <w:lang w:val="en-US"/>
        </w:rPr>
        <w:t>(Egan</w:t>
      </w:r>
      <w:r w:rsidR="00F169CA">
        <w:rPr>
          <w:noProof/>
          <w:lang w:val="en-US"/>
        </w:rPr>
        <w:t xml:space="preserve"> </w:t>
      </w:r>
      <w:r w:rsidR="007A02F9" w:rsidRPr="001D22A8">
        <w:rPr>
          <w:noProof/>
          <w:lang w:val="en-US"/>
        </w:rPr>
        <w:t>and</w:t>
      </w:r>
      <w:r w:rsidR="00F169CA">
        <w:rPr>
          <w:noProof/>
          <w:lang w:val="en-US"/>
        </w:rPr>
        <w:t xml:space="preserve"> </w:t>
      </w:r>
      <w:r w:rsidR="007A02F9" w:rsidRPr="001D22A8">
        <w:rPr>
          <w:noProof/>
          <w:lang w:val="en-US"/>
        </w:rPr>
        <w:t>Gardiner</w:t>
      </w:r>
      <w:r w:rsidR="00F169CA">
        <w:rPr>
          <w:noProof/>
          <w:lang w:val="en-US"/>
        </w:rPr>
        <w:t xml:space="preserve"> </w:t>
      </w:r>
      <w:r w:rsidR="007A02F9" w:rsidRPr="001D22A8">
        <w:rPr>
          <w:noProof/>
          <w:lang w:val="en-US"/>
        </w:rPr>
        <w:t>2016)</w:t>
      </w:r>
      <w:r w:rsidR="007A02F9" w:rsidRPr="001D22A8">
        <w:rPr>
          <w:lang w:val="en-US"/>
        </w:rPr>
        <w:fldChar w:fldCharType="end"/>
      </w:r>
      <w:r w:rsidR="00D879C1" w:rsidRPr="001D22A8">
        <w:rPr>
          <w:color w:val="000000" w:themeColor="text1"/>
          <w:shd w:val="clear" w:color="auto" w:fill="FFFFFF"/>
          <w:lang w:val="en-US"/>
        </w:rPr>
        <w:t>.</w:t>
      </w:r>
    </w:p>
    <w:p w14:paraId="02EAFD6A" w14:textId="736BF61F" w:rsidR="00A45712" w:rsidRPr="001D22A8" w:rsidRDefault="00A45712" w:rsidP="00CC3775">
      <w:pPr>
        <w:ind w:left="720" w:hanging="720"/>
        <w:rPr>
          <w:color w:val="000000" w:themeColor="text1"/>
          <w:lang w:val="en-US"/>
        </w:rPr>
      </w:pPr>
      <w:r w:rsidRPr="001D22A8">
        <w:rPr>
          <w:b/>
          <w:color w:val="000000" w:themeColor="text1"/>
          <w:lang w:val="en-US"/>
        </w:rPr>
        <w:t>Ecological</w:t>
      </w:r>
      <w:r w:rsidR="00F169CA">
        <w:rPr>
          <w:b/>
          <w:color w:val="000000" w:themeColor="text1"/>
          <w:lang w:val="en-US"/>
        </w:rPr>
        <w:t xml:space="preserve"> </w:t>
      </w:r>
      <w:r w:rsidRPr="001D22A8">
        <w:rPr>
          <w:b/>
          <w:color w:val="000000" w:themeColor="text1"/>
          <w:lang w:val="en-US"/>
        </w:rPr>
        <w:t>process</w:t>
      </w:r>
      <w:r w:rsidR="00F169CA">
        <w:rPr>
          <w:color w:val="000000" w:themeColor="text1"/>
          <w:lang w:val="en-US"/>
        </w:rPr>
        <w:t xml:space="preserve"> </w:t>
      </w:r>
      <w:r w:rsidRPr="001D22A8">
        <w:rPr>
          <w:color w:val="000000" w:themeColor="text1"/>
          <w:lang w:val="en-US"/>
        </w:rPr>
        <w:t>–</w:t>
      </w:r>
      <w:r w:rsidR="00F169CA">
        <w:rPr>
          <w:color w:val="000000" w:themeColor="text1"/>
          <w:lang w:val="en-US"/>
        </w:rPr>
        <w:t xml:space="preserve"> </w:t>
      </w:r>
      <w:r w:rsidR="00BD0CBC" w:rsidRPr="001D22A8">
        <w:rPr>
          <w:color w:val="000000" w:themeColor="text1"/>
          <w:lang w:val="en-US"/>
        </w:rPr>
        <w:t>the</w:t>
      </w:r>
      <w:r w:rsidR="00F169CA">
        <w:rPr>
          <w:color w:val="000000" w:themeColor="text1"/>
          <w:lang w:val="en-US"/>
        </w:rPr>
        <w:t xml:space="preserve"> </w:t>
      </w:r>
      <w:r w:rsidR="0055439E" w:rsidRPr="001D22A8">
        <w:rPr>
          <w:color w:val="000000" w:themeColor="text1"/>
          <w:lang w:val="en-US"/>
        </w:rPr>
        <w:t>processes</w:t>
      </w:r>
      <w:r w:rsidR="00F169CA">
        <w:rPr>
          <w:color w:val="000000" w:themeColor="text1"/>
          <w:lang w:val="en-US"/>
        </w:rPr>
        <w:t xml:space="preserve"> </w:t>
      </w:r>
      <w:r w:rsidR="0055439E" w:rsidRPr="001D22A8">
        <w:rPr>
          <w:color w:val="000000" w:themeColor="text1"/>
          <w:lang w:val="en-US"/>
        </w:rPr>
        <w:t>responsible</w:t>
      </w:r>
      <w:r w:rsidR="00F169CA">
        <w:rPr>
          <w:color w:val="000000" w:themeColor="text1"/>
          <w:lang w:val="en-US"/>
        </w:rPr>
        <w:t xml:space="preserve"> </w:t>
      </w:r>
      <w:r w:rsidR="0055439E" w:rsidRPr="001D22A8">
        <w:rPr>
          <w:color w:val="000000" w:themeColor="text1"/>
          <w:lang w:val="en-US"/>
        </w:rPr>
        <w:t>for</w:t>
      </w:r>
      <w:r w:rsidR="00F169CA">
        <w:rPr>
          <w:color w:val="000000" w:themeColor="text1"/>
          <w:lang w:val="en-US"/>
        </w:rPr>
        <w:t xml:space="preserve"> </w:t>
      </w:r>
      <w:r w:rsidR="00894C3A" w:rsidRPr="001D22A8">
        <w:rPr>
          <w:color w:val="000000" w:themeColor="text1"/>
          <w:lang w:val="en-US"/>
        </w:rPr>
        <w:t>the</w:t>
      </w:r>
      <w:r w:rsidR="00F169CA">
        <w:rPr>
          <w:color w:val="000000" w:themeColor="text1"/>
          <w:lang w:val="en-US"/>
        </w:rPr>
        <w:t xml:space="preserve"> </w:t>
      </w:r>
      <w:r w:rsidR="0055439E" w:rsidRPr="001D22A8">
        <w:rPr>
          <w:color w:val="000000" w:themeColor="text1"/>
          <w:lang w:val="en-US"/>
        </w:rPr>
        <w:t>functioning</w:t>
      </w:r>
      <w:r w:rsidR="00F169CA">
        <w:rPr>
          <w:color w:val="000000" w:themeColor="text1"/>
          <w:lang w:val="en-US"/>
        </w:rPr>
        <w:t xml:space="preserve"> </w:t>
      </w:r>
      <w:r w:rsidR="0055439E" w:rsidRPr="001D22A8">
        <w:rPr>
          <w:color w:val="000000" w:themeColor="text1"/>
          <w:lang w:val="en-US"/>
        </w:rPr>
        <w:t>and</w:t>
      </w:r>
      <w:r w:rsidR="00F169CA">
        <w:rPr>
          <w:color w:val="000000" w:themeColor="text1"/>
          <w:lang w:val="en-US"/>
        </w:rPr>
        <w:t xml:space="preserve"> </w:t>
      </w:r>
      <w:r w:rsidR="0055439E" w:rsidRPr="001D22A8">
        <w:rPr>
          <w:color w:val="000000" w:themeColor="text1"/>
          <w:lang w:val="en-US"/>
        </w:rPr>
        <w:t>dynamics</w:t>
      </w:r>
      <w:r w:rsidR="00F169CA">
        <w:rPr>
          <w:color w:val="000000" w:themeColor="text1"/>
          <w:lang w:val="en-US"/>
        </w:rPr>
        <w:t xml:space="preserve"> </w:t>
      </w:r>
      <w:r w:rsidR="0055439E" w:rsidRPr="001D22A8">
        <w:rPr>
          <w:color w:val="000000" w:themeColor="text1"/>
          <w:lang w:val="en-US"/>
        </w:rPr>
        <w:t>of</w:t>
      </w:r>
      <w:r w:rsidR="00F169CA">
        <w:rPr>
          <w:color w:val="000000" w:themeColor="text1"/>
          <w:lang w:val="en-US"/>
        </w:rPr>
        <w:t xml:space="preserve"> </w:t>
      </w:r>
      <w:r w:rsidR="0055439E" w:rsidRPr="001D22A8">
        <w:rPr>
          <w:color w:val="000000" w:themeColor="text1"/>
          <w:lang w:val="en-US"/>
        </w:rPr>
        <w:t>ecosystems</w:t>
      </w:r>
      <w:r w:rsidR="00F169CA">
        <w:rPr>
          <w:color w:val="000000" w:themeColor="text1"/>
          <w:lang w:val="en-US"/>
        </w:rPr>
        <w:t xml:space="preserve"> </w:t>
      </w:r>
      <w:r w:rsidR="00BD0CBC" w:rsidRPr="001D22A8">
        <w:rPr>
          <w:color w:val="000000" w:themeColor="text1"/>
          <w:lang w:val="en-US"/>
        </w:rPr>
        <w:t>i</w:t>
      </w:r>
      <w:r w:rsidR="0055439E" w:rsidRPr="001D22A8">
        <w:rPr>
          <w:color w:val="000000" w:themeColor="text1"/>
          <w:lang w:val="en-US"/>
        </w:rPr>
        <w:t>nclud</w:t>
      </w:r>
      <w:r w:rsidR="00BD0CBC" w:rsidRPr="001D22A8">
        <w:rPr>
          <w:color w:val="000000" w:themeColor="text1"/>
          <w:lang w:val="en-US"/>
        </w:rPr>
        <w:t>ing</w:t>
      </w:r>
      <w:r w:rsidR="00F169CA">
        <w:rPr>
          <w:color w:val="000000" w:themeColor="text1"/>
          <w:lang w:val="en-US"/>
        </w:rPr>
        <w:t xml:space="preserve"> </w:t>
      </w:r>
      <w:r w:rsidR="0055439E" w:rsidRPr="001D22A8">
        <w:rPr>
          <w:color w:val="000000" w:themeColor="text1"/>
          <w:lang w:val="en-US"/>
        </w:rPr>
        <w:t>biogeochemical</w:t>
      </w:r>
      <w:r w:rsidR="00F169CA">
        <w:rPr>
          <w:color w:val="000000" w:themeColor="text1"/>
          <w:lang w:val="en-US"/>
        </w:rPr>
        <w:t xml:space="preserve"> </w:t>
      </w:r>
      <w:r w:rsidR="0055439E" w:rsidRPr="001D22A8">
        <w:rPr>
          <w:color w:val="000000" w:themeColor="text1"/>
          <w:lang w:val="en-US"/>
        </w:rPr>
        <w:t>cycles,</w:t>
      </w:r>
      <w:r w:rsidR="00F169CA">
        <w:rPr>
          <w:color w:val="000000" w:themeColor="text1"/>
          <w:lang w:val="en-US"/>
        </w:rPr>
        <w:t xml:space="preserve"> </w:t>
      </w:r>
      <w:r w:rsidR="00450385" w:rsidRPr="001D22A8">
        <w:rPr>
          <w:color w:val="000000" w:themeColor="text1"/>
          <w:lang w:val="en-US"/>
        </w:rPr>
        <w:t>community</w:t>
      </w:r>
      <w:r w:rsidR="00F169CA">
        <w:rPr>
          <w:color w:val="000000" w:themeColor="text1"/>
          <w:lang w:val="en-US"/>
        </w:rPr>
        <w:t xml:space="preserve"> </w:t>
      </w:r>
      <w:r w:rsidR="00450385" w:rsidRPr="001D22A8">
        <w:rPr>
          <w:color w:val="000000" w:themeColor="text1"/>
          <w:lang w:val="en-US"/>
        </w:rPr>
        <w:t>assembly</w:t>
      </w:r>
      <w:r w:rsidR="00F169CA">
        <w:rPr>
          <w:color w:val="000000" w:themeColor="text1"/>
          <w:lang w:val="en-US"/>
        </w:rPr>
        <w:t xml:space="preserve"> </w:t>
      </w:r>
      <w:r w:rsidR="00450385" w:rsidRPr="001D22A8">
        <w:rPr>
          <w:color w:val="000000" w:themeColor="text1"/>
          <w:lang w:val="en-US"/>
        </w:rPr>
        <w:t>processes,</w:t>
      </w:r>
      <w:r w:rsidR="00F169CA">
        <w:rPr>
          <w:color w:val="000000" w:themeColor="text1"/>
          <w:lang w:val="en-US"/>
        </w:rPr>
        <w:t xml:space="preserve"> </w:t>
      </w:r>
      <w:r w:rsidR="00450385" w:rsidRPr="001D22A8">
        <w:rPr>
          <w:color w:val="000000" w:themeColor="text1"/>
          <w:lang w:val="en-US"/>
        </w:rPr>
        <w:t>interactions</w:t>
      </w:r>
      <w:r w:rsidR="00F169CA">
        <w:rPr>
          <w:color w:val="000000" w:themeColor="text1"/>
          <w:lang w:val="en-US"/>
        </w:rPr>
        <w:t xml:space="preserve"> </w:t>
      </w:r>
      <w:r w:rsidR="0055439E" w:rsidRPr="001D22A8">
        <w:rPr>
          <w:color w:val="000000" w:themeColor="text1"/>
          <w:lang w:val="en-US"/>
        </w:rPr>
        <w:t>between</w:t>
      </w:r>
      <w:r w:rsidR="00F169CA">
        <w:rPr>
          <w:color w:val="000000" w:themeColor="text1"/>
          <w:lang w:val="en-US"/>
        </w:rPr>
        <w:t xml:space="preserve"> </w:t>
      </w:r>
      <w:r w:rsidR="0055439E" w:rsidRPr="001D22A8">
        <w:rPr>
          <w:color w:val="000000" w:themeColor="text1"/>
          <w:lang w:val="en-US"/>
        </w:rPr>
        <w:t>organisms,</w:t>
      </w:r>
      <w:r w:rsidR="00F169CA">
        <w:rPr>
          <w:color w:val="000000" w:themeColor="text1"/>
          <w:lang w:val="en-US"/>
        </w:rPr>
        <w:t xml:space="preserve"> </w:t>
      </w:r>
      <w:r w:rsidR="00894C3A" w:rsidRPr="001D22A8">
        <w:rPr>
          <w:color w:val="000000" w:themeColor="text1"/>
          <w:lang w:val="en-US"/>
        </w:rPr>
        <w:t>and</w:t>
      </w:r>
      <w:r w:rsidR="00F169CA">
        <w:rPr>
          <w:color w:val="000000" w:themeColor="text1"/>
          <w:lang w:val="en-US"/>
        </w:rPr>
        <w:t xml:space="preserve"> </w:t>
      </w:r>
      <w:r w:rsidR="0055439E" w:rsidRPr="001D22A8">
        <w:rPr>
          <w:color w:val="000000" w:themeColor="text1"/>
          <w:lang w:val="en-US"/>
        </w:rPr>
        <w:t>climatic</w:t>
      </w:r>
      <w:r w:rsidR="00F169CA">
        <w:rPr>
          <w:color w:val="000000" w:themeColor="text1"/>
          <w:lang w:val="en-US"/>
        </w:rPr>
        <w:t xml:space="preserve"> </w:t>
      </w:r>
      <w:r w:rsidR="0055439E" w:rsidRPr="001D22A8">
        <w:rPr>
          <w:color w:val="000000" w:themeColor="text1"/>
          <w:lang w:val="en-US"/>
        </w:rPr>
        <w:t>processes</w:t>
      </w:r>
      <w:r w:rsidR="00F169CA">
        <w:rPr>
          <w:color w:val="000000" w:themeColor="text1"/>
          <w:lang w:val="en-US"/>
        </w:rPr>
        <w:t xml:space="preserve"> </w:t>
      </w:r>
      <w:r w:rsidR="00BA02BB" w:rsidRPr="001D22A8">
        <w:rPr>
          <w:color w:val="000000" w:themeColor="text1"/>
          <w:lang w:val="en-US"/>
        </w:rPr>
        <w:fldChar w:fldCharType="begin" w:fldLock="1"/>
      </w:r>
      <w:r w:rsidR="00770277">
        <w:rPr>
          <w:color w:val="000000" w:themeColor="text1"/>
          <w:lang w:val="en-US"/>
        </w:rPr>
        <w:instrText>ADDIN CSL_CITATION {"citationItems":[{"id":"ITEM-1","itemData":{"DOI":"10.1111/j.1442-8903.2009.00489.x","ISSN":"14427001","author":[{"dropping-particle":"","family":"Bennett","given":"Andrew F.","non-dropping-particle":"","parse-names":false,"suffix":""},{"dropping-particle":"","family":"Haslem","given":"Angie","non-dropping-particle":"","parse-names":false,"suffix":""},{"dropping-particle":"","family":"Cheal","given":"David C.","non-dropping-particle":"","parse-names":false,"suffix":""},{"dropping-particle":"","family":"Clarke","given":"Michael F.","non-dropping-particle":"","parse-names":false,"suffix":""},{"dropping-particle":"","family":"Jones","given":"Roger N.","non-dropping-particle":"","parse-names":false,"suffix":""},{"dropping-particle":"","family":"Koehn","given":"John D.","non-dropping-particle":"","parse-names":false,"suffix":""},{"dropping-particle":"","family":"Lake","given":"P. Sam","non-dropping-particle":"","parse-names":false,"suffix":""},{"dropping-particle":"","family":"Lumsden","given":"Linda F.","non-dropping-particle":"","parse-names":false,"suffix":""},{"dropping-particle":"","family":"Lunt","given":"Ian D.","non-dropping-particle":"","parse-names":false,"suffix":""},{"dropping-particle":"","family":"Mackey","given":"Brendan G.","non-dropping-particle":"","parse-names":false,"suffix":""},{"dropping-particle":"Mac","family":"Nally","given":"Ralph","non-dropping-particle":"","parse-names":false,"suffix":""},{"dropping-particle":"","family":"Menkhorst","given":"Peter W.","non-dropping-particle":"","parse-names":false,"suffix":""},{"dropping-particle":"","family":"New","given":"Tim R.","non-dropping-particle":"","parse-names":false,"suffix":""},{"dropping-particle":"","family":"Newell","given":"Graeme R.","non-dropping-particle":"","parse-names":false,"suffix":""},{"dropping-particle":"","family":"Oâ™Hara","given":"Tim","non-dropping-particle":"","parse-names":false,"suffix":""},{"dropping-particle":"","family":"Quinn","given":"Gerry P.","non-dropping-particle":"","parse-names":false,"suffix":""},{"dropping-particle":"","family":"Radford","given":"James Q.","non-dropping-particle":"","parse-names":false,"suffix":""},{"dropping-particle":"","family":"Robinson","given":"Doug","non-dropping-particle":"","parse-names":false,"suffix":""},{"dropping-particle":"","family":"Watson","given":"James E. M.","non-dropping-particle":"","parse-names":false,"suffix":""},{"dropping-particle":"","family":"Yen","given":"Alan L.","non-dropping-particle":"","parse-names":false,"suffix":""}],"container-title":"Ecological Management &amp; Restoration","id":"ITEM-1","issue":"3","issued":{"date-parts":[["2009","12","1"]]},"page":"192-199","publisher":"John Wiley &amp; Sons, Ltd (10.1111)","title":"Ecological processes: a key element in strategies for nature conservation","type":"article-journal","volume":"10"},"uris":["http://www.mendeley.com/documents/?uuid=b92d2d75-7517-3f2b-bbfc-454755d47153"]}],"mendeley":{"formattedCitation":"(Bennett &lt;i&gt;et al.&lt;/i&gt; 2009)","manualFormatting":"(see e.g. Bennett et al. 2009)","plainTextFormattedCitation":"(Bennett et al. 2009)","previouslyFormattedCitation":"(Bennett &lt;i&gt;et al.&lt;/i&gt; 2009)"},"properties":{"noteIndex":0},"schema":"https://github.com/citation-style-language/schema/raw/master/csl-citation.json"}</w:instrText>
      </w:r>
      <w:r w:rsidR="00BA02BB" w:rsidRPr="001D22A8">
        <w:rPr>
          <w:color w:val="000000" w:themeColor="text1"/>
          <w:lang w:val="en-US"/>
        </w:rPr>
        <w:fldChar w:fldCharType="separate"/>
      </w:r>
      <w:r w:rsidR="00BA02BB" w:rsidRPr="001D22A8">
        <w:rPr>
          <w:noProof/>
          <w:color w:val="000000" w:themeColor="text1"/>
          <w:lang w:val="en-US"/>
        </w:rPr>
        <w:t>(see</w:t>
      </w:r>
      <w:r w:rsidR="00F169CA">
        <w:rPr>
          <w:noProof/>
          <w:color w:val="000000" w:themeColor="text1"/>
          <w:lang w:val="en-US"/>
        </w:rPr>
        <w:t xml:space="preserve"> </w:t>
      </w:r>
      <w:r w:rsidR="00BA02BB" w:rsidRPr="001D22A8">
        <w:rPr>
          <w:i/>
          <w:noProof/>
          <w:color w:val="000000" w:themeColor="text1"/>
          <w:lang w:val="en-US"/>
        </w:rPr>
        <w:t>e.g.</w:t>
      </w:r>
      <w:r w:rsidR="00F169CA">
        <w:rPr>
          <w:noProof/>
          <w:color w:val="000000" w:themeColor="text1"/>
          <w:lang w:val="en-US"/>
        </w:rPr>
        <w:t xml:space="preserve"> </w:t>
      </w:r>
      <w:r w:rsidR="00BA02BB" w:rsidRPr="001D22A8">
        <w:rPr>
          <w:noProof/>
          <w:color w:val="000000" w:themeColor="text1"/>
          <w:lang w:val="en-US"/>
        </w:rPr>
        <w:t>Bennett</w:t>
      </w:r>
      <w:r w:rsidR="00F169CA">
        <w:rPr>
          <w:noProof/>
          <w:color w:val="000000" w:themeColor="text1"/>
          <w:lang w:val="en-US"/>
        </w:rPr>
        <w:t xml:space="preserve"> </w:t>
      </w:r>
      <w:r w:rsidR="00BA02BB" w:rsidRPr="001D22A8">
        <w:rPr>
          <w:i/>
          <w:noProof/>
          <w:color w:val="000000" w:themeColor="text1"/>
          <w:lang w:val="en-US"/>
        </w:rPr>
        <w:t>et</w:t>
      </w:r>
      <w:r w:rsidR="00F169CA">
        <w:rPr>
          <w:i/>
          <w:noProof/>
          <w:color w:val="000000" w:themeColor="text1"/>
          <w:lang w:val="en-US"/>
        </w:rPr>
        <w:t xml:space="preserve"> </w:t>
      </w:r>
      <w:r w:rsidR="00BA02BB" w:rsidRPr="001D22A8">
        <w:rPr>
          <w:i/>
          <w:noProof/>
          <w:color w:val="000000" w:themeColor="text1"/>
          <w:lang w:val="en-US"/>
        </w:rPr>
        <w:t>al.</w:t>
      </w:r>
      <w:r w:rsidR="00F169CA">
        <w:rPr>
          <w:noProof/>
          <w:color w:val="000000" w:themeColor="text1"/>
          <w:lang w:val="en-US"/>
        </w:rPr>
        <w:t xml:space="preserve"> </w:t>
      </w:r>
      <w:r w:rsidR="00BA02BB" w:rsidRPr="001D22A8">
        <w:rPr>
          <w:noProof/>
          <w:color w:val="000000" w:themeColor="text1"/>
          <w:lang w:val="en-US"/>
        </w:rPr>
        <w:t>2009)</w:t>
      </w:r>
      <w:r w:rsidR="00BA02BB" w:rsidRPr="001D22A8">
        <w:rPr>
          <w:color w:val="000000" w:themeColor="text1"/>
          <w:lang w:val="en-US"/>
        </w:rPr>
        <w:fldChar w:fldCharType="end"/>
      </w:r>
      <w:r w:rsidR="00450385" w:rsidRPr="001D22A8">
        <w:rPr>
          <w:color w:val="000000" w:themeColor="text1"/>
          <w:lang w:val="en-US"/>
        </w:rPr>
        <w:t>.</w:t>
      </w:r>
      <w:r w:rsidR="00F169CA">
        <w:rPr>
          <w:color w:val="000000" w:themeColor="text1"/>
          <w:lang w:val="en-US"/>
        </w:rPr>
        <w:t xml:space="preserve"> </w:t>
      </w:r>
    </w:p>
    <w:p w14:paraId="187758CD" w14:textId="4CA61D66" w:rsidR="00432BF3" w:rsidRPr="001D22A8" w:rsidRDefault="00432BF3" w:rsidP="00CC3775">
      <w:pPr>
        <w:ind w:left="720" w:hanging="720"/>
        <w:rPr>
          <w:b/>
          <w:color w:val="000000" w:themeColor="text1"/>
          <w:lang w:val="en-US"/>
        </w:rPr>
      </w:pPr>
      <w:r w:rsidRPr="001D22A8">
        <w:rPr>
          <w:b/>
          <w:color w:val="000000" w:themeColor="text1"/>
          <w:lang w:val="en-US"/>
        </w:rPr>
        <w:t>Ecosystem</w:t>
      </w:r>
      <w:r w:rsidR="00F169CA">
        <w:rPr>
          <w:b/>
          <w:color w:val="000000" w:themeColor="text1"/>
          <w:lang w:val="en-US"/>
        </w:rPr>
        <w:t xml:space="preserve"> </w:t>
      </w:r>
      <w:r w:rsidRPr="001D22A8">
        <w:rPr>
          <w:b/>
          <w:color w:val="000000" w:themeColor="text1"/>
          <w:lang w:val="en-US"/>
        </w:rPr>
        <w:t>services</w:t>
      </w:r>
      <w:r w:rsidR="00F169CA">
        <w:rPr>
          <w:color w:val="000000" w:themeColor="text1"/>
          <w:lang w:val="en-US"/>
        </w:rPr>
        <w:t xml:space="preserve"> </w:t>
      </w:r>
      <w:r w:rsidRPr="001D22A8">
        <w:rPr>
          <w:color w:val="000000" w:themeColor="text1"/>
          <w:lang w:val="en-US"/>
        </w:rPr>
        <w:t>–</w:t>
      </w:r>
      <w:r w:rsidR="00F169CA">
        <w:rPr>
          <w:color w:val="000000" w:themeColor="text1"/>
          <w:lang w:val="en-US"/>
        </w:rPr>
        <w:t xml:space="preserve"> </w:t>
      </w:r>
      <w:r w:rsidRPr="001D22A8">
        <w:rPr>
          <w:color w:val="000000" w:themeColor="text1"/>
          <w:lang w:val="en-US"/>
        </w:rPr>
        <w:t>any</w:t>
      </w:r>
      <w:r w:rsidR="00F169CA">
        <w:rPr>
          <w:color w:val="000000" w:themeColor="text1"/>
          <w:lang w:val="en-US"/>
        </w:rPr>
        <w:t xml:space="preserve"> </w:t>
      </w:r>
      <w:r w:rsidRPr="001D22A8">
        <w:rPr>
          <w:color w:val="000000" w:themeColor="text1"/>
          <w:lang w:val="en-US"/>
        </w:rPr>
        <w:t>direct</w:t>
      </w:r>
      <w:r w:rsidR="00F169CA">
        <w:rPr>
          <w:color w:val="000000" w:themeColor="text1"/>
          <w:lang w:val="en-US"/>
        </w:rPr>
        <w:t xml:space="preserve"> </w:t>
      </w:r>
      <w:r w:rsidRPr="001D22A8">
        <w:rPr>
          <w:color w:val="000000" w:themeColor="text1"/>
          <w:lang w:val="en-US"/>
        </w:rPr>
        <w:t>or</w:t>
      </w:r>
      <w:r w:rsidR="00F169CA">
        <w:rPr>
          <w:color w:val="000000" w:themeColor="text1"/>
          <w:lang w:val="en-US"/>
        </w:rPr>
        <w:t xml:space="preserve"> </w:t>
      </w:r>
      <w:r w:rsidRPr="001D22A8">
        <w:rPr>
          <w:color w:val="000000" w:themeColor="text1"/>
          <w:lang w:val="en-US"/>
        </w:rPr>
        <w:t>indirect</w:t>
      </w:r>
      <w:r w:rsidR="00F169CA">
        <w:rPr>
          <w:color w:val="000000" w:themeColor="text1"/>
          <w:lang w:val="en-US"/>
        </w:rPr>
        <w:t xml:space="preserve"> </w:t>
      </w:r>
      <w:r w:rsidRPr="001D22A8">
        <w:rPr>
          <w:color w:val="000000" w:themeColor="text1"/>
          <w:lang w:val="en-US"/>
        </w:rPr>
        <w:t>benefits</w:t>
      </w:r>
      <w:r w:rsidR="00F169CA">
        <w:rPr>
          <w:color w:val="000000" w:themeColor="text1"/>
          <w:lang w:val="en-US"/>
        </w:rPr>
        <w:t xml:space="preserve"> </w:t>
      </w:r>
      <w:r w:rsidRPr="001D22A8">
        <w:rPr>
          <w:color w:val="000000" w:themeColor="text1"/>
          <w:lang w:val="en-US"/>
        </w:rPr>
        <w:t>that</w:t>
      </w:r>
      <w:r w:rsidR="00F169CA">
        <w:rPr>
          <w:color w:val="000000" w:themeColor="text1"/>
          <w:lang w:val="en-US"/>
        </w:rPr>
        <w:t xml:space="preserve"> </w:t>
      </w:r>
      <w:r w:rsidRPr="001D22A8">
        <w:rPr>
          <w:color w:val="000000" w:themeColor="text1"/>
          <w:lang w:val="en-US"/>
        </w:rPr>
        <w:t>humans</w:t>
      </w:r>
      <w:r w:rsidR="00F169CA">
        <w:rPr>
          <w:color w:val="000000" w:themeColor="text1"/>
          <w:lang w:val="en-US"/>
        </w:rPr>
        <w:t xml:space="preserve"> </w:t>
      </w:r>
      <w:r w:rsidRPr="001D22A8">
        <w:rPr>
          <w:color w:val="000000" w:themeColor="text1"/>
          <w:lang w:val="en-US"/>
        </w:rPr>
        <w:t>can</w:t>
      </w:r>
      <w:r w:rsidR="00F169CA">
        <w:rPr>
          <w:color w:val="000000" w:themeColor="text1"/>
          <w:lang w:val="en-US"/>
        </w:rPr>
        <w:t xml:space="preserve"> </w:t>
      </w:r>
      <w:r w:rsidRPr="001D22A8">
        <w:rPr>
          <w:color w:val="000000" w:themeColor="text1"/>
          <w:lang w:val="en-US"/>
        </w:rPr>
        <w:t>draw</w:t>
      </w:r>
      <w:r w:rsidR="00F169CA">
        <w:rPr>
          <w:color w:val="000000" w:themeColor="text1"/>
          <w:lang w:val="en-US"/>
        </w:rPr>
        <w:t xml:space="preserve"> </w:t>
      </w:r>
      <w:r w:rsidRPr="001D22A8">
        <w:rPr>
          <w:color w:val="000000" w:themeColor="text1"/>
          <w:lang w:val="en-US"/>
        </w:rPr>
        <w:t>from</w:t>
      </w:r>
      <w:r w:rsidR="00F169CA">
        <w:rPr>
          <w:color w:val="000000" w:themeColor="text1"/>
          <w:lang w:val="en-US"/>
        </w:rPr>
        <w:t xml:space="preserve"> </w:t>
      </w:r>
      <w:r w:rsidRPr="001D22A8">
        <w:rPr>
          <w:color w:val="000000" w:themeColor="text1"/>
          <w:lang w:val="en-US"/>
        </w:rPr>
        <w:t>an</w:t>
      </w:r>
      <w:r w:rsidR="00F169CA">
        <w:rPr>
          <w:color w:val="000000" w:themeColor="text1"/>
          <w:lang w:val="en-US"/>
        </w:rPr>
        <w:t xml:space="preserve"> </w:t>
      </w:r>
      <w:r w:rsidRPr="001D22A8">
        <w:rPr>
          <w:color w:val="000000" w:themeColor="text1"/>
          <w:lang w:val="en-US"/>
        </w:rPr>
        <w:t>ecosystem</w:t>
      </w:r>
      <w:r w:rsidR="00B26C26" w:rsidRPr="001D22A8">
        <w:rPr>
          <w:color w:val="000000" w:themeColor="text1"/>
          <w:lang w:val="en-US"/>
        </w:rPr>
        <w:t>;</w:t>
      </w:r>
      <w:r w:rsidR="00F169CA">
        <w:rPr>
          <w:color w:val="000000" w:themeColor="text1"/>
          <w:lang w:val="en-US"/>
        </w:rPr>
        <w:t xml:space="preserve"> </w:t>
      </w:r>
      <w:r w:rsidR="00B26C26" w:rsidRPr="001D22A8">
        <w:rPr>
          <w:color w:val="000000" w:themeColor="text1"/>
          <w:lang w:val="en-US"/>
        </w:rPr>
        <w:t>they</w:t>
      </w:r>
      <w:r w:rsidR="00F169CA">
        <w:rPr>
          <w:color w:val="000000" w:themeColor="text1"/>
          <w:lang w:val="en-US"/>
        </w:rPr>
        <w:t xml:space="preserve"> </w:t>
      </w:r>
      <w:r w:rsidR="00B26C26" w:rsidRPr="001D22A8">
        <w:rPr>
          <w:color w:val="000000" w:themeColor="text1"/>
          <w:lang w:val="en-US"/>
        </w:rPr>
        <w:t>include</w:t>
      </w:r>
      <w:r w:rsidR="00F169CA">
        <w:rPr>
          <w:color w:val="000000" w:themeColor="text1"/>
          <w:lang w:val="en-US"/>
        </w:rPr>
        <w:t xml:space="preserve"> </w:t>
      </w:r>
      <w:r w:rsidRPr="001D22A8">
        <w:rPr>
          <w:color w:val="000000" w:themeColor="text1"/>
          <w:lang w:val="en-US"/>
        </w:rPr>
        <w:t>provisioning</w:t>
      </w:r>
      <w:r w:rsidR="00F169CA">
        <w:rPr>
          <w:color w:val="000000" w:themeColor="text1"/>
          <w:lang w:val="en-US"/>
        </w:rPr>
        <w:t xml:space="preserve"> </w:t>
      </w:r>
      <w:r w:rsidRPr="001D22A8">
        <w:rPr>
          <w:color w:val="000000" w:themeColor="text1"/>
          <w:lang w:val="en-US"/>
        </w:rPr>
        <w:t>services</w:t>
      </w:r>
      <w:r w:rsidR="00F169CA">
        <w:rPr>
          <w:color w:val="000000" w:themeColor="text1"/>
          <w:lang w:val="en-US"/>
        </w:rPr>
        <w:t xml:space="preserve"> </w:t>
      </w:r>
      <w:r w:rsidRPr="001D22A8">
        <w:rPr>
          <w:color w:val="000000" w:themeColor="text1"/>
          <w:lang w:val="en-US"/>
        </w:rPr>
        <w:t>(</w:t>
      </w:r>
      <w:r w:rsidRPr="001D22A8">
        <w:rPr>
          <w:i/>
          <w:color w:val="000000" w:themeColor="text1"/>
          <w:lang w:val="en-US"/>
        </w:rPr>
        <w:t>e.g</w:t>
      </w:r>
      <w:r w:rsidRPr="001D22A8">
        <w:rPr>
          <w:color w:val="000000" w:themeColor="text1"/>
          <w:lang w:val="en-US"/>
        </w:rPr>
        <w:t>.</w:t>
      </w:r>
      <w:r w:rsidR="00F169CA">
        <w:rPr>
          <w:color w:val="000000" w:themeColor="text1"/>
          <w:lang w:val="en-US"/>
        </w:rPr>
        <w:t xml:space="preserve"> </w:t>
      </w:r>
      <w:r w:rsidRPr="001D22A8">
        <w:rPr>
          <w:color w:val="000000" w:themeColor="text1"/>
          <w:lang w:val="en-US"/>
        </w:rPr>
        <w:t>food)</w:t>
      </w:r>
      <w:r w:rsidR="00D879C1" w:rsidRPr="001D22A8">
        <w:rPr>
          <w:color w:val="000000" w:themeColor="text1"/>
          <w:lang w:val="en-US"/>
        </w:rPr>
        <w:t>,</w:t>
      </w:r>
      <w:r w:rsidR="00F169CA">
        <w:rPr>
          <w:color w:val="000000" w:themeColor="text1"/>
          <w:lang w:val="en-US"/>
        </w:rPr>
        <w:t xml:space="preserve"> </w:t>
      </w:r>
      <w:r w:rsidRPr="001D22A8">
        <w:rPr>
          <w:color w:val="000000" w:themeColor="text1"/>
          <w:lang w:val="en-US"/>
        </w:rPr>
        <w:t>regulating</w:t>
      </w:r>
      <w:r w:rsidR="00F169CA">
        <w:rPr>
          <w:color w:val="000000" w:themeColor="text1"/>
          <w:lang w:val="en-US"/>
        </w:rPr>
        <w:t xml:space="preserve"> </w:t>
      </w:r>
      <w:r w:rsidRPr="001D22A8">
        <w:rPr>
          <w:color w:val="000000" w:themeColor="text1"/>
          <w:lang w:val="en-US"/>
        </w:rPr>
        <w:t>services</w:t>
      </w:r>
      <w:r w:rsidR="00F169CA">
        <w:rPr>
          <w:color w:val="000000" w:themeColor="text1"/>
          <w:lang w:val="en-US"/>
        </w:rPr>
        <w:t xml:space="preserve"> </w:t>
      </w:r>
      <w:r w:rsidRPr="001D22A8">
        <w:rPr>
          <w:color w:val="000000" w:themeColor="text1"/>
          <w:lang w:val="en-US"/>
        </w:rPr>
        <w:t>(</w:t>
      </w:r>
      <w:r w:rsidRPr="001D22A8">
        <w:rPr>
          <w:i/>
          <w:color w:val="000000" w:themeColor="text1"/>
          <w:lang w:val="en-US"/>
        </w:rPr>
        <w:t>e.g</w:t>
      </w:r>
      <w:r w:rsidRPr="001D22A8">
        <w:rPr>
          <w:color w:val="000000" w:themeColor="text1"/>
          <w:lang w:val="en-US"/>
        </w:rPr>
        <w:t>.</w:t>
      </w:r>
      <w:r w:rsidR="00F169CA">
        <w:rPr>
          <w:color w:val="000000" w:themeColor="text1"/>
          <w:lang w:val="en-US"/>
        </w:rPr>
        <w:t xml:space="preserve"> </w:t>
      </w:r>
      <w:r w:rsidRPr="001D22A8">
        <w:rPr>
          <w:color w:val="000000" w:themeColor="text1"/>
          <w:lang w:val="en-US"/>
        </w:rPr>
        <w:t>climate),</w:t>
      </w:r>
      <w:r w:rsidR="00F169CA">
        <w:rPr>
          <w:color w:val="000000" w:themeColor="text1"/>
          <w:lang w:val="en-US"/>
        </w:rPr>
        <w:t xml:space="preserve"> </w:t>
      </w:r>
      <w:r w:rsidRPr="001D22A8">
        <w:rPr>
          <w:color w:val="000000" w:themeColor="text1"/>
          <w:lang w:val="en-US"/>
        </w:rPr>
        <w:t>cultural</w:t>
      </w:r>
      <w:r w:rsidR="00F169CA">
        <w:rPr>
          <w:color w:val="000000" w:themeColor="text1"/>
          <w:lang w:val="en-US"/>
        </w:rPr>
        <w:t xml:space="preserve"> </w:t>
      </w:r>
      <w:r w:rsidRPr="001D22A8">
        <w:rPr>
          <w:color w:val="000000" w:themeColor="text1"/>
          <w:lang w:val="en-US"/>
        </w:rPr>
        <w:t>services</w:t>
      </w:r>
      <w:r w:rsidR="00F169CA">
        <w:rPr>
          <w:color w:val="000000" w:themeColor="text1"/>
          <w:lang w:val="en-US"/>
        </w:rPr>
        <w:t xml:space="preserve"> </w:t>
      </w:r>
      <w:r w:rsidRPr="001D22A8">
        <w:rPr>
          <w:color w:val="000000" w:themeColor="text1"/>
          <w:lang w:val="en-US"/>
        </w:rPr>
        <w:t>(</w:t>
      </w:r>
      <w:r w:rsidRPr="001D22A8">
        <w:rPr>
          <w:i/>
          <w:color w:val="000000" w:themeColor="text1"/>
          <w:lang w:val="en-US"/>
        </w:rPr>
        <w:t>e.g.</w:t>
      </w:r>
      <w:r w:rsidR="00F169CA">
        <w:rPr>
          <w:color w:val="000000" w:themeColor="text1"/>
          <w:lang w:val="en-US"/>
        </w:rPr>
        <w:t xml:space="preserve"> </w:t>
      </w:r>
      <w:r w:rsidRPr="001D22A8">
        <w:rPr>
          <w:color w:val="000000" w:themeColor="text1"/>
          <w:lang w:val="en-US"/>
        </w:rPr>
        <w:t>recreation),</w:t>
      </w:r>
      <w:r w:rsidR="00F169CA">
        <w:rPr>
          <w:color w:val="000000" w:themeColor="text1"/>
          <w:lang w:val="en-US"/>
        </w:rPr>
        <w:t xml:space="preserve"> </w:t>
      </w:r>
      <w:r w:rsidRPr="001D22A8">
        <w:rPr>
          <w:color w:val="000000" w:themeColor="text1"/>
          <w:lang w:val="en-US"/>
        </w:rPr>
        <w:t>and</w:t>
      </w:r>
      <w:r w:rsidR="00F169CA">
        <w:rPr>
          <w:color w:val="000000" w:themeColor="text1"/>
          <w:lang w:val="en-US"/>
        </w:rPr>
        <w:t xml:space="preserve"> </w:t>
      </w:r>
      <w:r w:rsidRPr="001D22A8">
        <w:rPr>
          <w:color w:val="000000" w:themeColor="text1"/>
          <w:lang w:val="en-US"/>
        </w:rPr>
        <w:t>supporting</w:t>
      </w:r>
      <w:r w:rsidR="00F169CA">
        <w:rPr>
          <w:color w:val="000000" w:themeColor="text1"/>
          <w:lang w:val="en-US"/>
        </w:rPr>
        <w:t xml:space="preserve"> </w:t>
      </w:r>
      <w:r w:rsidRPr="001D22A8">
        <w:rPr>
          <w:color w:val="000000" w:themeColor="text1"/>
          <w:lang w:val="en-US"/>
        </w:rPr>
        <w:t>services</w:t>
      </w:r>
      <w:r w:rsidR="00F169CA">
        <w:rPr>
          <w:color w:val="000000" w:themeColor="text1"/>
          <w:lang w:val="en-US"/>
        </w:rPr>
        <w:t xml:space="preserve"> </w:t>
      </w:r>
      <w:r w:rsidRPr="001D22A8">
        <w:rPr>
          <w:color w:val="000000" w:themeColor="text1"/>
          <w:lang w:val="en-US"/>
        </w:rPr>
        <w:t>(</w:t>
      </w:r>
      <w:r w:rsidRPr="001D22A8">
        <w:rPr>
          <w:i/>
          <w:color w:val="000000" w:themeColor="text1"/>
          <w:lang w:val="en-US"/>
        </w:rPr>
        <w:t>e.g</w:t>
      </w:r>
      <w:r w:rsidRPr="001D22A8">
        <w:rPr>
          <w:color w:val="000000" w:themeColor="text1"/>
          <w:lang w:val="en-US"/>
        </w:rPr>
        <w:t>.</w:t>
      </w:r>
      <w:r w:rsidR="00F169CA">
        <w:rPr>
          <w:color w:val="000000" w:themeColor="text1"/>
          <w:lang w:val="en-US"/>
        </w:rPr>
        <w:t xml:space="preserve"> </w:t>
      </w:r>
      <w:r w:rsidRPr="001D22A8">
        <w:rPr>
          <w:color w:val="000000" w:themeColor="text1"/>
          <w:lang w:val="en-US"/>
        </w:rPr>
        <w:t>habitat</w:t>
      </w:r>
      <w:r w:rsidR="00F169CA">
        <w:rPr>
          <w:color w:val="000000" w:themeColor="text1"/>
          <w:lang w:val="en-US"/>
        </w:rPr>
        <w:t xml:space="preserve"> </w:t>
      </w:r>
      <w:r w:rsidRPr="001D22A8">
        <w:rPr>
          <w:color w:val="000000" w:themeColor="text1"/>
          <w:lang w:val="en-US"/>
        </w:rPr>
        <w:t>formation)</w:t>
      </w:r>
      <w:r w:rsidR="00F169CA">
        <w:rPr>
          <w:color w:val="000000" w:themeColor="text1"/>
          <w:lang w:val="en-US"/>
        </w:rPr>
        <w:t xml:space="preserve"> </w:t>
      </w:r>
      <w:r w:rsidR="007A02F9" w:rsidRPr="001D22A8">
        <w:rPr>
          <w:color w:val="000000" w:themeColor="text1"/>
          <w:lang w:val="en-US"/>
        </w:rPr>
        <w:fldChar w:fldCharType="begin" w:fldLock="1"/>
      </w:r>
      <w:r w:rsidR="004A6CB7">
        <w:rPr>
          <w:color w:val="000000" w:themeColor="text1"/>
          <w:lang w:val="en-US"/>
        </w:rPr>
        <w:instrText>ADDIN CSL_CITATION {"citationItems":[{"id":"ITEM-1","itemData":{"author":[{"dropping-particle":"","family":"Millennium Ecosystem Assessment Panel","given":"The","non-dropping-particle":"","parse-names":false,"suffix":""}],"id":"ITEM-1","issued":{"date-parts":[["2005"]]},"number-of-pages":"1-155","publisher":"Island press","publisher-place":"Washington, USA","title":"Ecosystems and human well-being : synthesis / Millennium Ecosystem Assessment.","type":"book"},"uris":["http://www.mendeley.com/documents/?uuid=34768eec-994a-49eb-bbfc-dd885d2bc624"]}],"mendeley":{"formattedCitation":"(Millennium Ecosystem Assessment Panel 2005)","plainTextFormattedCitation":"(Millennium Ecosystem Assessment Panel 2005)","previouslyFormattedCitation":"(Millennium Ecosystem Assessment Panel 2005)"},"properties":{"noteIndex":0},"schema":"https://github.com/citation-style-language/schema/raw/master/csl-citation.json"}</w:instrText>
      </w:r>
      <w:r w:rsidR="007A02F9" w:rsidRPr="001D22A8">
        <w:rPr>
          <w:color w:val="000000" w:themeColor="text1"/>
          <w:lang w:val="en-US"/>
        </w:rPr>
        <w:fldChar w:fldCharType="separate"/>
      </w:r>
      <w:r w:rsidR="007A02F9" w:rsidRPr="001D22A8">
        <w:rPr>
          <w:noProof/>
          <w:color w:val="000000" w:themeColor="text1"/>
          <w:lang w:val="en-US"/>
        </w:rPr>
        <w:t>(Millennium</w:t>
      </w:r>
      <w:r w:rsidR="00F169CA">
        <w:rPr>
          <w:noProof/>
          <w:color w:val="000000" w:themeColor="text1"/>
          <w:lang w:val="en-US"/>
        </w:rPr>
        <w:t xml:space="preserve"> </w:t>
      </w:r>
      <w:r w:rsidR="007A02F9" w:rsidRPr="001D22A8">
        <w:rPr>
          <w:noProof/>
          <w:color w:val="000000" w:themeColor="text1"/>
          <w:lang w:val="en-US"/>
        </w:rPr>
        <w:t>Ecosystem</w:t>
      </w:r>
      <w:r w:rsidR="00F169CA">
        <w:rPr>
          <w:noProof/>
          <w:color w:val="000000" w:themeColor="text1"/>
          <w:lang w:val="en-US"/>
        </w:rPr>
        <w:t xml:space="preserve"> </w:t>
      </w:r>
      <w:r w:rsidR="007A02F9" w:rsidRPr="001D22A8">
        <w:rPr>
          <w:noProof/>
          <w:color w:val="000000" w:themeColor="text1"/>
          <w:lang w:val="en-US"/>
        </w:rPr>
        <w:t>Assessment</w:t>
      </w:r>
      <w:r w:rsidR="00F169CA">
        <w:rPr>
          <w:noProof/>
          <w:color w:val="000000" w:themeColor="text1"/>
          <w:lang w:val="en-US"/>
        </w:rPr>
        <w:t xml:space="preserve"> </w:t>
      </w:r>
      <w:r w:rsidR="007A02F9" w:rsidRPr="001D22A8">
        <w:rPr>
          <w:noProof/>
          <w:color w:val="000000" w:themeColor="text1"/>
          <w:lang w:val="en-US"/>
        </w:rPr>
        <w:t>Panel</w:t>
      </w:r>
      <w:r w:rsidR="00F169CA">
        <w:rPr>
          <w:noProof/>
          <w:color w:val="000000" w:themeColor="text1"/>
          <w:lang w:val="en-US"/>
        </w:rPr>
        <w:t xml:space="preserve"> </w:t>
      </w:r>
      <w:r w:rsidR="007A02F9" w:rsidRPr="001D22A8">
        <w:rPr>
          <w:noProof/>
          <w:color w:val="000000" w:themeColor="text1"/>
          <w:lang w:val="en-US"/>
        </w:rPr>
        <w:t>2005)</w:t>
      </w:r>
      <w:r w:rsidR="007A02F9" w:rsidRPr="001D22A8">
        <w:rPr>
          <w:color w:val="000000" w:themeColor="text1"/>
          <w:lang w:val="en-US"/>
        </w:rPr>
        <w:fldChar w:fldCharType="end"/>
      </w:r>
      <w:r w:rsidRPr="001D22A8">
        <w:rPr>
          <w:color w:val="000000" w:themeColor="text1"/>
          <w:lang w:val="en-US"/>
        </w:rPr>
        <w:t>.</w:t>
      </w:r>
    </w:p>
    <w:p w14:paraId="3905A5AB" w14:textId="0DC80BEA" w:rsidR="00FE601E" w:rsidRPr="001D22A8" w:rsidRDefault="00FE601E" w:rsidP="00CC3775">
      <w:pPr>
        <w:ind w:left="720" w:hanging="720"/>
        <w:rPr>
          <w:b/>
          <w:color w:val="000000" w:themeColor="text1"/>
          <w:lang w:val="en-US"/>
        </w:rPr>
      </w:pPr>
      <w:proofErr w:type="spellStart"/>
      <w:r w:rsidRPr="001D22A8">
        <w:rPr>
          <w:b/>
          <w:color w:val="000000" w:themeColor="text1"/>
          <w:lang w:val="en-US"/>
        </w:rPr>
        <w:t>Ectosymbiosis</w:t>
      </w:r>
      <w:proofErr w:type="spellEnd"/>
      <w:r w:rsidR="00F169CA">
        <w:rPr>
          <w:b/>
          <w:color w:val="000000" w:themeColor="text1"/>
          <w:lang w:val="en-US"/>
        </w:rPr>
        <w:t xml:space="preserve"> </w:t>
      </w:r>
      <w:r w:rsidRPr="001D22A8">
        <w:rPr>
          <w:color w:val="000000" w:themeColor="text1"/>
          <w:lang w:val="en-US"/>
        </w:rPr>
        <w:t>–</w:t>
      </w:r>
      <w:r w:rsidR="00F169CA">
        <w:rPr>
          <w:color w:val="000000" w:themeColor="text1"/>
          <w:lang w:val="en-US"/>
        </w:rPr>
        <w:t xml:space="preserve"> </w:t>
      </w:r>
      <w:r w:rsidR="00DD1B36" w:rsidRPr="001D22A8">
        <w:rPr>
          <w:color w:val="000000" w:themeColor="text1"/>
          <w:lang w:val="en-US"/>
        </w:rPr>
        <w:t>a</w:t>
      </w:r>
      <w:r w:rsidR="00F169CA">
        <w:rPr>
          <w:color w:val="000000" w:themeColor="text1"/>
          <w:lang w:val="en-US"/>
        </w:rPr>
        <w:t xml:space="preserve"> </w:t>
      </w:r>
      <w:r w:rsidR="00DD1B36" w:rsidRPr="001D22A8">
        <w:rPr>
          <w:color w:val="000000" w:themeColor="text1"/>
          <w:lang w:val="en-US"/>
        </w:rPr>
        <w:t>symbiotic</w:t>
      </w:r>
      <w:r w:rsidR="00F169CA">
        <w:rPr>
          <w:color w:val="000000" w:themeColor="text1"/>
          <w:lang w:val="en-US"/>
        </w:rPr>
        <w:t xml:space="preserve"> </w:t>
      </w:r>
      <w:r w:rsidR="00DD1B36" w:rsidRPr="001D22A8">
        <w:rPr>
          <w:color w:val="000000" w:themeColor="text1"/>
          <w:lang w:val="en-US"/>
        </w:rPr>
        <w:t>relationship</w:t>
      </w:r>
      <w:r w:rsidR="00F169CA">
        <w:rPr>
          <w:color w:val="000000" w:themeColor="text1"/>
          <w:lang w:val="en-US"/>
        </w:rPr>
        <w:t xml:space="preserve"> </w:t>
      </w:r>
      <w:r w:rsidR="00DD1B36" w:rsidRPr="001D22A8">
        <w:rPr>
          <w:color w:val="000000" w:themeColor="text1"/>
          <w:lang w:val="en-US"/>
        </w:rPr>
        <w:t>in</w:t>
      </w:r>
      <w:r w:rsidR="00F169CA">
        <w:rPr>
          <w:color w:val="000000" w:themeColor="text1"/>
          <w:lang w:val="en-US"/>
        </w:rPr>
        <w:t xml:space="preserve"> </w:t>
      </w:r>
      <w:r w:rsidR="00DD1B36" w:rsidRPr="001D22A8">
        <w:rPr>
          <w:color w:val="000000" w:themeColor="text1"/>
          <w:lang w:val="en-US"/>
        </w:rPr>
        <w:t>which</w:t>
      </w:r>
      <w:r w:rsidR="00F169CA">
        <w:rPr>
          <w:color w:val="000000" w:themeColor="text1"/>
          <w:lang w:val="en-US"/>
        </w:rPr>
        <w:t xml:space="preserve"> </w:t>
      </w:r>
      <w:r w:rsidR="00DD1B36" w:rsidRPr="001D22A8">
        <w:rPr>
          <w:color w:val="000000" w:themeColor="text1"/>
          <w:lang w:val="en-US"/>
        </w:rPr>
        <w:t>symbiont</w:t>
      </w:r>
      <w:r w:rsidR="00BB0B3F" w:rsidRPr="001D22A8">
        <w:rPr>
          <w:color w:val="000000" w:themeColor="text1"/>
          <w:lang w:val="en-US"/>
        </w:rPr>
        <w:t>s</w:t>
      </w:r>
      <w:r w:rsidR="00F169CA">
        <w:rPr>
          <w:color w:val="000000" w:themeColor="text1"/>
          <w:lang w:val="en-US"/>
        </w:rPr>
        <w:t xml:space="preserve"> </w:t>
      </w:r>
      <w:r w:rsidR="00B67DB0" w:rsidRPr="001D22A8">
        <w:rPr>
          <w:color w:val="000000" w:themeColor="text1"/>
          <w:lang w:val="en-US"/>
        </w:rPr>
        <w:t>live</w:t>
      </w:r>
      <w:r w:rsidR="00F169CA">
        <w:rPr>
          <w:color w:val="000000" w:themeColor="text1"/>
          <w:lang w:val="en-US"/>
        </w:rPr>
        <w:t xml:space="preserve"> </w:t>
      </w:r>
      <w:r w:rsidR="00DD1B36" w:rsidRPr="001D22A8">
        <w:rPr>
          <w:color w:val="000000" w:themeColor="text1"/>
          <w:lang w:val="en-US"/>
        </w:rPr>
        <w:t>on</w:t>
      </w:r>
      <w:r w:rsidR="00F169CA">
        <w:rPr>
          <w:color w:val="000000" w:themeColor="text1"/>
          <w:lang w:val="en-US"/>
        </w:rPr>
        <w:t xml:space="preserve"> </w:t>
      </w:r>
      <w:r w:rsidR="00DD1B36" w:rsidRPr="001D22A8">
        <w:rPr>
          <w:color w:val="000000" w:themeColor="text1"/>
          <w:lang w:val="en-US"/>
        </w:rPr>
        <w:t>the</w:t>
      </w:r>
      <w:r w:rsidR="00F169CA">
        <w:rPr>
          <w:color w:val="000000" w:themeColor="text1"/>
          <w:lang w:val="en-US"/>
        </w:rPr>
        <w:t xml:space="preserve"> </w:t>
      </w:r>
      <w:r w:rsidR="00DD1B36" w:rsidRPr="001D22A8">
        <w:rPr>
          <w:color w:val="000000" w:themeColor="text1"/>
          <w:lang w:val="en-US"/>
        </w:rPr>
        <w:t>surface</w:t>
      </w:r>
      <w:r w:rsidR="00F169CA">
        <w:rPr>
          <w:color w:val="000000" w:themeColor="text1"/>
          <w:lang w:val="en-US"/>
        </w:rPr>
        <w:t xml:space="preserve"> </w:t>
      </w:r>
      <w:r w:rsidR="00DD1B36" w:rsidRPr="001D22A8">
        <w:rPr>
          <w:color w:val="000000" w:themeColor="text1"/>
          <w:lang w:val="en-US"/>
        </w:rPr>
        <w:t>of</w:t>
      </w:r>
      <w:r w:rsidR="00F169CA">
        <w:rPr>
          <w:color w:val="000000" w:themeColor="text1"/>
          <w:lang w:val="en-US"/>
        </w:rPr>
        <w:t xml:space="preserve"> </w:t>
      </w:r>
      <w:r w:rsidR="00DD1B36" w:rsidRPr="001D22A8">
        <w:rPr>
          <w:color w:val="000000" w:themeColor="text1"/>
          <w:lang w:val="en-US"/>
        </w:rPr>
        <w:t>a</w:t>
      </w:r>
      <w:r w:rsidR="00F169CA">
        <w:rPr>
          <w:color w:val="000000" w:themeColor="text1"/>
          <w:lang w:val="en-US"/>
        </w:rPr>
        <w:t xml:space="preserve"> </w:t>
      </w:r>
      <w:r w:rsidR="00DD1B36" w:rsidRPr="001D22A8">
        <w:rPr>
          <w:color w:val="000000" w:themeColor="text1"/>
          <w:lang w:val="en-US"/>
        </w:rPr>
        <w:t>host</w:t>
      </w:r>
      <w:r w:rsidR="008C6D59" w:rsidRPr="001D22A8">
        <w:rPr>
          <w:color w:val="000000" w:themeColor="text1"/>
          <w:lang w:val="en-US"/>
        </w:rPr>
        <w:t>.</w:t>
      </w:r>
      <w:r w:rsidR="00F169CA">
        <w:rPr>
          <w:color w:val="000000" w:themeColor="text1"/>
          <w:lang w:val="en-US"/>
        </w:rPr>
        <w:t xml:space="preserve"> </w:t>
      </w:r>
      <w:r w:rsidR="001656EA" w:rsidRPr="001D22A8">
        <w:rPr>
          <w:color w:val="000000" w:themeColor="text1"/>
          <w:lang w:val="en-US"/>
        </w:rPr>
        <w:t>T</w:t>
      </w:r>
      <w:r w:rsidR="008C6D59" w:rsidRPr="001D22A8">
        <w:rPr>
          <w:color w:val="000000" w:themeColor="text1"/>
          <w:lang w:val="en-US"/>
        </w:rPr>
        <w:t>his</w:t>
      </w:r>
      <w:r w:rsidR="00F169CA">
        <w:rPr>
          <w:color w:val="000000" w:themeColor="text1"/>
          <w:lang w:val="en-US"/>
        </w:rPr>
        <w:t xml:space="preserve"> </w:t>
      </w:r>
      <w:r w:rsidR="008C6D59" w:rsidRPr="001D22A8">
        <w:rPr>
          <w:color w:val="000000" w:themeColor="text1"/>
          <w:lang w:val="en-US"/>
        </w:rPr>
        <w:t>includes</w:t>
      </w:r>
      <w:r w:rsidR="00316F50" w:rsidRPr="001D22A8">
        <w:rPr>
          <w:color w:val="000000" w:themeColor="text1"/>
          <w:lang w:val="en-US"/>
        </w:rPr>
        <w:t>,</w:t>
      </w:r>
      <w:r w:rsidR="00F169CA">
        <w:rPr>
          <w:color w:val="000000" w:themeColor="text1"/>
          <w:lang w:val="en-US"/>
        </w:rPr>
        <w:t xml:space="preserve"> </w:t>
      </w:r>
      <w:r w:rsidR="0060312A" w:rsidRPr="001D22A8">
        <w:rPr>
          <w:color w:val="000000" w:themeColor="text1"/>
          <w:lang w:val="en-US"/>
        </w:rPr>
        <w:t>for</w:t>
      </w:r>
      <w:r w:rsidR="00F169CA">
        <w:rPr>
          <w:color w:val="000000" w:themeColor="text1"/>
          <w:lang w:val="en-US"/>
        </w:rPr>
        <w:t xml:space="preserve"> </w:t>
      </w:r>
      <w:r w:rsidR="0060312A" w:rsidRPr="001D22A8">
        <w:rPr>
          <w:color w:val="000000" w:themeColor="text1"/>
          <w:lang w:val="en-US"/>
        </w:rPr>
        <w:t>instance,</w:t>
      </w:r>
      <w:r w:rsidR="00F169CA">
        <w:rPr>
          <w:color w:val="000000" w:themeColor="text1"/>
          <w:lang w:val="en-US"/>
        </w:rPr>
        <w:t xml:space="preserve"> </w:t>
      </w:r>
      <w:r w:rsidR="00316F50" w:rsidRPr="001D22A8">
        <w:rPr>
          <w:color w:val="000000" w:themeColor="text1"/>
          <w:lang w:val="en-US"/>
        </w:rPr>
        <w:t>algal</w:t>
      </w:r>
      <w:r w:rsidR="00F169CA">
        <w:rPr>
          <w:color w:val="000000" w:themeColor="text1"/>
          <w:lang w:val="en-US"/>
        </w:rPr>
        <w:t xml:space="preserve"> </w:t>
      </w:r>
      <w:r w:rsidR="00316F50" w:rsidRPr="001D22A8">
        <w:rPr>
          <w:color w:val="000000" w:themeColor="text1"/>
          <w:lang w:val="en-US"/>
        </w:rPr>
        <w:t>biofilms</w:t>
      </w:r>
      <w:r w:rsidR="00F169CA">
        <w:rPr>
          <w:color w:val="000000" w:themeColor="text1"/>
          <w:lang w:val="en-US"/>
        </w:rPr>
        <w:t xml:space="preserve"> </w:t>
      </w:r>
      <w:r w:rsidR="00703C43" w:rsidRPr="001D22A8">
        <w:rPr>
          <w:color w:val="000000" w:themeColor="text1"/>
          <w:lang w:val="en-US"/>
        </w:rPr>
        <w:t>or</w:t>
      </w:r>
      <w:r w:rsidR="00F169CA">
        <w:rPr>
          <w:color w:val="000000" w:themeColor="text1"/>
          <w:lang w:val="en-US"/>
        </w:rPr>
        <w:t xml:space="preserve"> </w:t>
      </w:r>
      <w:r w:rsidR="00316F50" w:rsidRPr="001D22A8">
        <w:rPr>
          <w:color w:val="000000" w:themeColor="text1"/>
          <w:lang w:val="en-US"/>
        </w:rPr>
        <w:t>the</w:t>
      </w:r>
      <w:r w:rsidR="00F169CA">
        <w:rPr>
          <w:color w:val="000000" w:themeColor="text1"/>
          <w:lang w:val="en-US"/>
        </w:rPr>
        <w:t xml:space="preserve"> </w:t>
      </w:r>
      <w:r w:rsidR="00316F50" w:rsidRPr="001D22A8">
        <w:rPr>
          <w:color w:val="000000" w:themeColor="text1"/>
          <w:lang w:val="en-US"/>
        </w:rPr>
        <w:t>skin</w:t>
      </w:r>
      <w:r w:rsidR="00F169CA">
        <w:rPr>
          <w:color w:val="000000" w:themeColor="text1"/>
          <w:lang w:val="en-US"/>
        </w:rPr>
        <w:t xml:space="preserve"> </w:t>
      </w:r>
      <w:r w:rsidR="00316F50" w:rsidRPr="001D22A8">
        <w:rPr>
          <w:color w:val="000000" w:themeColor="text1"/>
          <w:lang w:val="en-US"/>
        </w:rPr>
        <w:t>microbiome</w:t>
      </w:r>
      <w:r w:rsidR="00F169CA">
        <w:rPr>
          <w:color w:val="000000" w:themeColor="text1"/>
          <w:lang w:val="en-US"/>
        </w:rPr>
        <w:t xml:space="preserve"> </w:t>
      </w:r>
      <w:r w:rsidR="00703C43" w:rsidRPr="001D22A8">
        <w:rPr>
          <w:color w:val="000000" w:themeColor="text1"/>
          <w:lang w:val="en-US"/>
        </w:rPr>
        <w:fldChar w:fldCharType="begin" w:fldLock="1"/>
      </w:r>
      <w:r w:rsidR="00F31A43" w:rsidRPr="001D22A8">
        <w:rPr>
          <w:color w:val="000000" w:themeColor="text1"/>
          <w:lang w:val="en-US"/>
        </w:rPr>
        <w:instrText>ADDIN CSL_CITATION {"citationItems":[{"id":"ITEM-1","itemData":{"DOI":"10.1007/0-306-48173-1_2","author":[{"dropping-particle":"","family":"Nardon","given":"P.","non-dropping-particle":"","parse-names":false,"suffix":""},{"dropping-particle":"","family":"Charles","given":"H.","non-dropping-particle":"","parse-names":false,"suffix":""}],"container-title":"Symbiosis","id":"ITEM-1","issued":{"date-parts":[["2001"]]},"page":"13-44","publisher":"Kluwer Academic Publishers","publisher-place":"Dordrecht","title":"Morphological Aspects of Symbiosis","type":"chapter"},"uris":["http://www.mendeley.com/documents/?uuid=3d368693-6d26-345c-9e58-6e73a1653f47"]}],"mendeley":{"formattedCitation":"(Nardon and Charles 2001)","plainTextFormattedCitation":"(Nardon and Charles 2001)","previouslyFormattedCitation":"(Nardon and Charles 2001)"},"properties":{"noteIndex":0},"schema":"https://github.com/citation-style-language/schema/raw/master/csl-citation.json"}</w:instrText>
      </w:r>
      <w:r w:rsidR="00703C43" w:rsidRPr="001D22A8">
        <w:rPr>
          <w:color w:val="000000" w:themeColor="text1"/>
          <w:lang w:val="en-US"/>
        </w:rPr>
        <w:fldChar w:fldCharType="separate"/>
      </w:r>
      <w:r w:rsidR="00703C43" w:rsidRPr="001D22A8">
        <w:rPr>
          <w:noProof/>
          <w:color w:val="000000" w:themeColor="text1"/>
          <w:lang w:val="en-US"/>
        </w:rPr>
        <w:t>(Nardon</w:t>
      </w:r>
      <w:r w:rsidR="00F169CA">
        <w:rPr>
          <w:noProof/>
          <w:color w:val="000000" w:themeColor="text1"/>
          <w:lang w:val="en-US"/>
        </w:rPr>
        <w:t xml:space="preserve"> </w:t>
      </w:r>
      <w:r w:rsidR="00703C43" w:rsidRPr="001D22A8">
        <w:rPr>
          <w:noProof/>
          <w:color w:val="000000" w:themeColor="text1"/>
          <w:lang w:val="en-US"/>
        </w:rPr>
        <w:t>and</w:t>
      </w:r>
      <w:r w:rsidR="00F169CA">
        <w:rPr>
          <w:noProof/>
          <w:color w:val="000000" w:themeColor="text1"/>
          <w:lang w:val="en-US"/>
        </w:rPr>
        <w:t xml:space="preserve"> </w:t>
      </w:r>
      <w:r w:rsidR="00703C43" w:rsidRPr="001D22A8">
        <w:rPr>
          <w:noProof/>
          <w:color w:val="000000" w:themeColor="text1"/>
          <w:lang w:val="en-US"/>
        </w:rPr>
        <w:t>Charles</w:t>
      </w:r>
      <w:r w:rsidR="00F169CA">
        <w:rPr>
          <w:noProof/>
          <w:color w:val="000000" w:themeColor="text1"/>
          <w:lang w:val="en-US"/>
        </w:rPr>
        <w:t xml:space="preserve"> </w:t>
      </w:r>
      <w:r w:rsidR="00703C43" w:rsidRPr="001D22A8">
        <w:rPr>
          <w:noProof/>
          <w:color w:val="000000" w:themeColor="text1"/>
          <w:lang w:val="en-US"/>
        </w:rPr>
        <w:t>2001)</w:t>
      </w:r>
      <w:r w:rsidR="00703C43" w:rsidRPr="001D22A8">
        <w:rPr>
          <w:color w:val="000000" w:themeColor="text1"/>
          <w:lang w:val="en-US"/>
        </w:rPr>
        <w:fldChar w:fldCharType="end"/>
      </w:r>
      <w:r w:rsidR="00703C43" w:rsidRPr="001D22A8">
        <w:rPr>
          <w:color w:val="000000" w:themeColor="text1"/>
          <w:lang w:val="en-US"/>
        </w:rPr>
        <w:t>.</w:t>
      </w:r>
    </w:p>
    <w:p w14:paraId="26B6560B" w14:textId="73277867" w:rsidR="00F06AA5" w:rsidRPr="001D22A8" w:rsidRDefault="00084F41" w:rsidP="00CC3775">
      <w:pPr>
        <w:ind w:left="720" w:hanging="720"/>
        <w:rPr>
          <w:color w:val="000000" w:themeColor="text1"/>
          <w:lang w:val="en-US"/>
        </w:rPr>
      </w:pPr>
      <w:r w:rsidRPr="001D22A8">
        <w:rPr>
          <w:b/>
          <w:color w:val="000000" w:themeColor="text1"/>
          <w:lang w:val="en-US"/>
        </w:rPr>
        <w:t>Emerg</w:t>
      </w:r>
      <w:r w:rsidR="008070D4" w:rsidRPr="001D22A8">
        <w:rPr>
          <w:b/>
          <w:color w:val="000000" w:themeColor="text1"/>
          <w:lang w:val="en-US"/>
        </w:rPr>
        <w:t>ent</w:t>
      </w:r>
      <w:r w:rsidR="00F169CA">
        <w:rPr>
          <w:b/>
          <w:color w:val="000000" w:themeColor="text1"/>
          <w:lang w:val="en-US"/>
        </w:rPr>
        <w:t xml:space="preserve"> </w:t>
      </w:r>
      <w:r w:rsidRPr="001D22A8">
        <w:rPr>
          <w:b/>
          <w:color w:val="000000" w:themeColor="text1"/>
          <w:lang w:val="en-US"/>
        </w:rPr>
        <w:t>property</w:t>
      </w:r>
      <w:r w:rsidR="00F169CA">
        <w:rPr>
          <w:b/>
          <w:color w:val="000000" w:themeColor="text1"/>
          <w:lang w:val="en-US"/>
        </w:rPr>
        <w:t xml:space="preserve"> </w:t>
      </w:r>
      <w:r w:rsidRPr="001D22A8">
        <w:rPr>
          <w:color w:val="000000" w:themeColor="text1"/>
          <w:lang w:val="en-US"/>
        </w:rPr>
        <w:t>–</w:t>
      </w:r>
      <w:r w:rsidR="00F169CA">
        <w:rPr>
          <w:color w:val="000000" w:themeColor="text1"/>
          <w:lang w:val="en-US"/>
        </w:rPr>
        <w:t xml:space="preserve"> </w:t>
      </w:r>
      <w:r w:rsidR="00E33C8C" w:rsidRPr="001D22A8">
        <w:rPr>
          <w:color w:val="000000" w:themeColor="text1"/>
          <w:lang w:val="en-US"/>
        </w:rPr>
        <w:t>a</w:t>
      </w:r>
      <w:r w:rsidR="00F169CA">
        <w:rPr>
          <w:color w:val="000000" w:themeColor="text1"/>
          <w:lang w:val="en-US"/>
        </w:rPr>
        <w:t xml:space="preserve"> </w:t>
      </w:r>
      <w:r w:rsidR="00E33C8C" w:rsidRPr="001D22A8">
        <w:rPr>
          <w:color w:val="000000" w:themeColor="text1"/>
          <w:lang w:val="en-US"/>
        </w:rPr>
        <w:t>property</w:t>
      </w:r>
      <w:r w:rsidR="00F169CA">
        <w:rPr>
          <w:color w:val="000000" w:themeColor="text1"/>
          <w:lang w:val="en-US"/>
        </w:rPr>
        <w:t xml:space="preserve"> </w:t>
      </w:r>
      <w:r w:rsidR="00E33C8C" w:rsidRPr="001D22A8">
        <w:rPr>
          <w:color w:val="000000" w:themeColor="text1"/>
          <w:lang w:val="en-US"/>
        </w:rPr>
        <w:t>of</w:t>
      </w:r>
      <w:r w:rsidR="00F169CA">
        <w:rPr>
          <w:color w:val="000000" w:themeColor="text1"/>
          <w:lang w:val="en-US"/>
        </w:rPr>
        <w:t xml:space="preserve"> </w:t>
      </w:r>
      <w:r w:rsidR="00E33C8C" w:rsidRPr="001D22A8">
        <w:rPr>
          <w:color w:val="000000" w:themeColor="text1"/>
          <w:lang w:val="en-US"/>
        </w:rPr>
        <w:t>complex</w:t>
      </w:r>
      <w:r w:rsidR="00F169CA">
        <w:rPr>
          <w:color w:val="000000" w:themeColor="text1"/>
          <w:lang w:val="en-US"/>
        </w:rPr>
        <w:t xml:space="preserve"> </w:t>
      </w:r>
      <w:r w:rsidR="00E33C8C" w:rsidRPr="001D22A8">
        <w:rPr>
          <w:color w:val="000000" w:themeColor="text1"/>
          <w:lang w:val="en-US"/>
        </w:rPr>
        <w:t>systems</w:t>
      </w:r>
      <w:r w:rsidR="00F169CA">
        <w:rPr>
          <w:color w:val="000000" w:themeColor="text1"/>
          <w:lang w:val="en-US"/>
        </w:rPr>
        <w:t xml:space="preserve"> </w:t>
      </w:r>
      <w:r w:rsidR="00E33C8C" w:rsidRPr="001D22A8">
        <w:rPr>
          <w:color w:val="000000" w:themeColor="text1"/>
          <w:lang w:val="en-US"/>
        </w:rPr>
        <w:t>(e.g.</w:t>
      </w:r>
      <w:r w:rsidR="00F169CA">
        <w:rPr>
          <w:color w:val="000000" w:themeColor="text1"/>
          <w:lang w:val="en-US"/>
        </w:rPr>
        <w:t xml:space="preserve"> </w:t>
      </w:r>
      <w:r w:rsidR="00E33C8C" w:rsidRPr="001D22A8">
        <w:rPr>
          <w:color w:val="000000" w:themeColor="text1"/>
          <w:lang w:val="en-US"/>
        </w:rPr>
        <w:t>holobionts),</w:t>
      </w:r>
      <w:r w:rsidR="00F169CA">
        <w:rPr>
          <w:color w:val="000000" w:themeColor="text1"/>
          <w:lang w:val="en-US"/>
        </w:rPr>
        <w:t xml:space="preserve"> </w:t>
      </w:r>
      <w:r w:rsidR="00E33C8C" w:rsidRPr="001D22A8">
        <w:rPr>
          <w:color w:val="000000" w:themeColor="text1"/>
          <w:lang w:val="en-US"/>
        </w:rPr>
        <w:t>which</w:t>
      </w:r>
      <w:r w:rsidR="00F169CA">
        <w:rPr>
          <w:color w:val="000000" w:themeColor="text1"/>
          <w:lang w:val="en-US"/>
        </w:rPr>
        <w:t xml:space="preserve"> </w:t>
      </w:r>
      <w:r w:rsidR="003D01F0" w:rsidRPr="001D22A8">
        <w:rPr>
          <w:color w:val="000000" w:themeColor="text1"/>
          <w:lang w:val="en-US"/>
        </w:rPr>
        <w:t>arise</w:t>
      </w:r>
      <w:r w:rsidR="008070D4" w:rsidRPr="001D22A8">
        <w:rPr>
          <w:color w:val="000000" w:themeColor="text1"/>
          <w:lang w:val="en-US"/>
        </w:rPr>
        <w:t>s</w:t>
      </w:r>
      <w:r w:rsidR="00F169CA">
        <w:rPr>
          <w:color w:val="000000" w:themeColor="text1"/>
          <w:lang w:val="en-US"/>
        </w:rPr>
        <w:t xml:space="preserve"> </w:t>
      </w:r>
      <w:r w:rsidR="003D01F0" w:rsidRPr="001D22A8">
        <w:rPr>
          <w:color w:val="000000" w:themeColor="text1"/>
          <w:lang w:val="en-US"/>
        </w:rPr>
        <w:t>from</w:t>
      </w:r>
      <w:r w:rsidR="00F169CA">
        <w:rPr>
          <w:color w:val="000000" w:themeColor="text1"/>
          <w:lang w:val="en-US"/>
        </w:rPr>
        <w:t xml:space="preserve"> </w:t>
      </w:r>
      <w:r w:rsidR="003D01F0" w:rsidRPr="001D22A8">
        <w:rPr>
          <w:color w:val="000000" w:themeColor="text1"/>
          <w:lang w:val="en-US"/>
        </w:rPr>
        <w:t>interactions</w:t>
      </w:r>
      <w:r w:rsidR="00F169CA">
        <w:rPr>
          <w:color w:val="000000" w:themeColor="text1"/>
          <w:lang w:val="en-US"/>
        </w:rPr>
        <w:t xml:space="preserve"> </w:t>
      </w:r>
      <w:r w:rsidR="003D01F0" w:rsidRPr="001D22A8">
        <w:rPr>
          <w:color w:val="000000" w:themeColor="text1"/>
          <w:lang w:val="en-US"/>
        </w:rPr>
        <w:t>between</w:t>
      </w:r>
      <w:r w:rsidR="00F169CA">
        <w:rPr>
          <w:color w:val="000000" w:themeColor="text1"/>
          <w:lang w:val="en-US"/>
        </w:rPr>
        <w:t xml:space="preserve"> </w:t>
      </w:r>
      <w:r w:rsidR="003D01F0" w:rsidRPr="001D22A8">
        <w:rPr>
          <w:color w:val="000000" w:themeColor="text1"/>
          <w:lang w:val="en-US"/>
        </w:rPr>
        <w:t>the</w:t>
      </w:r>
      <w:r w:rsidR="00F169CA">
        <w:rPr>
          <w:color w:val="000000" w:themeColor="text1"/>
          <w:lang w:val="en-US"/>
        </w:rPr>
        <w:t xml:space="preserve"> </w:t>
      </w:r>
      <w:r w:rsidR="003D01F0" w:rsidRPr="001D22A8">
        <w:rPr>
          <w:color w:val="000000" w:themeColor="text1"/>
          <w:lang w:val="en-US"/>
        </w:rPr>
        <w:t>components</w:t>
      </w:r>
      <w:r w:rsidR="00F169CA">
        <w:rPr>
          <w:color w:val="000000" w:themeColor="text1"/>
          <w:lang w:val="en-US"/>
        </w:rPr>
        <w:t xml:space="preserve"> </w:t>
      </w:r>
      <w:r w:rsidR="002A3150" w:rsidRPr="001D22A8">
        <w:rPr>
          <w:color w:val="000000" w:themeColor="text1"/>
          <w:lang w:val="en-US"/>
        </w:rPr>
        <w:t>and</w:t>
      </w:r>
      <w:r w:rsidR="00F169CA">
        <w:rPr>
          <w:color w:val="000000" w:themeColor="text1"/>
          <w:lang w:val="en-US"/>
        </w:rPr>
        <w:t xml:space="preserve"> </w:t>
      </w:r>
      <w:r w:rsidR="002A3150" w:rsidRPr="001D22A8">
        <w:rPr>
          <w:color w:val="000000" w:themeColor="text1"/>
          <w:lang w:val="en-US"/>
        </w:rPr>
        <w:t>that</w:t>
      </w:r>
      <w:r w:rsidR="00F169CA">
        <w:rPr>
          <w:color w:val="000000" w:themeColor="text1"/>
          <w:lang w:val="en-US"/>
        </w:rPr>
        <w:t xml:space="preserve"> </w:t>
      </w:r>
      <w:r w:rsidR="002A3150" w:rsidRPr="001D22A8">
        <w:rPr>
          <w:color w:val="000000" w:themeColor="text1"/>
          <w:lang w:val="en-US"/>
        </w:rPr>
        <w:t>is</w:t>
      </w:r>
      <w:r w:rsidR="00F169CA">
        <w:rPr>
          <w:color w:val="000000" w:themeColor="text1"/>
          <w:lang w:val="en-US"/>
        </w:rPr>
        <w:t xml:space="preserve"> </w:t>
      </w:r>
      <w:r w:rsidR="002A3150" w:rsidRPr="001D22A8">
        <w:rPr>
          <w:color w:val="000000" w:themeColor="text1"/>
          <w:lang w:val="en-US"/>
        </w:rPr>
        <w:t>not</w:t>
      </w:r>
      <w:r w:rsidR="00F169CA">
        <w:rPr>
          <w:color w:val="000000" w:themeColor="text1"/>
          <w:lang w:val="en-US"/>
        </w:rPr>
        <w:t xml:space="preserve"> </w:t>
      </w:r>
      <w:r w:rsidR="002A3150" w:rsidRPr="001D22A8">
        <w:rPr>
          <w:color w:val="000000" w:themeColor="text1"/>
          <w:lang w:val="en-US"/>
        </w:rPr>
        <w:t>the</w:t>
      </w:r>
      <w:r w:rsidR="00F169CA">
        <w:rPr>
          <w:color w:val="000000" w:themeColor="text1"/>
          <w:lang w:val="en-US"/>
        </w:rPr>
        <w:t xml:space="preserve"> </w:t>
      </w:r>
      <w:r w:rsidR="002A3150" w:rsidRPr="001D22A8">
        <w:rPr>
          <w:color w:val="000000" w:themeColor="text1"/>
          <w:lang w:val="en-US"/>
        </w:rPr>
        <w:t>sum</w:t>
      </w:r>
      <w:r w:rsidR="00F169CA">
        <w:rPr>
          <w:color w:val="000000" w:themeColor="text1"/>
          <w:lang w:val="en-US"/>
        </w:rPr>
        <w:t xml:space="preserve"> </w:t>
      </w:r>
      <w:r w:rsidR="002A3150" w:rsidRPr="001D22A8">
        <w:rPr>
          <w:color w:val="000000" w:themeColor="text1"/>
          <w:lang w:val="en-US"/>
        </w:rPr>
        <w:t>of</w:t>
      </w:r>
      <w:r w:rsidR="009D015E">
        <w:rPr>
          <w:color w:val="000000" w:themeColor="text1"/>
          <w:lang w:val="en-US"/>
        </w:rPr>
        <w:t xml:space="preserve"> the</w:t>
      </w:r>
      <w:r w:rsidR="00F169CA">
        <w:rPr>
          <w:color w:val="000000" w:themeColor="text1"/>
          <w:lang w:val="en-US"/>
        </w:rPr>
        <w:t xml:space="preserve"> </w:t>
      </w:r>
      <w:r w:rsidR="002A3150" w:rsidRPr="001D22A8">
        <w:rPr>
          <w:color w:val="000000" w:themeColor="text1"/>
          <w:lang w:val="en-US"/>
        </w:rPr>
        <w:t>component</w:t>
      </w:r>
      <w:r w:rsidR="00F169CA">
        <w:rPr>
          <w:color w:val="000000" w:themeColor="text1"/>
          <w:lang w:val="en-US"/>
        </w:rPr>
        <w:t xml:space="preserve"> </w:t>
      </w:r>
      <w:r w:rsidR="002A3150" w:rsidRPr="001D22A8">
        <w:rPr>
          <w:color w:val="000000" w:themeColor="text1"/>
          <w:lang w:val="en-US"/>
        </w:rPr>
        <w:t>properties</w:t>
      </w:r>
      <w:r w:rsidR="00F169CA">
        <w:rPr>
          <w:color w:val="000000" w:themeColor="text1"/>
          <w:lang w:val="en-US"/>
        </w:rPr>
        <w:t xml:space="preserve"> </w:t>
      </w:r>
      <w:r w:rsidR="003E37D2" w:rsidRPr="001D22A8">
        <w:rPr>
          <w:color w:val="000000" w:themeColor="text1"/>
          <w:lang w:val="en-US"/>
        </w:rPr>
        <w:fldChar w:fldCharType="begin" w:fldLock="1"/>
      </w:r>
      <w:r w:rsidR="00F23E33" w:rsidRPr="001D22A8">
        <w:rPr>
          <w:color w:val="000000" w:themeColor="text1"/>
          <w:lang w:val="en-US"/>
        </w:rPr>
        <w:instrText>ADDIN CSL_CITATION {"citationItems":[{"id":"ITEM-1","itemData":{"DOI":"10.1128/mSystems.00164-17","ISSN":"2379-5077","abstract":"The hologenome concept of evolution is a hypothesis explaining host evolution in the context of the host microbiomes. As a hypothesis, it needs to be evaluated, especially with respect to the extent of fidelity of transgenerational coassociation of host and microbial lineages and the relative fitness consequences of repeated associations within natural holobiont populations. Behavioral ecologists are in a prime position to test these predictions because they typically focus on animal phenotypes that are quantifiable, conduct studies over multiple generations within natural animal populations, and collect metadata on genetic relatedness and relative reproductive success within these populations. Regardless of the conclusion on the hologenome concept as an evolutionary hypothesis, a hologenomic perspective has applied value as a systems-level framework for host biology, including in medicine. Specifically, it emphasizes investigating the multivarious and dynamic interactions between patient genomes and the genomes of their diverse microbiota when attempting to elucidate etiologies of complex, noninfectious diseases.","author":[{"dropping-particle":"","family":"Theis","given":"Kevin R.","non-dropping-particle":"","parse-names":false,"suffix":""}],"container-title":"mSystems","id":"ITEM-1","issue":"2","issued":{"date-parts":[["2018","4","10"]]},"page":"e00164-17","publisher":"American Society for Microbiology Journals","title":"Hologenomics: systems-level host biology","type":"article-journal","volume":"3"},"uris":["http://www.mendeley.com/documents/?uuid=852c6c78-f3b8-3143-bf5f-6e152e61f359"]}],"mendeley":{"formattedCitation":"(Theis 2018)","manualFormatting":"(see e.g. Theis 2018)","plainTextFormattedCitation":"(Theis 2018)","previouslyFormattedCitation":"(Theis 2018)"},"properties":{"noteIndex":0},"schema":"https://github.com/citation-style-language/schema/raw/master/csl-citation.json"}</w:instrText>
      </w:r>
      <w:r w:rsidR="003E37D2" w:rsidRPr="001D22A8">
        <w:rPr>
          <w:color w:val="000000" w:themeColor="text1"/>
          <w:lang w:val="en-US"/>
        </w:rPr>
        <w:fldChar w:fldCharType="separate"/>
      </w:r>
      <w:r w:rsidR="003E37D2" w:rsidRPr="001D22A8">
        <w:rPr>
          <w:noProof/>
          <w:color w:val="000000" w:themeColor="text1"/>
          <w:lang w:val="en-US"/>
        </w:rPr>
        <w:t>(see</w:t>
      </w:r>
      <w:r w:rsidR="00F169CA">
        <w:rPr>
          <w:noProof/>
          <w:color w:val="000000" w:themeColor="text1"/>
          <w:lang w:val="en-US"/>
        </w:rPr>
        <w:t xml:space="preserve"> </w:t>
      </w:r>
      <w:r w:rsidR="003E37D2" w:rsidRPr="001D22A8">
        <w:rPr>
          <w:i/>
          <w:noProof/>
          <w:color w:val="000000" w:themeColor="text1"/>
          <w:lang w:val="en-US"/>
        </w:rPr>
        <w:t>e.g.</w:t>
      </w:r>
      <w:r w:rsidR="00F169CA">
        <w:rPr>
          <w:noProof/>
          <w:color w:val="000000" w:themeColor="text1"/>
          <w:lang w:val="en-US"/>
        </w:rPr>
        <w:t xml:space="preserve"> </w:t>
      </w:r>
      <w:r w:rsidR="003E37D2" w:rsidRPr="001D22A8">
        <w:rPr>
          <w:noProof/>
          <w:color w:val="000000" w:themeColor="text1"/>
          <w:lang w:val="en-US"/>
        </w:rPr>
        <w:t>Theis</w:t>
      </w:r>
      <w:r w:rsidR="00F169CA">
        <w:rPr>
          <w:noProof/>
          <w:color w:val="000000" w:themeColor="text1"/>
          <w:lang w:val="en-US"/>
        </w:rPr>
        <w:t xml:space="preserve"> </w:t>
      </w:r>
      <w:r w:rsidR="003E37D2" w:rsidRPr="001D22A8">
        <w:rPr>
          <w:noProof/>
          <w:color w:val="000000" w:themeColor="text1"/>
          <w:lang w:val="en-US"/>
        </w:rPr>
        <w:t>2018)</w:t>
      </w:r>
      <w:r w:rsidR="003E37D2" w:rsidRPr="001D22A8">
        <w:rPr>
          <w:color w:val="000000" w:themeColor="text1"/>
          <w:lang w:val="en-US"/>
        </w:rPr>
        <w:fldChar w:fldCharType="end"/>
      </w:r>
      <w:r w:rsidR="003E37D2" w:rsidRPr="001D22A8">
        <w:rPr>
          <w:color w:val="000000" w:themeColor="text1"/>
          <w:lang w:val="en-US"/>
        </w:rPr>
        <w:t>.</w:t>
      </w:r>
    </w:p>
    <w:p w14:paraId="1966E869" w14:textId="57CA4796" w:rsidR="00B75989" w:rsidRPr="001D22A8" w:rsidRDefault="00B75989" w:rsidP="00CC3775">
      <w:pPr>
        <w:ind w:left="720" w:hanging="720"/>
        <w:rPr>
          <w:color w:val="000000" w:themeColor="text1"/>
          <w:lang w:val="en-US"/>
        </w:rPr>
      </w:pPr>
      <w:r w:rsidRPr="001D22A8">
        <w:rPr>
          <w:b/>
          <w:color w:val="000000" w:themeColor="text1"/>
          <w:lang w:val="en-US"/>
        </w:rPr>
        <w:t>Endosymbiosis</w:t>
      </w:r>
      <w:r w:rsidR="00F169CA">
        <w:rPr>
          <w:color w:val="000000" w:themeColor="text1"/>
          <w:lang w:val="en-US"/>
        </w:rPr>
        <w:t xml:space="preserve"> </w:t>
      </w:r>
      <w:r w:rsidR="00876D25" w:rsidRPr="001D22A8">
        <w:rPr>
          <w:color w:val="000000" w:themeColor="text1"/>
          <w:lang w:val="en-US"/>
        </w:rPr>
        <w:t>(sometimes</w:t>
      </w:r>
      <w:r w:rsidR="00F169CA">
        <w:rPr>
          <w:color w:val="000000" w:themeColor="text1"/>
          <w:lang w:val="en-US"/>
        </w:rPr>
        <w:t xml:space="preserve"> </w:t>
      </w:r>
      <w:r w:rsidR="00876D25" w:rsidRPr="001D22A8">
        <w:rPr>
          <w:color w:val="000000" w:themeColor="text1"/>
          <w:lang w:val="en-US"/>
        </w:rPr>
        <w:t>also</w:t>
      </w:r>
      <w:r w:rsidR="00F169CA">
        <w:rPr>
          <w:color w:val="000000" w:themeColor="text1"/>
          <w:lang w:val="en-US"/>
        </w:rPr>
        <w:t xml:space="preserve"> </w:t>
      </w:r>
      <w:r w:rsidR="00876D25" w:rsidRPr="001D22A8">
        <w:rPr>
          <w:color w:val="000000" w:themeColor="text1"/>
          <w:lang w:val="en-US"/>
        </w:rPr>
        <w:t>referred</w:t>
      </w:r>
      <w:r w:rsidR="00F169CA">
        <w:rPr>
          <w:color w:val="000000" w:themeColor="text1"/>
          <w:lang w:val="en-US"/>
        </w:rPr>
        <w:t xml:space="preserve"> </w:t>
      </w:r>
      <w:r w:rsidR="00876D25" w:rsidRPr="001D22A8">
        <w:rPr>
          <w:color w:val="000000" w:themeColor="text1"/>
          <w:lang w:val="en-US"/>
        </w:rPr>
        <w:t>to</w:t>
      </w:r>
      <w:r w:rsidR="00F169CA">
        <w:rPr>
          <w:color w:val="000000" w:themeColor="text1"/>
          <w:lang w:val="en-US"/>
        </w:rPr>
        <w:t xml:space="preserve"> </w:t>
      </w:r>
      <w:r w:rsidR="0003068F" w:rsidRPr="001D22A8">
        <w:rPr>
          <w:color w:val="000000" w:themeColor="text1"/>
          <w:lang w:val="en-US"/>
        </w:rPr>
        <w:t>more</w:t>
      </w:r>
      <w:r w:rsidR="00F169CA">
        <w:rPr>
          <w:color w:val="000000" w:themeColor="text1"/>
          <w:lang w:val="en-US"/>
        </w:rPr>
        <w:t xml:space="preserve"> </w:t>
      </w:r>
      <w:r w:rsidR="0003068F" w:rsidRPr="001D22A8">
        <w:rPr>
          <w:color w:val="000000" w:themeColor="text1"/>
          <w:lang w:val="en-US"/>
        </w:rPr>
        <w:t>precisely</w:t>
      </w:r>
      <w:r w:rsidR="00F169CA">
        <w:rPr>
          <w:color w:val="000000" w:themeColor="text1"/>
          <w:lang w:val="en-US"/>
        </w:rPr>
        <w:t xml:space="preserve"> </w:t>
      </w:r>
      <w:r w:rsidR="0003068F" w:rsidRPr="001D22A8">
        <w:rPr>
          <w:color w:val="000000" w:themeColor="text1"/>
          <w:lang w:val="en-US"/>
        </w:rPr>
        <w:t>as</w:t>
      </w:r>
      <w:r w:rsidR="00F169CA">
        <w:rPr>
          <w:color w:val="000000" w:themeColor="text1"/>
          <w:lang w:val="en-US"/>
        </w:rPr>
        <w:t xml:space="preserve"> </w:t>
      </w:r>
      <w:proofErr w:type="spellStart"/>
      <w:r w:rsidR="00876D25" w:rsidRPr="001D22A8">
        <w:rPr>
          <w:color w:val="000000" w:themeColor="text1"/>
          <w:lang w:val="en-US"/>
        </w:rPr>
        <w:t>endocytobiosis</w:t>
      </w:r>
      <w:proofErr w:type="spellEnd"/>
      <w:r w:rsidR="003759CA" w:rsidRPr="001D22A8">
        <w:rPr>
          <w:color w:val="000000" w:themeColor="text1"/>
          <w:lang w:val="en-US"/>
        </w:rPr>
        <w:t>;</w:t>
      </w:r>
      <w:r w:rsidR="00F169CA">
        <w:rPr>
          <w:color w:val="000000" w:themeColor="text1"/>
          <w:lang w:val="en-US"/>
        </w:rPr>
        <w:t xml:space="preserve"> </w:t>
      </w:r>
      <w:r w:rsidR="003759CA" w:rsidRPr="001D22A8">
        <w:rPr>
          <w:color w:val="000000" w:themeColor="text1"/>
          <w:lang w:val="en-US"/>
        </w:rPr>
        <w:fldChar w:fldCharType="begin" w:fldLock="1"/>
      </w:r>
      <w:r w:rsidR="00703C43" w:rsidRPr="001D22A8">
        <w:rPr>
          <w:color w:val="000000" w:themeColor="text1"/>
          <w:lang w:val="en-US"/>
        </w:rPr>
        <w:instrText>ADDIN CSL_CITATION {"citationItems":[{"id":"ITEM-1","itemData":{"DOI":"10.1007/0-306-48173-1_2","author":[{"dropping-particle":"","family":"Nardon","given":"P.","non-dropping-particle":"","parse-names":false,"suffix":""},{"dropping-particle":"","family":"Charles","given":"H.","non-dropping-particle":"","parse-names":false,"suffix":""}],"container-title":"Symbiosis","id":"ITEM-1","issued":{"date-parts":[["2001"]]},"page":"13-44","publisher":"Kluwer Academic Publishers","publisher-place":"Dordrecht","title":"Morphological Aspects of Symbiosis","type":"chapter"},"uris":["http://www.mendeley.com/documents/?uuid=3d368693-6d26-345c-9e58-6e73a1653f47"]}],"mendeley":{"formattedCitation":"(Nardon and Charles 2001)","manualFormatting":"Nardon and Charles 2001)","plainTextFormattedCitation":"(Nardon and Charles 2001)","previouslyFormattedCitation":"(Nardon and Charles 2001)"},"properties":{"noteIndex":0},"schema":"https://github.com/citation-style-language/schema/raw/master/csl-citation.json"}</w:instrText>
      </w:r>
      <w:r w:rsidR="003759CA" w:rsidRPr="001D22A8">
        <w:rPr>
          <w:color w:val="000000" w:themeColor="text1"/>
          <w:lang w:val="en-US"/>
        </w:rPr>
        <w:fldChar w:fldCharType="separate"/>
      </w:r>
      <w:r w:rsidR="003759CA" w:rsidRPr="001D22A8">
        <w:rPr>
          <w:noProof/>
          <w:color w:val="000000" w:themeColor="text1"/>
          <w:lang w:val="en-US"/>
        </w:rPr>
        <w:t>Nardon</w:t>
      </w:r>
      <w:r w:rsidR="00F169CA">
        <w:rPr>
          <w:noProof/>
          <w:color w:val="000000" w:themeColor="text1"/>
          <w:lang w:val="en-US"/>
        </w:rPr>
        <w:t xml:space="preserve"> </w:t>
      </w:r>
      <w:r w:rsidR="003759CA" w:rsidRPr="001D22A8">
        <w:rPr>
          <w:noProof/>
          <w:color w:val="000000" w:themeColor="text1"/>
          <w:lang w:val="en-US"/>
        </w:rPr>
        <w:t>and</w:t>
      </w:r>
      <w:r w:rsidR="00F169CA">
        <w:rPr>
          <w:noProof/>
          <w:color w:val="000000" w:themeColor="text1"/>
          <w:lang w:val="en-US"/>
        </w:rPr>
        <w:t xml:space="preserve"> </w:t>
      </w:r>
      <w:r w:rsidR="003759CA" w:rsidRPr="001D22A8">
        <w:rPr>
          <w:noProof/>
          <w:color w:val="000000" w:themeColor="text1"/>
          <w:lang w:val="en-US"/>
        </w:rPr>
        <w:t>Charles</w:t>
      </w:r>
      <w:r w:rsidR="00F169CA">
        <w:rPr>
          <w:noProof/>
          <w:color w:val="000000" w:themeColor="text1"/>
          <w:lang w:val="en-US"/>
        </w:rPr>
        <w:t xml:space="preserve"> </w:t>
      </w:r>
      <w:r w:rsidR="003759CA" w:rsidRPr="001D22A8">
        <w:rPr>
          <w:noProof/>
          <w:color w:val="000000" w:themeColor="text1"/>
          <w:lang w:val="en-US"/>
        </w:rPr>
        <w:t>2001)</w:t>
      </w:r>
      <w:r w:rsidR="003759CA" w:rsidRPr="001D22A8">
        <w:rPr>
          <w:color w:val="000000" w:themeColor="text1"/>
          <w:lang w:val="en-US"/>
        </w:rPr>
        <w:fldChar w:fldCharType="end"/>
      </w:r>
      <w:r w:rsidR="00F169CA">
        <w:rPr>
          <w:color w:val="000000" w:themeColor="text1"/>
          <w:lang w:val="en-US"/>
        </w:rPr>
        <w:t xml:space="preserve"> </w:t>
      </w:r>
      <w:r w:rsidRPr="001D22A8">
        <w:rPr>
          <w:color w:val="000000" w:themeColor="text1"/>
          <w:lang w:val="en-US"/>
        </w:rPr>
        <w:t>–</w:t>
      </w:r>
      <w:r w:rsidR="00F169CA">
        <w:rPr>
          <w:color w:val="000000" w:themeColor="text1"/>
          <w:lang w:val="en-US"/>
        </w:rPr>
        <w:t xml:space="preserve"> </w:t>
      </w:r>
      <w:r w:rsidRPr="001D22A8">
        <w:rPr>
          <w:color w:val="000000" w:themeColor="text1"/>
          <w:lang w:val="en-US"/>
        </w:rPr>
        <w:t>a</w:t>
      </w:r>
      <w:r w:rsidR="00F169CA">
        <w:rPr>
          <w:color w:val="000000" w:themeColor="text1"/>
          <w:lang w:val="en-US"/>
        </w:rPr>
        <w:t xml:space="preserve"> </w:t>
      </w:r>
      <w:r w:rsidRPr="001D22A8">
        <w:rPr>
          <w:color w:val="000000" w:themeColor="text1"/>
          <w:lang w:val="en-US"/>
        </w:rPr>
        <w:t>symbiotic</w:t>
      </w:r>
      <w:r w:rsidR="00F169CA">
        <w:rPr>
          <w:color w:val="000000" w:themeColor="text1"/>
          <w:lang w:val="en-US"/>
        </w:rPr>
        <w:t xml:space="preserve"> </w:t>
      </w:r>
      <w:r w:rsidRPr="001D22A8">
        <w:rPr>
          <w:color w:val="000000" w:themeColor="text1"/>
          <w:lang w:val="en-US"/>
        </w:rPr>
        <w:t>relationship</w:t>
      </w:r>
      <w:r w:rsidR="00F169CA">
        <w:rPr>
          <w:color w:val="000000" w:themeColor="text1"/>
          <w:lang w:val="en-US"/>
        </w:rPr>
        <w:t xml:space="preserve"> </w:t>
      </w:r>
      <w:r w:rsidRPr="001D22A8">
        <w:rPr>
          <w:color w:val="000000" w:themeColor="text1"/>
          <w:lang w:val="en-US"/>
        </w:rPr>
        <w:t>in</w:t>
      </w:r>
      <w:r w:rsidR="00F169CA">
        <w:rPr>
          <w:color w:val="000000" w:themeColor="text1"/>
          <w:lang w:val="en-US"/>
        </w:rPr>
        <w:t xml:space="preserve"> </w:t>
      </w:r>
      <w:r w:rsidRPr="001D22A8">
        <w:rPr>
          <w:color w:val="000000" w:themeColor="text1"/>
          <w:lang w:val="en-US"/>
        </w:rPr>
        <w:t>which</w:t>
      </w:r>
      <w:r w:rsidR="00F169CA">
        <w:rPr>
          <w:color w:val="000000" w:themeColor="text1"/>
          <w:lang w:val="en-US"/>
        </w:rPr>
        <w:t xml:space="preserve"> </w:t>
      </w:r>
      <w:r w:rsidRPr="001D22A8">
        <w:rPr>
          <w:color w:val="000000" w:themeColor="text1"/>
          <w:lang w:val="en-US"/>
        </w:rPr>
        <w:t>a</w:t>
      </w:r>
      <w:r w:rsidR="00F169CA">
        <w:rPr>
          <w:color w:val="000000" w:themeColor="text1"/>
          <w:lang w:val="en-US"/>
        </w:rPr>
        <w:t xml:space="preserve"> </w:t>
      </w:r>
      <w:r w:rsidRPr="001D22A8">
        <w:rPr>
          <w:color w:val="000000" w:themeColor="text1"/>
          <w:lang w:val="en-US"/>
        </w:rPr>
        <w:t>symbiont</w:t>
      </w:r>
      <w:r w:rsidR="00F169CA">
        <w:rPr>
          <w:color w:val="000000" w:themeColor="text1"/>
          <w:lang w:val="en-US"/>
        </w:rPr>
        <w:t xml:space="preserve"> </w:t>
      </w:r>
      <w:r w:rsidRPr="001D22A8">
        <w:rPr>
          <w:color w:val="000000" w:themeColor="text1"/>
          <w:lang w:val="en-US"/>
        </w:rPr>
        <w:t>lives</w:t>
      </w:r>
      <w:r w:rsidR="00F169CA">
        <w:rPr>
          <w:color w:val="000000" w:themeColor="text1"/>
          <w:lang w:val="en-US"/>
        </w:rPr>
        <w:t xml:space="preserve"> </w:t>
      </w:r>
      <w:r w:rsidRPr="001D22A8">
        <w:rPr>
          <w:color w:val="000000" w:themeColor="text1"/>
          <w:lang w:val="en-US"/>
        </w:rPr>
        <w:t>inside</w:t>
      </w:r>
      <w:r w:rsidR="00F169CA">
        <w:rPr>
          <w:color w:val="000000" w:themeColor="text1"/>
          <w:lang w:val="en-US"/>
        </w:rPr>
        <w:t xml:space="preserve"> </w:t>
      </w:r>
      <w:r w:rsidR="003A7438" w:rsidRPr="001D22A8">
        <w:rPr>
          <w:color w:val="000000" w:themeColor="text1"/>
          <w:lang w:val="en-US"/>
        </w:rPr>
        <w:t>the</w:t>
      </w:r>
      <w:r w:rsidR="00F169CA">
        <w:rPr>
          <w:color w:val="000000" w:themeColor="text1"/>
          <w:lang w:val="en-US"/>
        </w:rPr>
        <w:t xml:space="preserve"> </w:t>
      </w:r>
      <w:r w:rsidRPr="001D22A8">
        <w:rPr>
          <w:color w:val="000000" w:themeColor="text1"/>
          <w:lang w:val="en-US"/>
        </w:rPr>
        <w:t>host</w:t>
      </w:r>
      <w:r w:rsidR="00F169CA">
        <w:rPr>
          <w:color w:val="000000" w:themeColor="text1"/>
          <w:lang w:val="en-US"/>
        </w:rPr>
        <w:t xml:space="preserve"> </w:t>
      </w:r>
      <w:r w:rsidR="003A7438" w:rsidRPr="001D22A8">
        <w:rPr>
          <w:color w:val="000000" w:themeColor="text1"/>
          <w:lang w:val="en-US"/>
        </w:rPr>
        <w:t>cells</w:t>
      </w:r>
      <w:r w:rsidRPr="001D22A8">
        <w:rPr>
          <w:color w:val="000000" w:themeColor="text1"/>
          <w:lang w:val="en-US"/>
        </w:rPr>
        <w:t>;</w:t>
      </w:r>
      <w:r w:rsidR="00F169CA">
        <w:rPr>
          <w:color w:val="000000" w:themeColor="text1"/>
          <w:lang w:val="en-US"/>
        </w:rPr>
        <w:t xml:space="preserve"> </w:t>
      </w:r>
      <w:r w:rsidRPr="001D22A8">
        <w:rPr>
          <w:color w:val="000000" w:themeColor="text1"/>
          <w:lang w:val="en-US"/>
        </w:rPr>
        <w:t>prominent</w:t>
      </w:r>
      <w:r w:rsidR="00F169CA">
        <w:rPr>
          <w:color w:val="000000" w:themeColor="text1"/>
          <w:lang w:val="en-US"/>
        </w:rPr>
        <w:t xml:space="preserve"> </w:t>
      </w:r>
      <w:r w:rsidRPr="001D22A8">
        <w:rPr>
          <w:color w:val="000000" w:themeColor="text1"/>
          <w:lang w:val="en-US"/>
        </w:rPr>
        <w:t>example</w:t>
      </w:r>
      <w:r w:rsidR="00224295" w:rsidRPr="001D22A8">
        <w:rPr>
          <w:color w:val="000000" w:themeColor="text1"/>
          <w:lang w:val="en-US"/>
        </w:rPr>
        <w:t>s</w:t>
      </w:r>
      <w:r w:rsidR="00F169CA">
        <w:rPr>
          <w:color w:val="000000" w:themeColor="text1"/>
          <w:lang w:val="en-US"/>
        </w:rPr>
        <w:t xml:space="preserve"> </w:t>
      </w:r>
      <w:r w:rsidRPr="001D22A8">
        <w:rPr>
          <w:color w:val="000000" w:themeColor="text1"/>
          <w:lang w:val="en-US"/>
        </w:rPr>
        <w:t>are</w:t>
      </w:r>
      <w:r w:rsidR="00F169CA">
        <w:rPr>
          <w:color w:val="000000" w:themeColor="text1"/>
          <w:lang w:val="en-US"/>
        </w:rPr>
        <w:t xml:space="preserve"> </w:t>
      </w:r>
      <w:r w:rsidR="00E2334A" w:rsidRPr="001D22A8">
        <w:rPr>
          <w:color w:val="000000" w:themeColor="text1"/>
          <w:lang w:val="en-US"/>
        </w:rPr>
        <w:t>mitochondria,</w:t>
      </w:r>
      <w:r w:rsidR="00F169CA">
        <w:rPr>
          <w:color w:val="000000" w:themeColor="text1"/>
          <w:lang w:val="en-US"/>
        </w:rPr>
        <w:t xml:space="preserve"> </w:t>
      </w:r>
      <w:r w:rsidR="00DD1B36" w:rsidRPr="001D22A8">
        <w:rPr>
          <w:color w:val="000000" w:themeColor="text1"/>
          <w:lang w:val="en-US"/>
        </w:rPr>
        <w:t>plastids</w:t>
      </w:r>
      <w:r w:rsidR="00224295" w:rsidRPr="001D22A8">
        <w:rPr>
          <w:color w:val="000000" w:themeColor="text1"/>
          <w:lang w:val="en-US"/>
        </w:rPr>
        <w:t>/photosymbionts</w:t>
      </w:r>
      <w:r w:rsidR="00DD1B36" w:rsidRPr="001D22A8">
        <w:rPr>
          <w:color w:val="000000" w:themeColor="text1"/>
          <w:lang w:val="en-US"/>
        </w:rPr>
        <w:t>,</w:t>
      </w:r>
      <w:r w:rsidR="00F169CA">
        <w:rPr>
          <w:color w:val="000000" w:themeColor="text1"/>
          <w:lang w:val="en-US"/>
        </w:rPr>
        <w:t xml:space="preserve"> </w:t>
      </w:r>
      <w:r w:rsidR="00DD1B36" w:rsidRPr="001D22A8">
        <w:rPr>
          <w:color w:val="000000" w:themeColor="text1"/>
          <w:lang w:val="en-US"/>
        </w:rPr>
        <w:t>or</w:t>
      </w:r>
      <w:r w:rsidR="00F169CA">
        <w:rPr>
          <w:color w:val="000000" w:themeColor="text1"/>
          <w:lang w:val="en-US"/>
        </w:rPr>
        <w:t xml:space="preserve"> </w:t>
      </w:r>
      <w:r w:rsidR="0095688F" w:rsidRPr="001D22A8">
        <w:rPr>
          <w:color w:val="000000" w:themeColor="text1"/>
          <w:lang w:val="en-US"/>
        </w:rPr>
        <w:t>nitrogen</w:t>
      </w:r>
      <w:r w:rsidR="00F169CA">
        <w:rPr>
          <w:color w:val="000000" w:themeColor="text1"/>
          <w:lang w:val="en-US"/>
        </w:rPr>
        <w:t xml:space="preserve"> </w:t>
      </w:r>
      <w:r w:rsidR="0095688F" w:rsidRPr="001D22A8">
        <w:rPr>
          <w:color w:val="000000" w:themeColor="text1"/>
          <w:lang w:val="en-US"/>
        </w:rPr>
        <w:t>fixing</w:t>
      </w:r>
      <w:r w:rsidR="00F169CA">
        <w:rPr>
          <w:color w:val="000000" w:themeColor="text1"/>
          <w:lang w:val="en-US"/>
        </w:rPr>
        <w:t xml:space="preserve"> </w:t>
      </w:r>
      <w:r w:rsidR="0095688F" w:rsidRPr="001D22A8">
        <w:rPr>
          <w:color w:val="000000" w:themeColor="text1"/>
          <w:lang w:val="en-US"/>
        </w:rPr>
        <w:t>bacteria</w:t>
      </w:r>
      <w:r w:rsidR="00F169CA">
        <w:rPr>
          <w:color w:val="000000" w:themeColor="text1"/>
          <w:lang w:val="en-US"/>
        </w:rPr>
        <w:t xml:space="preserve"> </w:t>
      </w:r>
      <w:r w:rsidR="0095688F" w:rsidRPr="001D22A8">
        <w:rPr>
          <w:color w:val="000000" w:themeColor="text1"/>
          <w:lang w:val="en-US"/>
        </w:rPr>
        <w:t>in</w:t>
      </w:r>
      <w:r w:rsidR="00F169CA">
        <w:rPr>
          <w:color w:val="000000" w:themeColor="text1"/>
          <w:lang w:val="en-US"/>
        </w:rPr>
        <w:t xml:space="preserve"> </w:t>
      </w:r>
      <w:r w:rsidR="00AE458C" w:rsidRPr="001D22A8">
        <w:rPr>
          <w:color w:val="000000" w:themeColor="text1"/>
          <w:lang w:val="en-US"/>
        </w:rPr>
        <w:t>plant</w:t>
      </w:r>
      <w:r w:rsidR="00F169CA">
        <w:rPr>
          <w:color w:val="000000" w:themeColor="text1"/>
          <w:lang w:val="en-US"/>
        </w:rPr>
        <w:t xml:space="preserve"> </w:t>
      </w:r>
      <w:r w:rsidRPr="001D22A8">
        <w:rPr>
          <w:color w:val="000000" w:themeColor="text1"/>
          <w:lang w:val="en-US"/>
        </w:rPr>
        <w:t>root</w:t>
      </w:r>
      <w:r w:rsidR="00F169CA">
        <w:rPr>
          <w:color w:val="000000" w:themeColor="text1"/>
          <w:lang w:val="en-US"/>
        </w:rPr>
        <w:t xml:space="preserve"> </w:t>
      </w:r>
      <w:r w:rsidRPr="001D22A8">
        <w:rPr>
          <w:color w:val="000000" w:themeColor="text1"/>
          <w:lang w:val="en-US"/>
        </w:rPr>
        <w:t>nodules</w:t>
      </w:r>
      <w:r w:rsidR="004D4A42" w:rsidRPr="001D22A8">
        <w:rPr>
          <w:color w:val="000000" w:themeColor="text1"/>
          <w:lang w:val="en-US"/>
        </w:rPr>
        <w:t>.</w:t>
      </w:r>
      <w:r w:rsidR="00F169CA">
        <w:rPr>
          <w:color w:val="000000" w:themeColor="text1"/>
          <w:lang w:val="en-US"/>
        </w:rPr>
        <w:t xml:space="preserve"> </w:t>
      </w:r>
      <w:r w:rsidR="004D4A42" w:rsidRPr="001D22A8">
        <w:rPr>
          <w:color w:val="000000" w:themeColor="text1"/>
          <w:lang w:val="en-US"/>
        </w:rPr>
        <w:t>See</w:t>
      </w:r>
      <w:r w:rsidR="00F169CA">
        <w:rPr>
          <w:color w:val="000000" w:themeColor="text1"/>
          <w:lang w:val="en-US"/>
        </w:rPr>
        <w:t xml:space="preserve"> </w:t>
      </w:r>
      <w:r w:rsidR="004D4A42" w:rsidRPr="001D22A8">
        <w:rPr>
          <w:color w:val="000000" w:themeColor="text1"/>
          <w:lang w:val="en-US"/>
        </w:rPr>
        <w:t>also</w:t>
      </w:r>
      <w:r w:rsidR="00F169CA">
        <w:rPr>
          <w:color w:val="000000" w:themeColor="text1"/>
          <w:lang w:val="en-US"/>
        </w:rPr>
        <w:t xml:space="preserve"> </w:t>
      </w:r>
      <w:proofErr w:type="spellStart"/>
      <w:r w:rsidR="00405280" w:rsidRPr="001D22A8">
        <w:rPr>
          <w:b/>
          <w:color w:val="000000" w:themeColor="text1"/>
          <w:lang w:val="en-US"/>
        </w:rPr>
        <w:t>ectosymbioisis</w:t>
      </w:r>
      <w:proofErr w:type="spellEnd"/>
      <w:r w:rsidR="00405280" w:rsidRPr="001D22A8">
        <w:rPr>
          <w:color w:val="000000" w:themeColor="text1"/>
          <w:lang w:val="en-US"/>
        </w:rPr>
        <w:t>.</w:t>
      </w:r>
      <w:r w:rsidR="00F169CA">
        <w:rPr>
          <w:color w:val="000000" w:themeColor="text1"/>
          <w:lang w:val="en-US"/>
        </w:rPr>
        <w:t xml:space="preserve"> </w:t>
      </w:r>
    </w:p>
    <w:p w14:paraId="0AF1F00B" w14:textId="4DE1279C" w:rsidR="00353F11" w:rsidRPr="001D22A8" w:rsidRDefault="00353F11" w:rsidP="00CC3775">
      <w:pPr>
        <w:ind w:left="720" w:hanging="720"/>
        <w:rPr>
          <w:color w:val="000000" w:themeColor="text1"/>
          <w:lang w:val="en-US"/>
        </w:rPr>
      </w:pPr>
      <w:proofErr w:type="spellStart"/>
      <w:r w:rsidRPr="001D22A8">
        <w:rPr>
          <w:b/>
          <w:color w:val="000000" w:themeColor="text1"/>
          <w:lang w:val="en-US"/>
        </w:rPr>
        <w:t>Gnotobiosis</w:t>
      </w:r>
      <w:proofErr w:type="spellEnd"/>
      <w:r w:rsidR="00F169CA">
        <w:rPr>
          <w:b/>
          <w:color w:val="000000" w:themeColor="text1"/>
          <w:lang w:val="en-US"/>
        </w:rPr>
        <w:t xml:space="preserve"> </w:t>
      </w:r>
      <w:r w:rsidRPr="001D22A8">
        <w:rPr>
          <w:b/>
          <w:color w:val="000000" w:themeColor="text1"/>
          <w:lang w:val="en-US"/>
        </w:rPr>
        <w:t>–</w:t>
      </w:r>
      <w:r w:rsidR="00F169CA">
        <w:rPr>
          <w:b/>
          <w:color w:val="000000" w:themeColor="text1"/>
          <w:lang w:val="en-US"/>
        </w:rPr>
        <w:t xml:space="preserve"> </w:t>
      </w:r>
      <w:r w:rsidRPr="001D22A8">
        <w:rPr>
          <w:color w:val="000000" w:themeColor="text1"/>
          <w:lang w:val="en-US"/>
        </w:rPr>
        <w:t>the</w:t>
      </w:r>
      <w:r w:rsidR="00F169CA">
        <w:rPr>
          <w:color w:val="000000" w:themeColor="text1"/>
          <w:lang w:val="en-US"/>
        </w:rPr>
        <w:t xml:space="preserve"> </w:t>
      </w:r>
      <w:r w:rsidRPr="001D22A8">
        <w:rPr>
          <w:color w:val="000000" w:themeColor="text1"/>
          <w:lang w:val="en-US"/>
        </w:rPr>
        <w:t>con</w:t>
      </w:r>
      <w:r w:rsidR="00EA1CDC" w:rsidRPr="001D22A8">
        <w:rPr>
          <w:color w:val="000000" w:themeColor="text1"/>
          <w:lang w:val="en-US"/>
        </w:rPr>
        <w:t>dition</w:t>
      </w:r>
      <w:r w:rsidR="00F169CA">
        <w:rPr>
          <w:color w:val="000000" w:themeColor="text1"/>
          <w:lang w:val="en-US"/>
        </w:rPr>
        <w:t xml:space="preserve"> </w:t>
      </w:r>
      <w:r w:rsidR="00EA1CDC" w:rsidRPr="001D22A8">
        <w:rPr>
          <w:color w:val="000000" w:themeColor="text1"/>
          <w:lang w:val="en-US"/>
        </w:rPr>
        <w:t>in</w:t>
      </w:r>
      <w:r w:rsidR="00F169CA">
        <w:rPr>
          <w:color w:val="000000" w:themeColor="text1"/>
          <w:lang w:val="en-US"/>
        </w:rPr>
        <w:t xml:space="preserve"> </w:t>
      </w:r>
      <w:r w:rsidR="00EA1CDC" w:rsidRPr="001D22A8">
        <w:rPr>
          <w:color w:val="000000" w:themeColor="text1"/>
          <w:lang w:val="en-US"/>
        </w:rPr>
        <w:t>which</w:t>
      </w:r>
      <w:r w:rsidR="00F169CA">
        <w:rPr>
          <w:color w:val="000000" w:themeColor="text1"/>
          <w:lang w:val="en-US"/>
        </w:rPr>
        <w:t xml:space="preserve"> </w:t>
      </w:r>
      <w:r w:rsidR="00EA1CDC" w:rsidRPr="001D22A8">
        <w:rPr>
          <w:color w:val="000000" w:themeColor="text1"/>
          <w:lang w:val="en-US"/>
        </w:rPr>
        <w:t>all</w:t>
      </w:r>
      <w:r w:rsidR="00F169CA">
        <w:rPr>
          <w:color w:val="000000" w:themeColor="text1"/>
          <w:lang w:val="en-US"/>
        </w:rPr>
        <w:t xml:space="preserve"> </w:t>
      </w:r>
      <w:r w:rsidR="00EA1CDC" w:rsidRPr="001D22A8">
        <w:rPr>
          <w:color w:val="000000" w:themeColor="text1"/>
          <w:lang w:val="en-US"/>
        </w:rPr>
        <w:t>organisms</w:t>
      </w:r>
      <w:r w:rsidR="00F169CA">
        <w:rPr>
          <w:color w:val="000000" w:themeColor="text1"/>
          <w:lang w:val="en-US"/>
        </w:rPr>
        <w:t xml:space="preserve"> </w:t>
      </w:r>
      <w:r w:rsidR="00EA1CDC" w:rsidRPr="001D22A8">
        <w:rPr>
          <w:color w:val="000000" w:themeColor="text1"/>
          <w:lang w:val="en-US"/>
        </w:rPr>
        <w:t>present</w:t>
      </w:r>
      <w:r w:rsidR="00F169CA">
        <w:rPr>
          <w:color w:val="000000" w:themeColor="text1"/>
          <w:lang w:val="en-US"/>
        </w:rPr>
        <w:t xml:space="preserve"> </w:t>
      </w:r>
      <w:r w:rsidR="00EA1CDC" w:rsidRPr="001D22A8">
        <w:rPr>
          <w:color w:val="000000" w:themeColor="text1"/>
          <w:lang w:val="en-US"/>
        </w:rPr>
        <w:t>in</w:t>
      </w:r>
      <w:r w:rsidR="00F169CA">
        <w:rPr>
          <w:color w:val="000000" w:themeColor="text1"/>
          <w:lang w:val="en-US"/>
        </w:rPr>
        <w:t xml:space="preserve"> </w:t>
      </w:r>
      <w:r w:rsidR="00EA1CDC" w:rsidRPr="001D22A8">
        <w:rPr>
          <w:color w:val="000000" w:themeColor="text1"/>
          <w:lang w:val="en-US"/>
        </w:rPr>
        <w:t>a</w:t>
      </w:r>
      <w:r w:rsidR="00F169CA">
        <w:rPr>
          <w:color w:val="000000" w:themeColor="text1"/>
          <w:lang w:val="en-US"/>
        </w:rPr>
        <w:t xml:space="preserve"> </w:t>
      </w:r>
      <w:r w:rsidR="00EA1CDC" w:rsidRPr="001D22A8">
        <w:rPr>
          <w:color w:val="000000" w:themeColor="text1"/>
          <w:lang w:val="en-US"/>
        </w:rPr>
        <w:t>culture</w:t>
      </w:r>
      <w:r w:rsidR="00F169CA">
        <w:rPr>
          <w:color w:val="000000" w:themeColor="text1"/>
          <w:lang w:val="en-US"/>
        </w:rPr>
        <w:t xml:space="preserve"> </w:t>
      </w:r>
      <w:r w:rsidR="00EA1CDC" w:rsidRPr="001D22A8">
        <w:rPr>
          <w:color w:val="000000" w:themeColor="text1"/>
          <w:lang w:val="en-US"/>
        </w:rPr>
        <w:t>can</w:t>
      </w:r>
      <w:r w:rsidR="00F169CA">
        <w:rPr>
          <w:color w:val="000000" w:themeColor="text1"/>
          <w:lang w:val="en-US"/>
        </w:rPr>
        <w:t xml:space="preserve"> </w:t>
      </w:r>
      <w:r w:rsidR="00EA1CDC" w:rsidRPr="001D22A8">
        <w:rPr>
          <w:color w:val="000000" w:themeColor="text1"/>
          <w:lang w:val="en-US"/>
        </w:rPr>
        <w:t>be</w:t>
      </w:r>
      <w:r w:rsidR="00F169CA">
        <w:rPr>
          <w:color w:val="000000" w:themeColor="text1"/>
          <w:lang w:val="en-US"/>
        </w:rPr>
        <w:t xml:space="preserve"> </w:t>
      </w:r>
      <w:r w:rsidR="00EA1CDC" w:rsidRPr="001D22A8">
        <w:rPr>
          <w:color w:val="000000" w:themeColor="text1"/>
          <w:lang w:val="en-US"/>
        </w:rPr>
        <w:t>controlled</w:t>
      </w:r>
      <w:r w:rsidR="00F31A43" w:rsidRPr="001D22A8">
        <w:rPr>
          <w:color w:val="000000" w:themeColor="text1"/>
          <w:lang w:val="en-US"/>
        </w:rPr>
        <w:t>,</w:t>
      </w:r>
      <w:r w:rsidR="00F169CA">
        <w:rPr>
          <w:color w:val="000000" w:themeColor="text1"/>
          <w:lang w:val="en-US"/>
        </w:rPr>
        <w:t xml:space="preserve"> </w:t>
      </w:r>
      <w:r w:rsidR="00A61472" w:rsidRPr="001D22A8">
        <w:rPr>
          <w:i/>
          <w:color w:val="000000" w:themeColor="text1"/>
          <w:lang w:val="en-US"/>
        </w:rPr>
        <w:t>i.e.</w:t>
      </w:r>
      <w:r w:rsidR="00F169CA">
        <w:rPr>
          <w:color w:val="000000" w:themeColor="text1"/>
          <w:lang w:val="en-US"/>
        </w:rPr>
        <w:t xml:space="preserve"> </w:t>
      </w:r>
      <w:r w:rsidR="00A61472" w:rsidRPr="001D22A8">
        <w:rPr>
          <w:color w:val="000000" w:themeColor="text1"/>
          <w:lang w:val="en-US"/>
        </w:rPr>
        <w:t>germ-free</w:t>
      </w:r>
      <w:r w:rsidR="00F169CA">
        <w:rPr>
          <w:color w:val="000000" w:themeColor="text1"/>
          <w:lang w:val="en-US"/>
        </w:rPr>
        <w:t xml:space="preserve"> </w:t>
      </w:r>
      <w:r w:rsidR="00E54EA8" w:rsidRPr="001D22A8">
        <w:rPr>
          <w:color w:val="000000" w:themeColor="text1"/>
          <w:lang w:val="en-US"/>
        </w:rPr>
        <w:t>(axenic)</w:t>
      </w:r>
      <w:r w:rsidR="00F169CA">
        <w:rPr>
          <w:color w:val="000000" w:themeColor="text1"/>
          <w:lang w:val="en-US"/>
        </w:rPr>
        <w:t xml:space="preserve"> </w:t>
      </w:r>
      <w:r w:rsidR="00A61472" w:rsidRPr="001D22A8">
        <w:rPr>
          <w:color w:val="000000" w:themeColor="text1"/>
          <w:lang w:val="en-US"/>
        </w:rPr>
        <w:t>organisms</w:t>
      </w:r>
      <w:r w:rsidR="00F169CA">
        <w:rPr>
          <w:color w:val="000000" w:themeColor="text1"/>
          <w:lang w:val="en-US"/>
        </w:rPr>
        <w:t xml:space="preserve"> </w:t>
      </w:r>
      <w:r w:rsidR="00A61472" w:rsidRPr="001D22A8">
        <w:rPr>
          <w:color w:val="000000" w:themeColor="text1"/>
          <w:lang w:val="en-US"/>
        </w:rPr>
        <w:t>or</w:t>
      </w:r>
      <w:r w:rsidR="00F169CA">
        <w:rPr>
          <w:color w:val="000000" w:themeColor="text1"/>
          <w:lang w:val="en-US"/>
        </w:rPr>
        <w:t xml:space="preserve"> </w:t>
      </w:r>
      <w:r w:rsidR="00A61472" w:rsidRPr="001D22A8">
        <w:rPr>
          <w:color w:val="000000" w:themeColor="text1"/>
          <w:lang w:val="en-US"/>
        </w:rPr>
        <w:t>organisms</w:t>
      </w:r>
      <w:r w:rsidR="00F169CA">
        <w:rPr>
          <w:color w:val="000000" w:themeColor="text1"/>
          <w:lang w:val="en-US"/>
        </w:rPr>
        <w:t xml:space="preserve"> </w:t>
      </w:r>
      <w:r w:rsidR="00A61472" w:rsidRPr="001D22A8">
        <w:rPr>
          <w:color w:val="000000" w:themeColor="text1"/>
          <w:lang w:val="en-US"/>
        </w:rPr>
        <w:t>with</w:t>
      </w:r>
      <w:r w:rsidR="00F169CA">
        <w:rPr>
          <w:color w:val="000000" w:themeColor="text1"/>
          <w:lang w:val="en-US"/>
        </w:rPr>
        <w:t xml:space="preserve"> </w:t>
      </w:r>
      <w:r w:rsidR="00A61472" w:rsidRPr="001D22A8">
        <w:rPr>
          <w:color w:val="000000" w:themeColor="text1"/>
          <w:lang w:val="en-US"/>
        </w:rPr>
        <w:t>a</w:t>
      </w:r>
      <w:r w:rsidR="00F169CA">
        <w:rPr>
          <w:color w:val="000000" w:themeColor="text1"/>
          <w:lang w:val="en-US"/>
        </w:rPr>
        <w:t xml:space="preserve"> </w:t>
      </w:r>
      <w:r w:rsidR="00A61472" w:rsidRPr="001D22A8">
        <w:rPr>
          <w:color w:val="000000" w:themeColor="text1"/>
          <w:lang w:val="en-US"/>
        </w:rPr>
        <w:t>controlled</w:t>
      </w:r>
      <w:r w:rsidR="00F169CA">
        <w:rPr>
          <w:color w:val="000000" w:themeColor="text1"/>
          <w:lang w:val="en-US"/>
        </w:rPr>
        <w:t xml:space="preserve"> </w:t>
      </w:r>
      <w:r w:rsidR="00A61472" w:rsidRPr="001D22A8">
        <w:rPr>
          <w:color w:val="000000" w:themeColor="text1"/>
          <w:lang w:val="en-US"/>
        </w:rPr>
        <w:t>community</w:t>
      </w:r>
      <w:r w:rsidR="00F169CA">
        <w:rPr>
          <w:color w:val="000000" w:themeColor="text1"/>
          <w:lang w:val="en-US"/>
        </w:rPr>
        <w:t xml:space="preserve"> </w:t>
      </w:r>
      <w:r w:rsidR="00A61472" w:rsidRPr="001D22A8">
        <w:rPr>
          <w:color w:val="000000" w:themeColor="text1"/>
          <w:lang w:val="en-US"/>
        </w:rPr>
        <w:t>of</w:t>
      </w:r>
      <w:r w:rsidR="00F169CA">
        <w:rPr>
          <w:color w:val="000000" w:themeColor="text1"/>
          <w:lang w:val="en-US"/>
        </w:rPr>
        <w:t xml:space="preserve"> </w:t>
      </w:r>
      <w:r w:rsidR="00A61472" w:rsidRPr="001D22A8">
        <w:rPr>
          <w:color w:val="000000" w:themeColor="text1"/>
          <w:lang w:val="en-US"/>
        </w:rPr>
        <w:t>symbionts</w:t>
      </w:r>
      <w:r w:rsidR="00AE458C" w:rsidRPr="001D22A8">
        <w:rPr>
          <w:color w:val="000000" w:themeColor="text1"/>
          <w:lang w:val="en-US"/>
        </w:rPr>
        <w:t>.</w:t>
      </w:r>
      <w:r w:rsidR="00F169CA">
        <w:rPr>
          <w:color w:val="000000" w:themeColor="text1"/>
          <w:lang w:val="en-US"/>
        </w:rPr>
        <w:t xml:space="preserve"> </w:t>
      </w:r>
      <w:r w:rsidR="00CC03F9" w:rsidRPr="001D22A8">
        <w:rPr>
          <w:color w:val="000000" w:themeColor="text1"/>
          <w:lang w:val="en-US"/>
        </w:rPr>
        <w:t>Gnotobiotic</w:t>
      </w:r>
      <w:r w:rsidR="00F169CA">
        <w:rPr>
          <w:color w:val="000000" w:themeColor="text1"/>
          <w:lang w:val="en-US"/>
        </w:rPr>
        <w:t xml:space="preserve"> </w:t>
      </w:r>
      <w:r w:rsidR="00CC03F9" w:rsidRPr="001D22A8">
        <w:rPr>
          <w:color w:val="000000" w:themeColor="text1"/>
          <w:lang w:val="en-US"/>
        </w:rPr>
        <w:t>individuals</w:t>
      </w:r>
      <w:r w:rsidR="00F169CA">
        <w:rPr>
          <w:color w:val="000000" w:themeColor="text1"/>
          <w:lang w:val="en-US"/>
        </w:rPr>
        <w:t xml:space="preserve"> </w:t>
      </w:r>
      <w:r w:rsidR="002303B0" w:rsidRPr="001D22A8">
        <w:rPr>
          <w:color w:val="000000" w:themeColor="text1"/>
          <w:lang w:val="en-US"/>
        </w:rPr>
        <w:t>may</w:t>
      </w:r>
      <w:r w:rsidR="00F169CA">
        <w:rPr>
          <w:color w:val="000000" w:themeColor="text1"/>
          <w:lang w:val="en-US"/>
        </w:rPr>
        <w:t xml:space="preserve"> </w:t>
      </w:r>
      <w:r w:rsidR="002303B0" w:rsidRPr="001D22A8">
        <w:rPr>
          <w:color w:val="000000" w:themeColor="text1"/>
          <w:lang w:val="en-US"/>
        </w:rPr>
        <w:t>be</w:t>
      </w:r>
      <w:r w:rsidR="00F169CA">
        <w:rPr>
          <w:color w:val="000000" w:themeColor="text1"/>
          <w:lang w:val="en-US"/>
        </w:rPr>
        <w:t xml:space="preserve"> </w:t>
      </w:r>
      <w:r w:rsidR="00CA5F20" w:rsidRPr="001D22A8">
        <w:rPr>
          <w:color w:val="000000" w:themeColor="text1"/>
          <w:lang w:val="en-US"/>
        </w:rPr>
        <w:t>obtained</w:t>
      </w:r>
      <w:r w:rsidR="00F169CA">
        <w:rPr>
          <w:color w:val="000000" w:themeColor="text1"/>
          <w:lang w:val="en-US"/>
        </w:rPr>
        <w:t xml:space="preserve"> </w:t>
      </w:r>
      <w:r w:rsidR="00F31A43" w:rsidRPr="001D22A8">
        <w:rPr>
          <w:i/>
          <w:color w:val="000000" w:themeColor="text1"/>
          <w:lang w:val="en-US"/>
        </w:rPr>
        <w:t>e.g.</w:t>
      </w:r>
      <w:r w:rsidR="00F169CA">
        <w:rPr>
          <w:color w:val="000000" w:themeColor="text1"/>
          <w:lang w:val="en-US"/>
        </w:rPr>
        <w:t xml:space="preserve"> </w:t>
      </w:r>
      <w:r w:rsidR="00CA5F20" w:rsidRPr="001D22A8">
        <w:rPr>
          <w:color w:val="000000" w:themeColor="text1"/>
          <w:lang w:val="en-US"/>
        </w:rPr>
        <w:t>by</w:t>
      </w:r>
      <w:r w:rsidR="00F169CA">
        <w:rPr>
          <w:color w:val="000000" w:themeColor="text1"/>
          <w:lang w:val="en-US"/>
        </w:rPr>
        <w:t xml:space="preserve"> </w:t>
      </w:r>
      <w:r w:rsidR="00CC03F9" w:rsidRPr="001D22A8">
        <w:rPr>
          <w:color w:val="000000" w:themeColor="text1"/>
          <w:lang w:val="en-US"/>
        </w:rPr>
        <w:t>surgical</w:t>
      </w:r>
      <w:r w:rsidR="00F169CA">
        <w:rPr>
          <w:color w:val="000000" w:themeColor="text1"/>
          <w:lang w:val="en-US"/>
        </w:rPr>
        <w:t xml:space="preserve"> </w:t>
      </w:r>
      <w:r w:rsidR="002303B0" w:rsidRPr="001D22A8">
        <w:rPr>
          <w:color w:val="000000" w:themeColor="text1"/>
          <w:lang w:val="en-US"/>
        </w:rPr>
        <w:t>removal</w:t>
      </w:r>
      <w:r w:rsidR="00F169CA">
        <w:rPr>
          <w:color w:val="000000" w:themeColor="text1"/>
          <w:lang w:val="en-US"/>
        </w:rPr>
        <w:t xml:space="preserve"> </w:t>
      </w:r>
      <w:r w:rsidR="002303B0" w:rsidRPr="001D22A8">
        <w:rPr>
          <w:color w:val="000000" w:themeColor="text1"/>
          <w:lang w:val="en-US"/>
        </w:rPr>
        <w:t>from</w:t>
      </w:r>
      <w:r w:rsidR="00F169CA">
        <w:rPr>
          <w:color w:val="000000" w:themeColor="text1"/>
          <w:lang w:val="en-US"/>
        </w:rPr>
        <w:t xml:space="preserve"> </w:t>
      </w:r>
      <w:r w:rsidR="004D4A42" w:rsidRPr="001D22A8">
        <w:rPr>
          <w:color w:val="000000" w:themeColor="text1"/>
          <w:lang w:val="en-US"/>
        </w:rPr>
        <w:t>the</w:t>
      </w:r>
      <w:r w:rsidR="00F169CA">
        <w:rPr>
          <w:color w:val="000000" w:themeColor="text1"/>
          <w:lang w:val="en-US"/>
        </w:rPr>
        <w:t xml:space="preserve"> </w:t>
      </w:r>
      <w:r w:rsidR="002303B0" w:rsidRPr="001D22A8">
        <w:rPr>
          <w:color w:val="000000" w:themeColor="text1"/>
          <w:lang w:val="en-US"/>
        </w:rPr>
        <w:t>mother</w:t>
      </w:r>
      <w:r w:rsidR="00F169CA">
        <w:rPr>
          <w:color w:val="000000" w:themeColor="text1"/>
          <w:lang w:val="en-US"/>
        </w:rPr>
        <w:t xml:space="preserve"> </w:t>
      </w:r>
      <w:r w:rsidR="002303B0" w:rsidRPr="001D22A8">
        <w:rPr>
          <w:color w:val="000000" w:themeColor="text1"/>
          <w:lang w:val="en-US"/>
        </w:rPr>
        <w:t>(vertebrates)</w:t>
      </w:r>
      <w:r w:rsidR="00F169CA">
        <w:rPr>
          <w:color w:val="000000" w:themeColor="text1"/>
          <w:lang w:val="en-US"/>
        </w:rPr>
        <w:t xml:space="preserve"> </w:t>
      </w:r>
      <w:r w:rsidR="002303B0" w:rsidRPr="001D22A8">
        <w:rPr>
          <w:color w:val="000000" w:themeColor="text1"/>
          <w:lang w:val="en-US"/>
        </w:rPr>
        <w:t>or</w:t>
      </w:r>
      <w:r w:rsidR="00F169CA">
        <w:rPr>
          <w:color w:val="000000" w:themeColor="text1"/>
          <w:lang w:val="en-US"/>
        </w:rPr>
        <w:t xml:space="preserve"> </w:t>
      </w:r>
      <w:r w:rsidR="002303B0" w:rsidRPr="001D22A8">
        <w:rPr>
          <w:color w:val="000000" w:themeColor="text1"/>
          <w:lang w:val="en-US"/>
        </w:rPr>
        <w:t>by</w:t>
      </w:r>
      <w:r w:rsidR="00F169CA">
        <w:rPr>
          <w:color w:val="000000" w:themeColor="text1"/>
          <w:lang w:val="en-US"/>
        </w:rPr>
        <w:t xml:space="preserve"> </w:t>
      </w:r>
      <w:r w:rsidR="002303B0" w:rsidRPr="001D22A8">
        <w:rPr>
          <w:color w:val="000000" w:themeColor="text1"/>
          <w:lang w:val="en-US"/>
        </w:rPr>
        <w:t>surface</w:t>
      </w:r>
      <w:r w:rsidR="00F169CA">
        <w:rPr>
          <w:color w:val="000000" w:themeColor="text1"/>
          <w:lang w:val="en-US"/>
        </w:rPr>
        <w:t xml:space="preserve"> </w:t>
      </w:r>
      <w:r w:rsidR="002303B0" w:rsidRPr="001D22A8">
        <w:rPr>
          <w:color w:val="000000" w:themeColor="text1"/>
          <w:lang w:val="en-US"/>
        </w:rPr>
        <w:t>sterilization</w:t>
      </w:r>
      <w:r w:rsidR="00F169CA">
        <w:rPr>
          <w:color w:val="000000" w:themeColor="text1"/>
          <w:lang w:val="en-US"/>
        </w:rPr>
        <w:t xml:space="preserve"> </w:t>
      </w:r>
      <w:r w:rsidR="002303B0" w:rsidRPr="001D22A8">
        <w:rPr>
          <w:color w:val="000000" w:themeColor="text1"/>
          <w:lang w:val="en-US"/>
        </w:rPr>
        <w:t>of</w:t>
      </w:r>
      <w:r w:rsidR="00F169CA">
        <w:rPr>
          <w:color w:val="000000" w:themeColor="text1"/>
          <w:lang w:val="en-US"/>
        </w:rPr>
        <w:t xml:space="preserve"> </w:t>
      </w:r>
      <w:r w:rsidR="002303B0" w:rsidRPr="001D22A8">
        <w:rPr>
          <w:color w:val="000000" w:themeColor="text1"/>
          <w:lang w:val="en-US"/>
        </w:rPr>
        <w:t>seed</w:t>
      </w:r>
      <w:r w:rsidR="00A61472" w:rsidRPr="001D22A8">
        <w:rPr>
          <w:color w:val="000000" w:themeColor="text1"/>
          <w:lang w:val="en-US"/>
        </w:rPr>
        <w:t>s</w:t>
      </w:r>
      <w:r w:rsidR="00F169CA">
        <w:rPr>
          <w:color w:val="000000" w:themeColor="text1"/>
          <w:lang w:val="en-US"/>
        </w:rPr>
        <w:t xml:space="preserve"> </w:t>
      </w:r>
      <w:r w:rsidR="00A61472" w:rsidRPr="001D22A8">
        <w:rPr>
          <w:color w:val="000000" w:themeColor="text1"/>
          <w:lang w:val="en-US"/>
        </w:rPr>
        <w:t>(plants)</w:t>
      </w:r>
      <w:r w:rsidR="00F169CA">
        <w:rPr>
          <w:color w:val="000000" w:themeColor="text1"/>
          <w:lang w:val="en-US"/>
        </w:rPr>
        <w:t xml:space="preserve"> </w:t>
      </w:r>
      <w:r w:rsidR="002303B0" w:rsidRPr="001D22A8">
        <w:rPr>
          <w:color w:val="000000" w:themeColor="text1"/>
          <w:lang w:val="en-US"/>
        </w:rPr>
        <w:t>and</w:t>
      </w:r>
      <w:r w:rsidR="00F169CA">
        <w:rPr>
          <w:color w:val="000000" w:themeColor="text1"/>
          <w:lang w:val="en-US"/>
        </w:rPr>
        <w:t xml:space="preserve"> </w:t>
      </w:r>
      <w:r w:rsidR="002303B0" w:rsidRPr="001D22A8">
        <w:rPr>
          <w:color w:val="000000" w:themeColor="text1"/>
          <w:lang w:val="en-US"/>
        </w:rPr>
        <w:t>subsequent</w:t>
      </w:r>
      <w:r w:rsidR="00F169CA">
        <w:rPr>
          <w:color w:val="000000" w:themeColor="text1"/>
          <w:lang w:val="en-US"/>
        </w:rPr>
        <w:t xml:space="preserve"> </w:t>
      </w:r>
      <w:r w:rsidR="002303B0" w:rsidRPr="001D22A8">
        <w:rPr>
          <w:color w:val="000000" w:themeColor="text1"/>
          <w:lang w:val="en-US"/>
        </w:rPr>
        <w:t>handling</w:t>
      </w:r>
      <w:r w:rsidR="00F169CA">
        <w:rPr>
          <w:color w:val="000000" w:themeColor="text1"/>
          <w:lang w:val="en-US"/>
        </w:rPr>
        <w:t xml:space="preserve"> </w:t>
      </w:r>
      <w:r w:rsidR="002303B0" w:rsidRPr="001D22A8">
        <w:rPr>
          <w:color w:val="000000" w:themeColor="text1"/>
          <w:lang w:val="en-US"/>
        </w:rPr>
        <w:t>in</w:t>
      </w:r>
      <w:r w:rsidR="00F169CA">
        <w:rPr>
          <w:color w:val="000000" w:themeColor="text1"/>
          <w:lang w:val="en-US"/>
        </w:rPr>
        <w:t xml:space="preserve"> </w:t>
      </w:r>
      <w:r w:rsidR="002303B0" w:rsidRPr="001D22A8">
        <w:rPr>
          <w:color w:val="000000" w:themeColor="text1"/>
          <w:lang w:val="en-US"/>
        </w:rPr>
        <w:t>a</w:t>
      </w:r>
      <w:r w:rsidR="00F169CA">
        <w:rPr>
          <w:color w:val="000000" w:themeColor="text1"/>
          <w:lang w:val="en-US"/>
        </w:rPr>
        <w:t xml:space="preserve"> </w:t>
      </w:r>
      <w:r w:rsidR="002303B0" w:rsidRPr="001D22A8">
        <w:rPr>
          <w:color w:val="000000" w:themeColor="text1"/>
          <w:lang w:val="en-US"/>
        </w:rPr>
        <w:t>sterile</w:t>
      </w:r>
      <w:r w:rsidR="00F169CA">
        <w:rPr>
          <w:color w:val="000000" w:themeColor="text1"/>
          <w:lang w:val="en-US"/>
        </w:rPr>
        <w:t xml:space="preserve"> </w:t>
      </w:r>
      <w:r w:rsidR="002303B0" w:rsidRPr="001D22A8">
        <w:rPr>
          <w:color w:val="000000" w:themeColor="text1"/>
          <w:lang w:val="en-US"/>
        </w:rPr>
        <w:t>environment</w:t>
      </w:r>
      <w:r w:rsidR="00F169CA">
        <w:rPr>
          <w:color w:val="000000" w:themeColor="text1"/>
          <w:lang w:val="en-US"/>
        </w:rPr>
        <w:t xml:space="preserve"> </w:t>
      </w:r>
      <w:r w:rsidR="00A61472" w:rsidRPr="001D22A8">
        <w:rPr>
          <w:color w:val="000000" w:themeColor="text1"/>
          <w:lang w:val="en-US"/>
        </w:rPr>
        <w:t>an</w:t>
      </w:r>
      <w:r w:rsidR="004D4A42" w:rsidRPr="001D22A8">
        <w:rPr>
          <w:color w:val="000000" w:themeColor="text1"/>
          <w:lang w:val="en-US"/>
        </w:rPr>
        <w:t>d</w:t>
      </w:r>
      <w:r w:rsidR="00F169CA">
        <w:rPr>
          <w:color w:val="000000" w:themeColor="text1"/>
          <w:lang w:val="en-US"/>
        </w:rPr>
        <w:t xml:space="preserve"> </w:t>
      </w:r>
      <w:r w:rsidR="00A61472" w:rsidRPr="001D22A8">
        <w:rPr>
          <w:color w:val="000000" w:themeColor="text1"/>
          <w:lang w:val="en-US"/>
        </w:rPr>
        <w:t>possible</w:t>
      </w:r>
      <w:r w:rsidR="00F169CA">
        <w:rPr>
          <w:color w:val="000000" w:themeColor="text1"/>
          <w:lang w:val="en-US"/>
        </w:rPr>
        <w:t xml:space="preserve"> </w:t>
      </w:r>
      <w:r w:rsidR="00A61472" w:rsidRPr="001D22A8">
        <w:rPr>
          <w:color w:val="000000" w:themeColor="text1"/>
          <w:lang w:val="en-US"/>
        </w:rPr>
        <w:t>inoculation</w:t>
      </w:r>
      <w:r w:rsidR="00F169CA">
        <w:rPr>
          <w:color w:val="000000" w:themeColor="text1"/>
          <w:lang w:val="en-US"/>
        </w:rPr>
        <w:t xml:space="preserve"> </w:t>
      </w:r>
      <w:r w:rsidR="00A61472" w:rsidRPr="001D22A8">
        <w:rPr>
          <w:color w:val="000000" w:themeColor="text1"/>
          <w:lang w:val="en-US"/>
        </w:rPr>
        <w:t>with</w:t>
      </w:r>
      <w:r w:rsidR="00F169CA">
        <w:rPr>
          <w:color w:val="000000" w:themeColor="text1"/>
          <w:lang w:val="en-US"/>
        </w:rPr>
        <w:t xml:space="preserve"> </w:t>
      </w:r>
      <w:r w:rsidR="00A61472" w:rsidRPr="001D22A8">
        <w:rPr>
          <w:color w:val="000000" w:themeColor="text1"/>
          <w:lang w:val="en-US"/>
        </w:rPr>
        <w:t>select</w:t>
      </w:r>
      <w:r w:rsidR="009D015E">
        <w:rPr>
          <w:color w:val="000000" w:themeColor="text1"/>
          <w:lang w:val="en-US"/>
        </w:rPr>
        <w:t>ed</w:t>
      </w:r>
      <w:r w:rsidR="00F169CA">
        <w:rPr>
          <w:color w:val="000000" w:themeColor="text1"/>
          <w:lang w:val="en-US"/>
        </w:rPr>
        <w:t xml:space="preserve"> </w:t>
      </w:r>
      <w:r w:rsidR="00A61472" w:rsidRPr="001D22A8">
        <w:rPr>
          <w:color w:val="000000" w:themeColor="text1"/>
          <w:lang w:val="en-US"/>
        </w:rPr>
        <w:t>microbes</w:t>
      </w:r>
      <w:r w:rsidR="00F169CA">
        <w:rPr>
          <w:color w:val="000000" w:themeColor="text1"/>
          <w:lang w:val="en-US"/>
        </w:rPr>
        <w:t xml:space="preserve"> </w:t>
      </w:r>
      <w:r w:rsidR="00F31A43" w:rsidRPr="001D22A8">
        <w:rPr>
          <w:color w:val="000000" w:themeColor="text1"/>
          <w:lang w:val="en-US"/>
        </w:rPr>
        <w:fldChar w:fldCharType="begin" w:fldLock="1"/>
      </w:r>
      <w:r w:rsidR="004A6CB7">
        <w:rPr>
          <w:color w:val="000000" w:themeColor="text1"/>
          <w:lang w:val="en-US"/>
        </w:rPr>
        <w:instrText>ADDIN CSL_CITATION {"citationItems":[{"id":"ITEM-1","itemData":{"DOI":"10.1007/BF02860119","ISSN":"0006-8101","author":[{"dropping-particle":"","family":"Hale","given":"M. G.","non-dropping-particle":"","parse-names":false,"suffix":""},{"dropping-particle":"","family":"Lindsey","given":"D. L.","non-dropping-particle":"","parse-names":false,"suffix":""},{"dropping-particle":"","family":"Hameed","given":"K. M.","non-dropping-particle":"","parse-names":false,"suffix":""}],"container-title":"The Botanical Review","id":"ITEM-1","issue":"3","issued":{"date-parts":[["1973","7"]]},"page":"261-273","publisher":"Springer-Verlag","title":"Gnotobiotic culture of plants and related research","type":"article-journal","volume":"39"},"uris":["http://www.mendeley.com/documents/?uuid=35a56dda-94c0-3d42-b3c1-6d01a61afd0b"]},{"id":"ITEM-2","itemData":{"DOI":"10.1073/PNAS.1324049111","ISSN":"1091-6490","PMID":"24497491","author":[{"dropping-particle":"","family":"Williams","given":"Sarah C. P.","non-dropping-particle":"","parse-names":false,"suffix":""}],"container-title":"Proceedings of the National Academy of Sciences of the United States of America","id":"ITEM-2","issue":"5","issued":{"date-parts":[["2014","2","4"]]},"page":"1661","publisher":"National Academy of Sciences","title":"Gnotobiotics","type":"article-journal","volume":"111"},"uris":["http://www.mendeley.com/documents/?uuid=f67d10ec-5f75-3ff0-a7e7-0707845a8b62"]}],"mendeley":{"formattedCitation":"(Hale &lt;i&gt;et al.&lt;/i&gt; 1973; Williams 2014)","plainTextFormattedCitation":"(Hale et al. 1973; Williams 2014)","previouslyFormattedCitation":"(Hale &lt;i&gt;et al.&lt;/i&gt; 1973; Williams 2014)"},"properties":{"noteIndex":0},"schema":"https://github.com/citation-style-language/schema/raw/master/csl-citation.json"}</w:instrText>
      </w:r>
      <w:r w:rsidR="00F31A43" w:rsidRPr="001D22A8">
        <w:rPr>
          <w:color w:val="000000" w:themeColor="text1"/>
          <w:lang w:val="en-US"/>
        </w:rPr>
        <w:fldChar w:fldCharType="separate"/>
      </w:r>
      <w:r w:rsidR="00F31A43" w:rsidRPr="001D22A8">
        <w:rPr>
          <w:noProof/>
          <w:color w:val="000000" w:themeColor="text1"/>
          <w:lang w:val="en-US"/>
        </w:rPr>
        <w:t>(Hale</w:t>
      </w:r>
      <w:r w:rsidR="00F169CA">
        <w:rPr>
          <w:noProof/>
          <w:color w:val="000000" w:themeColor="text1"/>
          <w:lang w:val="en-US"/>
        </w:rPr>
        <w:t xml:space="preserve"> </w:t>
      </w:r>
      <w:r w:rsidR="00F31A43" w:rsidRPr="001D22A8">
        <w:rPr>
          <w:i/>
          <w:noProof/>
          <w:color w:val="000000" w:themeColor="text1"/>
          <w:lang w:val="en-US"/>
        </w:rPr>
        <w:t>et</w:t>
      </w:r>
      <w:r w:rsidR="00F169CA">
        <w:rPr>
          <w:i/>
          <w:noProof/>
          <w:color w:val="000000" w:themeColor="text1"/>
          <w:lang w:val="en-US"/>
        </w:rPr>
        <w:t xml:space="preserve"> </w:t>
      </w:r>
      <w:r w:rsidR="00F31A43" w:rsidRPr="001D22A8">
        <w:rPr>
          <w:i/>
          <w:noProof/>
          <w:color w:val="000000" w:themeColor="text1"/>
          <w:lang w:val="en-US"/>
        </w:rPr>
        <w:t>al.</w:t>
      </w:r>
      <w:r w:rsidR="00F169CA">
        <w:rPr>
          <w:noProof/>
          <w:color w:val="000000" w:themeColor="text1"/>
          <w:lang w:val="en-US"/>
        </w:rPr>
        <w:t xml:space="preserve"> </w:t>
      </w:r>
      <w:r w:rsidR="00F31A43" w:rsidRPr="001D22A8">
        <w:rPr>
          <w:noProof/>
          <w:color w:val="000000" w:themeColor="text1"/>
          <w:lang w:val="en-US"/>
        </w:rPr>
        <w:t>1973;</w:t>
      </w:r>
      <w:r w:rsidR="00F169CA">
        <w:rPr>
          <w:noProof/>
          <w:color w:val="000000" w:themeColor="text1"/>
          <w:lang w:val="en-US"/>
        </w:rPr>
        <w:t xml:space="preserve"> </w:t>
      </w:r>
      <w:r w:rsidR="00F31A43" w:rsidRPr="001D22A8">
        <w:rPr>
          <w:noProof/>
          <w:color w:val="000000" w:themeColor="text1"/>
          <w:lang w:val="en-US"/>
        </w:rPr>
        <w:t>Williams</w:t>
      </w:r>
      <w:r w:rsidR="00F169CA">
        <w:rPr>
          <w:noProof/>
          <w:color w:val="000000" w:themeColor="text1"/>
          <w:lang w:val="en-US"/>
        </w:rPr>
        <w:t xml:space="preserve"> </w:t>
      </w:r>
      <w:r w:rsidR="00F31A43" w:rsidRPr="001D22A8">
        <w:rPr>
          <w:noProof/>
          <w:color w:val="000000" w:themeColor="text1"/>
          <w:lang w:val="en-US"/>
        </w:rPr>
        <w:t>2014)</w:t>
      </w:r>
      <w:r w:rsidR="00F31A43" w:rsidRPr="001D22A8">
        <w:rPr>
          <w:color w:val="000000" w:themeColor="text1"/>
          <w:lang w:val="en-US"/>
        </w:rPr>
        <w:fldChar w:fldCharType="end"/>
      </w:r>
      <w:r w:rsidR="00A61472" w:rsidRPr="001D22A8">
        <w:rPr>
          <w:color w:val="000000" w:themeColor="text1"/>
          <w:lang w:val="en-US"/>
        </w:rPr>
        <w:t>.</w:t>
      </w:r>
      <w:r w:rsidR="00F169CA">
        <w:rPr>
          <w:color w:val="000000" w:themeColor="text1"/>
          <w:lang w:val="en-US"/>
        </w:rPr>
        <w:t xml:space="preserve"> </w:t>
      </w:r>
    </w:p>
    <w:p w14:paraId="51211575" w14:textId="22E57F44" w:rsidR="00B3681B" w:rsidRPr="001D22A8" w:rsidRDefault="00B3681B" w:rsidP="00CC3775">
      <w:pPr>
        <w:ind w:left="720" w:hanging="720"/>
        <w:rPr>
          <w:b/>
          <w:color w:val="000000" w:themeColor="text1"/>
          <w:lang w:val="en-US"/>
        </w:rPr>
      </w:pPr>
      <w:r w:rsidRPr="001D22A8">
        <w:rPr>
          <w:b/>
          <w:color w:val="000000" w:themeColor="text1"/>
          <w:lang w:val="en-US"/>
        </w:rPr>
        <w:t>Holism</w:t>
      </w:r>
      <w:r w:rsidR="00F169CA">
        <w:rPr>
          <w:color w:val="000000" w:themeColor="text1"/>
          <w:lang w:val="en-US"/>
        </w:rPr>
        <w:t xml:space="preserve"> </w:t>
      </w:r>
      <w:r w:rsidRPr="001D22A8">
        <w:rPr>
          <w:color w:val="000000" w:themeColor="text1"/>
          <w:lang w:val="en-US"/>
        </w:rPr>
        <w:t>–</w:t>
      </w:r>
      <w:r w:rsidR="00F169CA">
        <w:rPr>
          <w:color w:val="000000" w:themeColor="text1"/>
          <w:lang w:val="en-US"/>
        </w:rPr>
        <w:t xml:space="preserve"> </w:t>
      </w:r>
      <w:ins w:id="100" w:author="Simon Dittami [2]" w:date="2020-01-28T11:04:00Z">
        <w:r w:rsidR="00986A6D">
          <w:rPr>
            <w:color w:val="000000" w:themeColor="text1"/>
            <w:lang w:val="en-US"/>
          </w:rPr>
          <w:t>the</w:t>
        </w:r>
      </w:ins>
      <w:del w:id="101" w:author="Simon Dittami [2]" w:date="2020-01-28T11:04:00Z">
        <w:r w:rsidR="006A78FD" w:rsidRPr="001D22A8" w:rsidDel="00986A6D">
          <w:rPr>
            <w:color w:val="000000" w:themeColor="text1"/>
            <w:lang w:val="en-US"/>
          </w:rPr>
          <w:delText>a</w:delText>
        </w:r>
      </w:del>
      <w:r w:rsidR="00F169CA">
        <w:rPr>
          <w:color w:val="000000" w:themeColor="text1"/>
          <w:lang w:val="en-US"/>
        </w:rPr>
        <w:t xml:space="preserve"> </w:t>
      </w:r>
      <w:r w:rsidR="006A78FD" w:rsidRPr="001D22A8">
        <w:rPr>
          <w:color w:val="000000" w:themeColor="text1"/>
          <w:lang w:val="en-US"/>
        </w:rPr>
        <w:t>theory</w:t>
      </w:r>
      <w:r w:rsidR="00F169CA">
        <w:rPr>
          <w:color w:val="000000" w:themeColor="text1"/>
          <w:lang w:val="en-US"/>
        </w:rPr>
        <w:t xml:space="preserve"> </w:t>
      </w:r>
      <w:r w:rsidR="006A78FD" w:rsidRPr="001D22A8">
        <w:rPr>
          <w:color w:val="000000" w:themeColor="text1"/>
          <w:lang w:val="en-US"/>
        </w:rPr>
        <w:t>that</w:t>
      </w:r>
      <w:r w:rsidR="00F169CA">
        <w:rPr>
          <w:color w:val="000000" w:themeColor="text1"/>
          <w:lang w:val="en-US"/>
        </w:rPr>
        <w:t xml:space="preserve"> </w:t>
      </w:r>
      <w:ins w:id="102" w:author="Simon Dittami [2]" w:date="2020-01-13T11:48:00Z">
        <w:r w:rsidR="006628EA" w:rsidRPr="006628EA">
          <w:rPr>
            <w:color w:val="000000" w:themeColor="text1"/>
            <w:lang w:val="en-US"/>
          </w:rPr>
          <w:t xml:space="preserve">parts of a whole are in intimate interconnection, such that they cannot exist independently of the whole, or cannot be understood without reference to the whole, </w:t>
        </w:r>
        <w:r w:rsidR="006628EA" w:rsidRPr="006628EA">
          <w:rPr>
            <w:color w:val="000000" w:themeColor="text1"/>
            <w:lang w:val="en-US"/>
          </w:rPr>
          <w:lastRenderedPageBreak/>
          <w:t>which is thus regarded as greater than the sum of its parts.</w:t>
        </w:r>
      </w:ins>
      <w:del w:id="103" w:author="Simon Dittami [2]" w:date="2020-01-13T11:48:00Z">
        <w:r w:rsidR="005D54DD" w:rsidRPr="001D22A8" w:rsidDel="006628EA">
          <w:rPr>
            <w:color w:val="000000" w:themeColor="text1"/>
            <w:lang w:val="en-US"/>
          </w:rPr>
          <w:delText>organisms</w:delText>
        </w:r>
        <w:r w:rsidR="00F169CA" w:rsidDel="006628EA">
          <w:rPr>
            <w:color w:val="000000" w:themeColor="text1"/>
            <w:lang w:val="en-US"/>
          </w:rPr>
          <w:delText xml:space="preserve"> </w:delText>
        </w:r>
        <w:r w:rsidR="005D54DD" w:rsidRPr="001D22A8" w:rsidDel="006628EA">
          <w:rPr>
            <w:color w:val="000000" w:themeColor="text1"/>
            <w:lang w:val="en-US"/>
          </w:rPr>
          <w:delText>are</w:delText>
        </w:r>
        <w:r w:rsidR="00F169CA" w:rsidDel="006628EA">
          <w:rPr>
            <w:color w:val="000000" w:themeColor="text1"/>
            <w:lang w:val="en-US"/>
          </w:rPr>
          <w:delText xml:space="preserve"> </w:delText>
        </w:r>
        <w:r w:rsidR="005D54DD" w:rsidRPr="001D22A8" w:rsidDel="006628EA">
          <w:rPr>
            <w:color w:val="000000" w:themeColor="text1"/>
            <w:lang w:val="en-US"/>
          </w:rPr>
          <w:delText>best</w:delText>
        </w:r>
        <w:r w:rsidR="00F169CA" w:rsidDel="006628EA">
          <w:rPr>
            <w:color w:val="000000" w:themeColor="text1"/>
            <w:lang w:val="en-US"/>
          </w:rPr>
          <w:delText xml:space="preserve"> </w:delText>
        </w:r>
        <w:r w:rsidR="005D54DD" w:rsidRPr="001D22A8" w:rsidDel="006628EA">
          <w:rPr>
            <w:color w:val="000000" w:themeColor="text1"/>
            <w:lang w:val="en-US"/>
          </w:rPr>
          <w:delText>viewed</w:delText>
        </w:r>
        <w:r w:rsidR="00F169CA" w:rsidDel="006628EA">
          <w:rPr>
            <w:color w:val="000000" w:themeColor="text1"/>
            <w:lang w:val="en-US"/>
          </w:rPr>
          <w:delText xml:space="preserve"> </w:delText>
        </w:r>
        <w:r w:rsidR="005D54DD" w:rsidRPr="001D22A8" w:rsidDel="006628EA">
          <w:rPr>
            <w:color w:val="000000" w:themeColor="text1"/>
            <w:lang w:val="en-US"/>
          </w:rPr>
          <w:delText>as</w:delText>
        </w:r>
        <w:r w:rsidR="00F169CA" w:rsidDel="006628EA">
          <w:rPr>
            <w:color w:val="000000" w:themeColor="text1"/>
            <w:lang w:val="en-US"/>
          </w:rPr>
          <w:delText xml:space="preserve"> </w:delText>
        </w:r>
        <w:r w:rsidR="00554F60" w:rsidRPr="001D22A8" w:rsidDel="006628EA">
          <w:rPr>
            <w:color w:val="000000" w:themeColor="text1"/>
            <w:lang w:val="en-US"/>
          </w:rPr>
          <w:delText>intimately</w:delText>
        </w:r>
        <w:r w:rsidR="00F169CA" w:rsidDel="006628EA">
          <w:rPr>
            <w:color w:val="000000" w:themeColor="text1"/>
            <w:lang w:val="en-US"/>
          </w:rPr>
          <w:delText xml:space="preserve"> </w:delText>
        </w:r>
        <w:r w:rsidR="006A78FD" w:rsidRPr="001D22A8" w:rsidDel="006628EA">
          <w:rPr>
            <w:color w:val="000000" w:themeColor="text1"/>
            <w:lang w:val="en-US"/>
          </w:rPr>
          <w:delText>interacting</w:delText>
        </w:r>
        <w:r w:rsidR="00F169CA" w:rsidDel="006628EA">
          <w:rPr>
            <w:color w:val="000000" w:themeColor="text1"/>
            <w:lang w:val="en-US"/>
          </w:rPr>
          <w:delText xml:space="preserve"> </w:delText>
        </w:r>
        <w:r w:rsidR="00554F60" w:rsidRPr="001D22A8" w:rsidDel="006628EA">
          <w:rPr>
            <w:color w:val="000000" w:themeColor="text1"/>
            <w:lang w:val="en-US"/>
          </w:rPr>
          <w:delText>parts</w:delText>
        </w:r>
        <w:r w:rsidR="00F169CA" w:rsidDel="006628EA">
          <w:rPr>
            <w:color w:val="000000" w:themeColor="text1"/>
            <w:lang w:val="en-US"/>
          </w:rPr>
          <w:delText xml:space="preserve"> </w:delText>
        </w:r>
        <w:r w:rsidR="00554F60" w:rsidRPr="001D22A8" w:rsidDel="006628EA">
          <w:rPr>
            <w:color w:val="000000" w:themeColor="text1"/>
            <w:lang w:val="en-US"/>
          </w:rPr>
          <w:delText>of</w:delText>
        </w:r>
        <w:r w:rsidR="00F169CA" w:rsidDel="006628EA">
          <w:rPr>
            <w:color w:val="000000" w:themeColor="text1"/>
            <w:lang w:val="en-US"/>
          </w:rPr>
          <w:delText xml:space="preserve"> </w:delText>
        </w:r>
        <w:r w:rsidR="00554F60" w:rsidRPr="001D22A8" w:rsidDel="006628EA">
          <w:rPr>
            <w:color w:val="000000" w:themeColor="text1"/>
            <w:lang w:val="en-US"/>
          </w:rPr>
          <w:delText>a</w:delText>
        </w:r>
        <w:r w:rsidR="00F169CA" w:rsidDel="006628EA">
          <w:rPr>
            <w:color w:val="000000" w:themeColor="text1"/>
            <w:lang w:val="en-US"/>
          </w:rPr>
          <w:delText xml:space="preserve"> </w:delText>
        </w:r>
        <w:r w:rsidR="006A78FD" w:rsidRPr="001D22A8" w:rsidDel="006628EA">
          <w:rPr>
            <w:color w:val="000000" w:themeColor="text1"/>
            <w:lang w:val="en-US"/>
          </w:rPr>
          <w:delText>whole</w:delText>
        </w:r>
        <w:r w:rsidR="00330AC1" w:rsidRPr="001D22A8" w:rsidDel="006628EA">
          <w:rPr>
            <w:color w:val="000000" w:themeColor="text1"/>
            <w:lang w:val="en-US"/>
          </w:rPr>
          <w:delText>,</w:delText>
        </w:r>
        <w:r w:rsidR="00F169CA" w:rsidDel="006628EA">
          <w:rPr>
            <w:color w:val="000000" w:themeColor="text1"/>
            <w:lang w:val="en-US"/>
          </w:rPr>
          <w:delText xml:space="preserve"> </w:delText>
        </w:r>
        <w:r w:rsidR="00330AC1" w:rsidRPr="001D22A8" w:rsidDel="006628EA">
          <w:rPr>
            <w:color w:val="000000" w:themeColor="text1"/>
            <w:lang w:val="en-US"/>
          </w:rPr>
          <w:delText>which</w:delText>
        </w:r>
        <w:r w:rsidR="00F169CA" w:rsidDel="006628EA">
          <w:rPr>
            <w:color w:val="000000" w:themeColor="text1"/>
            <w:lang w:val="en-US"/>
          </w:rPr>
          <w:delText xml:space="preserve"> </w:delText>
        </w:r>
        <w:r w:rsidR="00554F60" w:rsidRPr="001D22A8" w:rsidDel="006628EA">
          <w:rPr>
            <w:color w:val="000000" w:themeColor="text1"/>
            <w:lang w:val="en-US"/>
          </w:rPr>
          <w:delText>is</w:delText>
        </w:r>
        <w:r w:rsidR="00F169CA" w:rsidDel="006628EA">
          <w:rPr>
            <w:color w:val="000000" w:themeColor="text1"/>
            <w:lang w:val="en-US"/>
          </w:rPr>
          <w:delText xml:space="preserve"> </w:delText>
        </w:r>
        <w:r w:rsidR="0000265D" w:rsidRPr="001D22A8" w:rsidDel="006628EA">
          <w:rPr>
            <w:color w:val="000000" w:themeColor="text1"/>
            <w:lang w:val="en-US"/>
          </w:rPr>
          <w:delText>more</w:delText>
        </w:r>
        <w:r w:rsidR="00F169CA" w:rsidDel="006628EA">
          <w:rPr>
            <w:color w:val="000000" w:themeColor="text1"/>
            <w:lang w:val="en-US"/>
          </w:rPr>
          <w:delText xml:space="preserve"> </w:delText>
        </w:r>
        <w:r w:rsidR="0000265D" w:rsidRPr="001D22A8" w:rsidDel="006628EA">
          <w:rPr>
            <w:color w:val="000000" w:themeColor="text1"/>
            <w:lang w:val="en-US"/>
          </w:rPr>
          <w:delText>than</w:delText>
        </w:r>
        <w:r w:rsidR="00F169CA" w:rsidDel="006628EA">
          <w:rPr>
            <w:color w:val="000000" w:themeColor="text1"/>
            <w:lang w:val="en-US"/>
          </w:rPr>
          <w:delText xml:space="preserve"> </w:delText>
        </w:r>
        <w:r w:rsidR="0000265D" w:rsidRPr="001D22A8" w:rsidDel="006628EA">
          <w:rPr>
            <w:color w:val="000000" w:themeColor="text1"/>
            <w:lang w:val="en-US"/>
          </w:rPr>
          <w:delText>the</w:delText>
        </w:r>
        <w:r w:rsidR="00F169CA" w:rsidDel="006628EA">
          <w:rPr>
            <w:color w:val="000000" w:themeColor="text1"/>
            <w:lang w:val="en-US"/>
          </w:rPr>
          <w:delText xml:space="preserve"> </w:delText>
        </w:r>
        <w:r w:rsidR="0000265D" w:rsidRPr="001D22A8" w:rsidDel="006628EA">
          <w:rPr>
            <w:color w:val="000000" w:themeColor="text1"/>
            <w:lang w:val="en-US"/>
          </w:rPr>
          <w:delText>sum</w:delText>
        </w:r>
        <w:r w:rsidR="00F169CA" w:rsidDel="006628EA">
          <w:rPr>
            <w:color w:val="000000" w:themeColor="text1"/>
            <w:lang w:val="en-US"/>
          </w:rPr>
          <w:delText xml:space="preserve"> </w:delText>
        </w:r>
        <w:r w:rsidR="0000265D" w:rsidRPr="001D22A8" w:rsidDel="006628EA">
          <w:rPr>
            <w:color w:val="000000" w:themeColor="text1"/>
            <w:lang w:val="en-US"/>
          </w:rPr>
          <w:delText>of</w:delText>
        </w:r>
        <w:r w:rsidR="00F169CA" w:rsidDel="006628EA">
          <w:rPr>
            <w:color w:val="000000" w:themeColor="text1"/>
            <w:lang w:val="en-US"/>
          </w:rPr>
          <w:delText xml:space="preserve"> </w:delText>
        </w:r>
        <w:r w:rsidR="0000265D" w:rsidRPr="001D22A8" w:rsidDel="006628EA">
          <w:rPr>
            <w:color w:val="000000" w:themeColor="text1"/>
            <w:lang w:val="en-US"/>
          </w:rPr>
          <w:delText>the</w:delText>
        </w:r>
        <w:r w:rsidR="00F169CA" w:rsidDel="006628EA">
          <w:rPr>
            <w:color w:val="000000" w:themeColor="text1"/>
            <w:lang w:val="en-US"/>
          </w:rPr>
          <w:delText xml:space="preserve"> </w:delText>
        </w:r>
        <w:r w:rsidR="0000265D" w:rsidRPr="001D22A8" w:rsidDel="006628EA">
          <w:rPr>
            <w:color w:val="000000" w:themeColor="text1"/>
            <w:lang w:val="en-US"/>
          </w:rPr>
          <w:delText>parts.</w:delText>
        </w:r>
      </w:del>
    </w:p>
    <w:p w14:paraId="78DA89CC" w14:textId="55C1952C" w:rsidR="00D27B9F" w:rsidRPr="001D22A8" w:rsidRDefault="00D27B9F" w:rsidP="00CC3775">
      <w:pPr>
        <w:ind w:left="720" w:hanging="720"/>
        <w:rPr>
          <w:color w:val="000000" w:themeColor="text1"/>
          <w:shd w:val="clear" w:color="auto" w:fill="FFFFFF"/>
          <w:lang w:val="en-US"/>
        </w:rPr>
      </w:pPr>
      <w:r w:rsidRPr="001D22A8">
        <w:rPr>
          <w:b/>
          <w:color w:val="000000" w:themeColor="text1"/>
          <w:lang w:val="en-US"/>
        </w:rPr>
        <w:t>Holobiont</w:t>
      </w:r>
      <w:r w:rsidR="00F169CA">
        <w:rPr>
          <w:color w:val="000000" w:themeColor="text1"/>
          <w:lang w:val="en-US"/>
        </w:rPr>
        <w:t xml:space="preserve"> </w:t>
      </w:r>
      <w:r w:rsidRPr="001D22A8">
        <w:rPr>
          <w:color w:val="000000" w:themeColor="text1"/>
          <w:lang w:val="en-US"/>
        </w:rPr>
        <w:t>–</w:t>
      </w:r>
      <w:r w:rsidR="00F169CA">
        <w:rPr>
          <w:color w:val="000000" w:themeColor="text1"/>
          <w:lang w:val="en-US"/>
        </w:rPr>
        <w:t xml:space="preserve"> </w:t>
      </w:r>
      <w:r w:rsidR="00FF4D85" w:rsidRPr="001D22A8">
        <w:rPr>
          <w:color w:val="000000" w:themeColor="text1"/>
          <w:lang w:val="en-US"/>
        </w:rPr>
        <w:t>an</w:t>
      </w:r>
      <w:r w:rsidR="00F169CA">
        <w:rPr>
          <w:color w:val="000000" w:themeColor="text1"/>
          <w:lang w:val="en-US"/>
        </w:rPr>
        <w:t xml:space="preserve"> </w:t>
      </w:r>
      <w:r w:rsidR="001B6796" w:rsidRPr="001D22A8">
        <w:rPr>
          <w:color w:val="000000" w:themeColor="text1"/>
          <w:shd w:val="clear" w:color="auto" w:fill="FFFFFF"/>
          <w:lang w:val="en-US"/>
        </w:rPr>
        <w:t>e</w:t>
      </w:r>
      <w:r w:rsidRPr="001D22A8">
        <w:rPr>
          <w:color w:val="000000" w:themeColor="text1"/>
          <w:shd w:val="clear" w:color="auto" w:fill="FFFFFF"/>
          <w:lang w:val="en-US"/>
        </w:rPr>
        <w:t>cological</w:t>
      </w:r>
      <w:r w:rsidR="00F169CA">
        <w:rPr>
          <w:color w:val="000000" w:themeColor="text1"/>
          <w:shd w:val="clear" w:color="auto" w:fill="FFFFFF"/>
          <w:lang w:val="en-US"/>
        </w:rPr>
        <w:t xml:space="preserve"> </w:t>
      </w:r>
      <w:r w:rsidRPr="001D22A8">
        <w:rPr>
          <w:color w:val="000000" w:themeColor="text1"/>
          <w:shd w:val="clear" w:color="auto" w:fill="FFFFFF"/>
          <w:lang w:val="en-US"/>
        </w:rPr>
        <w:t>unit</w:t>
      </w:r>
      <w:r w:rsidR="00F169CA">
        <w:rPr>
          <w:color w:val="000000" w:themeColor="text1"/>
          <w:shd w:val="clear" w:color="auto" w:fill="FFFFFF"/>
          <w:lang w:val="en-US"/>
        </w:rPr>
        <w:t xml:space="preserve"> </w:t>
      </w:r>
      <w:r w:rsidRPr="001D22A8">
        <w:rPr>
          <w:color w:val="000000" w:themeColor="text1"/>
          <w:shd w:val="clear" w:color="auto" w:fill="FFFFFF"/>
          <w:lang w:val="en-US"/>
        </w:rPr>
        <w:t>of</w:t>
      </w:r>
      <w:r w:rsidR="00F169CA">
        <w:rPr>
          <w:color w:val="000000" w:themeColor="text1"/>
          <w:shd w:val="clear" w:color="auto" w:fill="FFFFFF"/>
          <w:lang w:val="en-US"/>
        </w:rPr>
        <w:t xml:space="preserve"> </w:t>
      </w:r>
      <w:r w:rsidRPr="001D22A8">
        <w:rPr>
          <w:color w:val="000000" w:themeColor="text1"/>
          <w:shd w:val="clear" w:color="auto" w:fill="FFFFFF"/>
          <w:lang w:val="en-US"/>
        </w:rPr>
        <w:t>different</w:t>
      </w:r>
      <w:r w:rsidR="00F169CA">
        <w:rPr>
          <w:color w:val="000000" w:themeColor="text1"/>
          <w:shd w:val="clear" w:color="auto" w:fill="FFFFFF"/>
          <w:lang w:val="en-US"/>
        </w:rPr>
        <w:t xml:space="preserve"> </w:t>
      </w:r>
      <w:r w:rsidRPr="001D22A8">
        <w:rPr>
          <w:color w:val="000000" w:themeColor="text1"/>
          <w:shd w:val="clear" w:color="auto" w:fill="FFFFFF"/>
          <w:lang w:val="en-US"/>
        </w:rPr>
        <w:t>species</w:t>
      </w:r>
      <w:r w:rsidR="00F169CA">
        <w:rPr>
          <w:color w:val="000000" w:themeColor="text1"/>
          <w:shd w:val="clear" w:color="auto" w:fill="FFFFFF"/>
          <w:lang w:val="en-US"/>
        </w:rPr>
        <w:t xml:space="preserve"> </w:t>
      </w:r>
      <w:r w:rsidRPr="001D22A8">
        <w:rPr>
          <w:color w:val="000000" w:themeColor="text1"/>
          <w:shd w:val="clear" w:color="auto" w:fill="FFFFFF"/>
          <w:lang w:val="en-US"/>
        </w:rPr>
        <w:t>living</w:t>
      </w:r>
      <w:r w:rsidR="00F169CA">
        <w:rPr>
          <w:color w:val="000000" w:themeColor="text1"/>
          <w:shd w:val="clear" w:color="auto" w:fill="FFFFFF"/>
          <w:lang w:val="en-US"/>
        </w:rPr>
        <w:t xml:space="preserve"> </w:t>
      </w:r>
      <w:r w:rsidRPr="001D22A8">
        <w:rPr>
          <w:color w:val="000000" w:themeColor="text1"/>
          <w:shd w:val="clear" w:color="auto" w:fill="FFFFFF"/>
          <w:lang w:val="en-US"/>
        </w:rPr>
        <w:t>together</w:t>
      </w:r>
      <w:r w:rsidR="00F169CA">
        <w:rPr>
          <w:color w:val="000000" w:themeColor="text1"/>
          <w:shd w:val="clear" w:color="auto" w:fill="FFFFFF"/>
          <w:lang w:val="en-US"/>
        </w:rPr>
        <w:t xml:space="preserve"> </w:t>
      </w:r>
      <w:r w:rsidRPr="001D22A8">
        <w:rPr>
          <w:color w:val="000000" w:themeColor="text1"/>
          <w:shd w:val="clear" w:color="auto" w:fill="FFFFFF"/>
          <w:lang w:val="en-US"/>
        </w:rPr>
        <w:t>in</w:t>
      </w:r>
      <w:r w:rsidR="00F169CA">
        <w:rPr>
          <w:color w:val="000000" w:themeColor="text1"/>
          <w:shd w:val="clear" w:color="auto" w:fill="FFFFFF"/>
          <w:lang w:val="en-US"/>
        </w:rPr>
        <w:t xml:space="preserve"> </w:t>
      </w:r>
      <w:r w:rsidR="00A66450" w:rsidRPr="001D22A8">
        <w:rPr>
          <w:color w:val="000000" w:themeColor="text1"/>
          <w:shd w:val="clear" w:color="auto" w:fill="FFFFFF"/>
          <w:lang w:val="en-US"/>
        </w:rPr>
        <w:t>symbiosis</w:t>
      </w:r>
      <w:r w:rsidR="008E1ECE" w:rsidRPr="001D22A8">
        <w:rPr>
          <w:color w:val="000000" w:themeColor="text1"/>
          <w:shd w:val="clear" w:color="auto" w:fill="FFFFFF"/>
          <w:lang w:val="en-US"/>
        </w:rPr>
        <w:t>.</w:t>
      </w:r>
      <w:r w:rsidR="00F169CA">
        <w:rPr>
          <w:color w:val="000000" w:themeColor="text1"/>
          <w:shd w:val="clear" w:color="auto" w:fill="FFFFFF"/>
          <w:lang w:val="en-US"/>
        </w:rPr>
        <w:t xml:space="preserve"> </w:t>
      </w:r>
      <w:ins w:id="104" w:author="Simon Dittami [2]" w:date="2020-01-13T11:55:00Z">
        <w:r w:rsidR="006628EA">
          <w:rPr>
            <w:color w:val="000000" w:themeColor="text1"/>
            <w:shd w:val="clear" w:color="auto" w:fill="FFFFFF"/>
            <w:lang w:val="en-US"/>
          </w:rPr>
          <w:t>The term is</w:t>
        </w:r>
      </w:ins>
      <w:ins w:id="105" w:author="Simon Dittami [2]" w:date="2020-01-13T11:57:00Z">
        <w:r w:rsidR="006628EA">
          <w:rPr>
            <w:color w:val="000000" w:themeColor="text1"/>
            <w:shd w:val="clear" w:color="auto" w:fill="FFFFFF"/>
            <w:lang w:val="en-US"/>
          </w:rPr>
          <w:t xml:space="preserve"> frequently used </w:t>
        </w:r>
        <w:r w:rsidR="00AA0782">
          <w:rPr>
            <w:color w:val="000000" w:themeColor="text1"/>
            <w:shd w:val="clear" w:color="auto" w:fill="FFFFFF"/>
            <w:lang w:val="en-US"/>
          </w:rPr>
          <w:t xml:space="preserve">for the unit of a </w:t>
        </w:r>
      </w:ins>
      <w:ins w:id="106" w:author="Simon Dittami [2]" w:date="2020-01-13T12:00:00Z">
        <w:r w:rsidR="00AA0782" w:rsidRPr="001D22A8">
          <w:rPr>
            <w:lang w:val="en-US"/>
          </w:rPr>
          <w:t>host</w:t>
        </w:r>
        <w:r w:rsidR="00AA0782">
          <w:rPr>
            <w:lang w:val="en-US"/>
          </w:rPr>
          <w:t xml:space="preserve"> </w:t>
        </w:r>
        <w:r w:rsidR="00AA0782" w:rsidRPr="001D22A8">
          <w:rPr>
            <w:lang w:val="en-US"/>
          </w:rPr>
          <w:t>and</w:t>
        </w:r>
        <w:r w:rsidR="00AA0782">
          <w:rPr>
            <w:lang w:val="en-US"/>
          </w:rPr>
          <w:t xml:space="preserve"> </w:t>
        </w:r>
        <w:r w:rsidR="00AA0782" w:rsidRPr="001D22A8">
          <w:rPr>
            <w:color w:val="000000" w:themeColor="text1"/>
            <w:lang w:val="en-US"/>
          </w:rPr>
          <w:t>its</w:t>
        </w:r>
        <w:r w:rsidR="00AA0782">
          <w:rPr>
            <w:color w:val="000000" w:themeColor="text1"/>
            <w:lang w:val="en-US"/>
          </w:rPr>
          <w:t xml:space="preserve"> </w:t>
        </w:r>
        <w:r w:rsidR="00AA0782" w:rsidRPr="001D22A8">
          <w:rPr>
            <w:color w:val="000000" w:themeColor="text1"/>
            <w:lang w:val="en-US"/>
          </w:rPr>
          <w:t>associated</w:t>
        </w:r>
        <w:r w:rsidR="00AA0782">
          <w:rPr>
            <w:color w:val="000000" w:themeColor="text1"/>
            <w:lang w:val="en-US"/>
          </w:rPr>
          <w:t xml:space="preserve"> </w:t>
        </w:r>
        <w:r w:rsidR="00AA0782" w:rsidRPr="001D22A8">
          <w:rPr>
            <w:color w:val="000000" w:themeColor="text1"/>
            <w:lang w:val="en-US"/>
          </w:rPr>
          <w:t>microbiota</w:t>
        </w:r>
      </w:ins>
      <w:ins w:id="107" w:author="Simon Dittami [2]" w:date="2020-01-13T12:01:00Z">
        <w:r w:rsidR="00AA0782">
          <w:rPr>
            <w:color w:val="000000" w:themeColor="text1"/>
            <w:shd w:val="clear" w:color="auto" w:fill="FFFFFF"/>
            <w:lang w:val="en-US"/>
          </w:rPr>
          <w:t xml:space="preserve"> but can be extended to larger scales.</w:t>
        </w:r>
      </w:ins>
      <w:ins w:id="108" w:author="Simon Dittami [2]" w:date="2020-01-13T11:55:00Z">
        <w:r w:rsidR="006628EA">
          <w:rPr>
            <w:color w:val="000000" w:themeColor="text1"/>
            <w:shd w:val="clear" w:color="auto" w:fill="FFFFFF"/>
            <w:lang w:val="en-US"/>
          </w:rPr>
          <w:t xml:space="preserve"> </w:t>
        </w:r>
      </w:ins>
      <w:r w:rsidR="00525D95" w:rsidRPr="001D22A8">
        <w:rPr>
          <w:color w:val="000000" w:themeColor="text1"/>
          <w:shd w:val="clear" w:color="auto" w:fill="FFFFFF"/>
          <w:lang w:val="en-US"/>
        </w:rPr>
        <w:t>Whether</w:t>
      </w:r>
      <w:r w:rsidR="00F169CA">
        <w:rPr>
          <w:color w:val="000000" w:themeColor="text1"/>
          <w:shd w:val="clear" w:color="auto" w:fill="FFFFFF"/>
          <w:lang w:val="en-US"/>
        </w:rPr>
        <w:t xml:space="preserve"> </w:t>
      </w:r>
      <w:r w:rsidR="008A55F0" w:rsidRPr="001D22A8">
        <w:rPr>
          <w:color w:val="000000" w:themeColor="text1"/>
          <w:shd w:val="clear" w:color="auto" w:fill="FFFFFF"/>
          <w:lang w:val="en-US"/>
        </w:rPr>
        <w:t>or</w:t>
      </w:r>
      <w:r w:rsidR="00F169CA">
        <w:rPr>
          <w:color w:val="000000" w:themeColor="text1"/>
          <w:shd w:val="clear" w:color="auto" w:fill="FFFFFF"/>
          <w:lang w:val="en-US"/>
        </w:rPr>
        <w:t xml:space="preserve"> </w:t>
      </w:r>
      <w:r w:rsidR="008A55F0" w:rsidRPr="001D22A8">
        <w:rPr>
          <w:color w:val="000000" w:themeColor="text1"/>
          <w:shd w:val="clear" w:color="auto" w:fill="FFFFFF"/>
          <w:lang w:val="en-US"/>
        </w:rPr>
        <w:t>to</w:t>
      </w:r>
      <w:r w:rsidR="00F169CA">
        <w:rPr>
          <w:color w:val="000000" w:themeColor="text1"/>
          <w:shd w:val="clear" w:color="auto" w:fill="FFFFFF"/>
          <w:lang w:val="en-US"/>
        </w:rPr>
        <w:t xml:space="preserve"> </w:t>
      </w:r>
      <w:r w:rsidR="008A55F0" w:rsidRPr="001D22A8">
        <w:rPr>
          <w:color w:val="000000" w:themeColor="text1"/>
          <w:shd w:val="clear" w:color="auto" w:fill="FFFFFF"/>
          <w:lang w:val="en-US"/>
        </w:rPr>
        <w:t>what</w:t>
      </w:r>
      <w:r w:rsidR="00F169CA">
        <w:rPr>
          <w:color w:val="000000" w:themeColor="text1"/>
          <w:shd w:val="clear" w:color="auto" w:fill="FFFFFF"/>
          <w:lang w:val="en-US"/>
        </w:rPr>
        <w:t xml:space="preserve"> </w:t>
      </w:r>
      <w:r w:rsidR="008A55F0" w:rsidRPr="001D22A8">
        <w:rPr>
          <w:color w:val="000000" w:themeColor="text1"/>
          <w:shd w:val="clear" w:color="auto" w:fill="FFFFFF"/>
          <w:lang w:val="en-US"/>
        </w:rPr>
        <w:t>extent</w:t>
      </w:r>
      <w:r w:rsidR="00F169CA">
        <w:rPr>
          <w:color w:val="000000" w:themeColor="text1"/>
          <w:shd w:val="clear" w:color="auto" w:fill="FFFFFF"/>
          <w:lang w:val="en-US"/>
        </w:rPr>
        <w:t xml:space="preserve"> </w:t>
      </w:r>
      <w:r w:rsidR="00B82265" w:rsidRPr="001D22A8">
        <w:rPr>
          <w:color w:val="000000" w:themeColor="text1"/>
          <w:shd w:val="clear" w:color="auto" w:fill="FFFFFF"/>
          <w:lang w:val="en-US"/>
        </w:rPr>
        <w:t>holobionts</w:t>
      </w:r>
      <w:r w:rsidR="00F169CA">
        <w:rPr>
          <w:color w:val="000000" w:themeColor="text1"/>
          <w:shd w:val="clear" w:color="auto" w:fill="FFFFFF"/>
          <w:lang w:val="en-US"/>
        </w:rPr>
        <w:t xml:space="preserve"> </w:t>
      </w:r>
      <w:r w:rsidR="00B82265" w:rsidRPr="001D22A8">
        <w:rPr>
          <w:color w:val="000000" w:themeColor="text1"/>
          <w:shd w:val="clear" w:color="auto" w:fill="FFFFFF"/>
          <w:lang w:val="en-US"/>
        </w:rPr>
        <w:t>are</w:t>
      </w:r>
      <w:r w:rsidR="00F169CA">
        <w:rPr>
          <w:color w:val="000000" w:themeColor="text1"/>
          <w:shd w:val="clear" w:color="auto" w:fill="FFFFFF"/>
          <w:lang w:val="en-US"/>
        </w:rPr>
        <w:t xml:space="preserve"> </w:t>
      </w:r>
      <w:r w:rsidR="00B82265" w:rsidRPr="001D22A8">
        <w:rPr>
          <w:color w:val="000000" w:themeColor="text1"/>
          <w:shd w:val="clear" w:color="auto" w:fill="FFFFFF"/>
          <w:lang w:val="en-US"/>
        </w:rPr>
        <w:t>also</w:t>
      </w:r>
      <w:r w:rsidR="00F169CA">
        <w:rPr>
          <w:color w:val="000000" w:themeColor="text1"/>
          <w:shd w:val="clear" w:color="auto" w:fill="FFFFFF"/>
          <w:lang w:val="en-US"/>
        </w:rPr>
        <w:t xml:space="preserve"> </w:t>
      </w:r>
      <w:r w:rsidR="00B82265" w:rsidRPr="001D22A8">
        <w:rPr>
          <w:color w:val="000000" w:themeColor="text1"/>
          <w:shd w:val="clear" w:color="auto" w:fill="FFFFFF"/>
          <w:lang w:val="en-US"/>
        </w:rPr>
        <w:t>a</w:t>
      </w:r>
      <w:r w:rsidR="00F169CA">
        <w:rPr>
          <w:color w:val="000000" w:themeColor="text1"/>
          <w:shd w:val="clear" w:color="auto" w:fill="FFFFFF"/>
          <w:lang w:val="en-US"/>
        </w:rPr>
        <w:t xml:space="preserve"> </w:t>
      </w:r>
      <w:r w:rsidR="00B82265" w:rsidRPr="001D22A8">
        <w:rPr>
          <w:color w:val="000000" w:themeColor="text1"/>
          <w:shd w:val="clear" w:color="auto" w:fill="FFFFFF"/>
          <w:lang w:val="en-US"/>
        </w:rPr>
        <w:t>unit</w:t>
      </w:r>
      <w:r w:rsidR="00F169CA">
        <w:rPr>
          <w:color w:val="000000" w:themeColor="text1"/>
          <w:shd w:val="clear" w:color="auto" w:fill="FFFFFF"/>
          <w:lang w:val="en-US"/>
        </w:rPr>
        <w:t xml:space="preserve"> </w:t>
      </w:r>
      <w:r w:rsidR="00B82265" w:rsidRPr="001D22A8">
        <w:rPr>
          <w:color w:val="000000" w:themeColor="text1"/>
          <w:shd w:val="clear" w:color="auto" w:fill="FFFFFF"/>
          <w:lang w:val="en-US"/>
        </w:rPr>
        <w:t>of</w:t>
      </w:r>
      <w:r w:rsidR="00F169CA">
        <w:rPr>
          <w:color w:val="000000" w:themeColor="text1"/>
          <w:shd w:val="clear" w:color="auto" w:fill="FFFFFF"/>
          <w:lang w:val="en-US"/>
        </w:rPr>
        <w:t xml:space="preserve"> </w:t>
      </w:r>
      <w:r w:rsidR="00525D95" w:rsidRPr="001D22A8">
        <w:rPr>
          <w:color w:val="000000" w:themeColor="text1"/>
          <w:shd w:val="clear" w:color="auto" w:fill="FFFFFF"/>
          <w:lang w:val="en-US"/>
        </w:rPr>
        <w:t>evolution</w:t>
      </w:r>
      <w:r w:rsidR="00F169CA">
        <w:rPr>
          <w:color w:val="000000" w:themeColor="text1"/>
          <w:shd w:val="clear" w:color="auto" w:fill="FFFFFF"/>
          <w:lang w:val="en-US"/>
        </w:rPr>
        <w:t xml:space="preserve"> </w:t>
      </w:r>
      <w:r w:rsidR="00B82265" w:rsidRPr="001D22A8">
        <w:rPr>
          <w:color w:val="000000" w:themeColor="text1"/>
          <w:shd w:val="clear" w:color="auto" w:fill="FFFFFF"/>
          <w:lang w:val="en-US"/>
        </w:rPr>
        <w:t>is</w:t>
      </w:r>
      <w:r w:rsidR="00F169CA">
        <w:rPr>
          <w:color w:val="000000" w:themeColor="text1"/>
          <w:shd w:val="clear" w:color="auto" w:fill="FFFFFF"/>
          <w:lang w:val="en-US"/>
        </w:rPr>
        <w:t xml:space="preserve"> </w:t>
      </w:r>
      <w:r w:rsidR="00B82265" w:rsidRPr="001D22A8">
        <w:rPr>
          <w:color w:val="000000" w:themeColor="text1"/>
          <w:shd w:val="clear" w:color="auto" w:fill="FFFFFF"/>
          <w:lang w:val="en-US"/>
        </w:rPr>
        <w:t>still</w:t>
      </w:r>
      <w:r w:rsidR="00F169CA">
        <w:rPr>
          <w:color w:val="000000" w:themeColor="text1"/>
          <w:shd w:val="clear" w:color="auto" w:fill="FFFFFF"/>
          <w:lang w:val="en-US"/>
        </w:rPr>
        <w:t xml:space="preserve"> </w:t>
      </w:r>
      <w:r w:rsidR="00525D95" w:rsidRPr="001D22A8">
        <w:rPr>
          <w:color w:val="000000" w:themeColor="text1"/>
          <w:shd w:val="clear" w:color="auto" w:fill="FFFFFF"/>
          <w:lang w:val="en-US"/>
        </w:rPr>
        <w:t>a</w:t>
      </w:r>
      <w:r w:rsidR="00F169CA">
        <w:rPr>
          <w:color w:val="000000" w:themeColor="text1"/>
          <w:shd w:val="clear" w:color="auto" w:fill="FFFFFF"/>
          <w:lang w:val="en-US"/>
        </w:rPr>
        <w:t xml:space="preserve"> </w:t>
      </w:r>
      <w:r w:rsidR="00525D95" w:rsidRPr="001D22A8">
        <w:rPr>
          <w:color w:val="000000" w:themeColor="text1"/>
          <w:shd w:val="clear" w:color="auto" w:fill="FFFFFF"/>
          <w:lang w:val="en-US"/>
        </w:rPr>
        <w:t>matter</w:t>
      </w:r>
      <w:r w:rsidR="00F169CA">
        <w:rPr>
          <w:color w:val="000000" w:themeColor="text1"/>
          <w:shd w:val="clear" w:color="auto" w:fill="FFFFFF"/>
          <w:lang w:val="en-US"/>
        </w:rPr>
        <w:t xml:space="preserve"> </w:t>
      </w:r>
      <w:r w:rsidR="00525D95" w:rsidRPr="001D22A8">
        <w:rPr>
          <w:color w:val="000000" w:themeColor="text1"/>
          <w:shd w:val="clear" w:color="auto" w:fill="FFFFFF"/>
          <w:lang w:val="en-US"/>
        </w:rPr>
        <w:t>of</w:t>
      </w:r>
      <w:r w:rsidR="00F169CA">
        <w:rPr>
          <w:color w:val="000000" w:themeColor="text1"/>
          <w:shd w:val="clear" w:color="auto" w:fill="FFFFFF"/>
          <w:lang w:val="en-US"/>
        </w:rPr>
        <w:t xml:space="preserve"> </w:t>
      </w:r>
      <w:r w:rsidR="00525D95" w:rsidRPr="001D22A8">
        <w:rPr>
          <w:color w:val="000000" w:themeColor="text1"/>
          <w:shd w:val="clear" w:color="auto" w:fill="FFFFFF"/>
          <w:lang w:val="en-US"/>
        </w:rPr>
        <w:t>debate</w:t>
      </w:r>
      <w:r w:rsidR="00F169CA">
        <w:rPr>
          <w:color w:val="000000" w:themeColor="text1"/>
          <w:shd w:val="clear" w:color="auto" w:fill="FFFFFF"/>
          <w:lang w:val="en-US"/>
        </w:rPr>
        <w:t xml:space="preserve"> </w:t>
      </w:r>
      <w:r w:rsidR="0066185F" w:rsidRPr="001D22A8">
        <w:rPr>
          <w:color w:val="000000" w:themeColor="text1"/>
          <w:shd w:val="clear" w:color="auto" w:fill="FFFFFF"/>
          <w:lang w:val="en-US"/>
        </w:rPr>
        <w:fldChar w:fldCharType="begin" w:fldLock="1"/>
      </w:r>
      <w:r w:rsidR="007E52B7" w:rsidRPr="001D22A8">
        <w:rPr>
          <w:color w:val="000000" w:themeColor="text1"/>
          <w:shd w:val="clear" w:color="auto" w:fill="FFFFFF"/>
          <w:lang w:val="en-US"/>
        </w:rPr>
        <w:instrText>ADDIN CSL_CITATION {"citationItems":[{"id":"ITEM-1","itemData":{"DOI":"10.1128/mBio.02099-15","ISSN":"2150-7511","PMID":"27034285","abstract":"The advent of relatively inexpensive tools for characterizing microbial communities has led to an explosion of research exploring the diversity, ecology, and evolution of microbe-host systems. Some now question whether existing conceptual frameworks are adequate to explain microbe-host systems. One popular paradigm is the “holobiont-hologenome,” which argues that a host and its microbiome evolve as a single cooperative unit of selection (i.e., a superorganism). We argue that the hologenome is based on overly restrictive assumptions which render it an approach of little research utility. A host plus its microbiome is more effectively viewed as an ecological community of organisms that encompasses a broad range of interactions (parasitic to mutualistic), patterns of transmission (horizontal to vertical), and levels of fidelity among partners. The hologenome requires high partner fidelity if it is to evolve as a unit. However, even when this is achieved by particular host-microbe pairs, it is unlikely to hold for the entire host microbiome, and therefore the community is unlikely to evolve as a hologenome. Both mutualistic and antagonistic (fitness conflict) evolution can occur among constituent members of the community, not just adaptations at the “hologenome” level, and there is abundant empirical evidence for such divergence of selective interests among members of host-microbiome communities. We believe that the concepts and methods of ecology, genetics, and evolutionary biology will continue to provide a well-grounded intellectual framework for researching host-microbiome communities, without recourse to the limiting assumption that selection acts predominantly at the holobiont level.","author":[{"dropping-particle":"","family":"Douglas","given":"Angela E.","non-dropping-particle":"","parse-names":false,"suffix":""},{"dropping-particle":"","family":"Werren","given":"John H.","non-dropping-particle":"","parse-names":false,"suffix":""}],"container-title":"mBio","id":"ITEM-1","issue":"2","issued":{"date-parts":[["2016","5","4"]]},"page":"e02099","title":"Holes in the hologenome: why host-microbe symbioses are not holobionts","type":"article-journal","volume":"7"},"uris":["http://www.mendeley.com/documents/?uuid=d7d28e1a-f12f-3aad-8fe8-bcb4484e3488"]}],"mendeley":{"formattedCitation":"(Douglas and Werren 2016)","plainTextFormattedCitation":"(Douglas and Werren 2016)","previouslyFormattedCitation":"(Douglas and Werren 2016)"},"properties":{"noteIndex":0},"schema":"https://github.com/citation-style-language/schema/raw/master/csl-citation.json"}</w:instrText>
      </w:r>
      <w:r w:rsidR="0066185F" w:rsidRPr="001D22A8">
        <w:rPr>
          <w:color w:val="000000" w:themeColor="text1"/>
          <w:shd w:val="clear" w:color="auto" w:fill="FFFFFF"/>
          <w:lang w:val="en-US"/>
        </w:rPr>
        <w:fldChar w:fldCharType="separate"/>
      </w:r>
      <w:r w:rsidR="0066185F" w:rsidRPr="001D22A8">
        <w:rPr>
          <w:noProof/>
          <w:color w:val="000000" w:themeColor="text1"/>
          <w:shd w:val="clear" w:color="auto" w:fill="FFFFFF"/>
          <w:lang w:val="en-US"/>
        </w:rPr>
        <w:t>(Douglas</w:t>
      </w:r>
      <w:r w:rsidR="00F169CA">
        <w:rPr>
          <w:noProof/>
          <w:color w:val="000000" w:themeColor="text1"/>
          <w:shd w:val="clear" w:color="auto" w:fill="FFFFFF"/>
          <w:lang w:val="en-US"/>
        </w:rPr>
        <w:t xml:space="preserve"> </w:t>
      </w:r>
      <w:r w:rsidR="0066185F" w:rsidRPr="001D22A8">
        <w:rPr>
          <w:noProof/>
          <w:color w:val="000000" w:themeColor="text1"/>
          <w:shd w:val="clear" w:color="auto" w:fill="FFFFFF"/>
          <w:lang w:val="en-US"/>
        </w:rPr>
        <w:t>and</w:t>
      </w:r>
      <w:r w:rsidR="00F169CA">
        <w:rPr>
          <w:noProof/>
          <w:color w:val="000000" w:themeColor="text1"/>
          <w:shd w:val="clear" w:color="auto" w:fill="FFFFFF"/>
          <w:lang w:val="en-US"/>
        </w:rPr>
        <w:t xml:space="preserve"> </w:t>
      </w:r>
      <w:r w:rsidR="0066185F" w:rsidRPr="001D22A8">
        <w:rPr>
          <w:noProof/>
          <w:color w:val="000000" w:themeColor="text1"/>
          <w:shd w:val="clear" w:color="auto" w:fill="FFFFFF"/>
          <w:lang w:val="en-US"/>
        </w:rPr>
        <w:t>Werren</w:t>
      </w:r>
      <w:r w:rsidR="00F169CA">
        <w:rPr>
          <w:noProof/>
          <w:color w:val="000000" w:themeColor="text1"/>
          <w:shd w:val="clear" w:color="auto" w:fill="FFFFFF"/>
          <w:lang w:val="en-US"/>
        </w:rPr>
        <w:t xml:space="preserve"> </w:t>
      </w:r>
      <w:r w:rsidR="0066185F" w:rsidRPr="001D22A8">
        <w:rPr>
          <w:noProof/>
          <w:color w:val="000000" w:themeColor="text1"/>
          <w:shd w:val="clear" w:color="auto" w:fill="FFFFFF"/>
          <w:lang w:val="en-US"/>
        </w:rPr>
        <w:t>2016)</w:t>
      </w:r>
      <w:r w:rsidR="0066185F" w:rsidRPr="001D22A8">
        <w:rPr>
          <w:color w:val="000000" w:themeColor="text1"/>
          <w:shd w:val="clear" w:color="auto" w:fill="FFFFFF"/>
          <w:lang w:val="en-US"/>
        </w:rPr>
        <w:fldChar w:fldCharType="end"/>
      </w:r>
      <w:r w:rsidR="0066185F" w:rsidRPr="001D22A8">
        <w:rPr>
          <w:color w:val="000000" w:themeColor="text1"/>
          <w:shd w:val="clear" w:color="auto" w:fill="FFFFFF"/>
          <w:lang w:val="en-US"/>
        </w:rPr>
        <w:t>.</w:t>
      </w:r>
    </w:p>
    <w:p w14:paraId="0BA45032" w14:textId="14E5C0BF" w:rsidR="001E5908" w:rsidRPr="001D22A8" w:rsidRDefault="001E5908" w:rsidP="00CC3775">
      <w:pPr>
        <w:ind w:left="720" w:hanging="720"/>
        <w:rPr>
          <w:color w:val="000000" w:themeColor="text1"/>
          <w:shd w:val="clear" w:color="auto" w:fill="FFFFFF"/>
          <w:lang w:val="en-US"/>
        </w:rPr>
      </w:pPr>
      <w:proofErr w:type="spellStart"/>
      <w:r w:rsidRPr="001D22A8">
        <w:rPr>
          <w:b/>
          <w:color w:val="000000" w:themeColor="text1"/>
          <w:lang w:val="en-US"/>
        </w:rPr>
        <w:t>Hologenome</w:t>
      </w:r>
      <w:proofErr w:type="spellEnd"/>
      <w:r w:rsidR="00F169CA">
        <w:rPr>
          <w:b/>
          <w:color w:val="000000" w:themeColor="text1"/>
          <w:lang w:val="en-US"/>
        </w:rPr>
        <w:t xml:space="preserve"> </w:t>
      </w:r>
      <w:r w:rsidRPr="001D22A8">
        <w:rPr>
          <w:color w:val="000000" w:themeColor="text1"/>
          <w:lang w:val="en-US"/>
        </w:rPr>
        <w:t>–</w:t>
      </w:r>
      <w:r w:rsidR="00F169CA">
        <w:rPr>
          <w:color w:val="000000" w:themeColor="text1"/>
          <w:shd w:val="clear" w:color="auto" w:fill="FFFFFF"/>
          <w:lang w:val="en-US"/>
        </w:rPr>
        <w:t xml:space="preserve"> </w:t>
      </w:r>
      <w:r w:rsidR="00006F54" w:rsidRPr="001D22A8">
        <w:rPr>
          <w:lang w:val="en-US"/>
        </w:rPr>
        <w:t>the</w:t>
      </w:r>
      <w:r w:rsidR="00F169CA">
        <w:rPr>
          <w:lang w:val="en-US"/>
        </w:rPr>
        <w:t xml:space="preserve"> </w:t>
      </w:r>
      <w:r w:rsidR="00006F54" w:rsidRPr="001D22A8">
        <w:rPr>
          <w:lang w:val="en-US"/>
        </w:rPr>
        <w:t>combined</w:t>
      </w:r>
      <w:r w:rsidR="00F169CA">
        <w:rPr>
          <w:lang w:val="en-US"/>
        </w:rPr>
        <w:t xml:space="preserve"> </w:t>
      </w:r>
      <w:r w:rsidR="00006F54" w:rsidRPr="001D22A8">
        <w:rPr>
          <w:lang w:val="en-US"/>
        </w:rPr>
        <w:t>genomes</w:t>
      </w:r>
      <w:r w:rsidR="00F169CA">
        <w:rPr>
          <w:lang w:val="en-US"/>
        </w:rPr>
        <w:t xml:space="preserve"> </w:t>
      </w:r>
      <w:r w:rsidR="00006F54" w:rsidRPr="001D22A8">
        <w:rPr>
          <w:lang w:val="en-US"/>
        </w:rPr>
        <w:t>of</w:t>
      </w:r>
      <w:r w:rsidR="00F169CA">
        <w:rPr>
          <w:lang w:val="en-US"/>
        </w:rPr>
        <w:t xml:space="preserve"> </w:t>
      </w:r>
      <w:r w:rsidR="00006F54" w:rsidRPr="001D22A8">
        <w:rPr>
          <w:lang w:val="en-US"/>
        </w:rPr>
        <w:t>the</w:t>
      </w:r>
      <w:r w:rsidR="00F169CA">
        <w:rPr>
          <w:lang w:val="en-US"/>
        </w:rPr>
        <w:t xml:space="preserve"> </w:t>
      </w:r>
      <w:r w:rsidR="00006F54" w:rsidRPr="001D22A8">
        <w:rPr>
          <w:lang w:val="en-US"/>
        </w:rPr>
        <w:t>host</w:t>
      </w:r>
      <w:r w:rsidR="00F169CA">
        <w:rPr>
          <w:lang w:val="en-US"/>
        </w:rPr>
        <w:t xml:space="preserve"> </w:t>
      </w:r>
      <w:r w:rsidR="00006F54" w:rsidRPr="001D22A8">
        <w:rPr>
          <w:lang w:val="en-US"/>
        </w:rPr>
        <w:t>and</w:t>
      </w:r>
      <w:r w:rsidR="00F169CA">
        <w:rPr>
          <w:lang w:val="en-US"/>
        </w:rPr>
        <w:t xml:space="preserve"> </w:t>
      </w:r>
      <w:r w:rsidR="00006F54" w:rsidRPr="001D22A8">
        <w:rPr>
          <w:lang w:val="en-US"/>
        </w:rPr>
        <w:t>all</w:t>
      </w:r>
      <w:r w:rsidR="00F169CA">
        <w:rPr>
          <w:lang w:val="en-US"/>
        </w:rPr>
        <w:t xml:space="preserve"> </w:t>
      </w:r>
      <w:r w:rsidR="00006F54" w:rsidRPr="001D22A8">
        <w:rPr>
          <w:lang w:val="en-US"/>
        </w:rPr>
        <w:t>members</w:t>
      </w:r>
      <w:r w:rsidR="00F169CA">
        <w:rPr>
          <w:lang w:val="en-US"/>
        </w:rPr>
        <w:t xml:space="preserve"> </w:t>
      </w:r>
      <w:r w:rsidR="00006F54" w:rsidRPr="001D22A8">
        <w:rPr>
          <w:lang w:val="en-US"/>
        </w:rPr>
        <w:t>of</w:t>
      </w:r>
      <w:r w:rsidR="00F169CA">
        <w:rPr>
          <w:lang w:val="en-US"/>
        </w:rPr>
        <w:t xml:space="preserve"> </w:t>
      </w:r>
      <w:r w:rsidR="00006F54" w:rsidRPr="001D22A8">
        <w:rPr>
          <w:lang w:val="en-US"/>
        </w:rPr>
        <w:t>its</w:t>
      </w:r>
      <w:r w:rsidR="00F169CA">
        <w:rPr>
          <w:lang w:val="en-US"/>
        </w:rPr>
        <w:t xml:space="preserve"> </w:t>
      </w:r>
      <w:r w:rsidR="00006F54" w:rsidRPr="001D22A8">
        <w:rPr>
          <w:lang w:val="en-US"/>
        </w:rPr>
        <w:t>microbiota;</w:t>
      </w:r>
      <w:r w:rsidR="00F169CA">
        <w:rPr>
          <w:lang w:val="en-US"/>
        </w:rPr>
        <w:t xml:space="preserve"> </w:t>
      </w:r>
      <w:r w:rsidR="00006F54" w:rsidRPr="001D22A8">
        <w:rPr>
          <w:lang w:val="en-US"/>
        </w:rPr>
        <w:fldChar w:fldCharType="begin" w:fldLock="1"/>
      </w:r>
      <w:r w:rsidR="00006F54" w:rsidRPr="001D22A8">
        <w:rPr>
          <w:lang w:val="en-US"/>
        </w:rPr>
        <w:instrText>ADDIN CSL_CITATION {"citationItems":[{"id":"ITEM-1","itemData":{"DOI":"10.1038/nrmicro1635","ISSN":"1740-1526","author":[{"dropping-particle":"","family":"Rosenberg","given":"Eugene","non-dropping-particle":"","parse-names":false,"suffix":""},{"dropping-particle":"","family":"Koren","given":"Omry","non-dropping-particle":"","parse-names":false,"suffix":""},{"dropping-particle":"","family":"Reshef","given":"Leah","non-dropping-particle":"","parse-names":false,"suffix":""},{"dropping-particle":"","family":"Efrony","given":"Rotem","non-dropping-particle":"","parse-names":false,"suffix":""},{"dropping-particle":"","family":"Zilber-Rosenberg","given":"Ilana","non-dropping-particle":"","parse-names":false,"suffix":""}],"container-title":"Nature Reviews Microbiology","id":"ITEM-1","issue":"5","issued":{"date-parts":[["2007","5","26"]]},"page":"355-362","title":"The role of microorganisms in coral health, disease and evolution","type":"article-journal","volume":"5"},"uris":["http://www.mendeley.com/documents/?uuid=fd62f836-d64a-4f2f-907f-be1459f2e3c3"]},{"id":"ITEM-2","itemData":{"DOI":"10.1111/j.1574-6976.2008.00123.x","ISSN":"0168-6445","PMID":"18549407","abstract":"We present here the hologenome theory of evolution, which considers the holobiont (the animal or plant with all of its associated microorganisms) as a unit of selection in evolution. The hologenome is defined as the sum of the genetic information of the host and its microbiota. The theory is based on four generalizations: (1) All animals and plants establish symbiotic relationships with microorganisms. (2) Symbiotic microorganisms are transmitted between generations. (3) The association between host and symbionts affects the fitness of the holobiont within its environment. (4) Variation in the hologenome can be brought about by changes in either the host or the microbiota genomes; under environmental stress, the symbiotic microbial community can change rapidly. These points taken together suggest that the genetic wealth of diverse microbial symbionts can play an important role both in adaptation and in evolution of higher organisms. During periods of rapid changes in the environment, the diverse microbial symbiont community can aid the holobiont in surviving, multiplying and buying the time necessary for the host genome to evolve. The distinguishing feature of the hologenome theory is that it considers all of the diverse microbiota associated with the animal or the plant as part of the evolving holobiont. Thus, the hologenome theory fits within the framework of the 'superorganism' proposed by Wilson and Sober.","author":[{"dropping-particle":"","family":"Zilber-Rosenberg","given":"Ilana","non-dropping-particle":"","parse-names":false,"suffix":""},{"dropping-particle":"","family":"Rosenberg","given":"Eugene","non-dropping-particle":"","parse-names":false,"suffix":""}],"container-title":"FEMS Microbiology Reviews","id":"ITEM-2","issue":"5","issued":{"date-parts":[["2008","8"]]},"page":"723-35","title":"Role of microorganisms in the evolution of animals and plants: the hologenome theory of evolution.","type":"article-journal","volume":"32"},"uris":["http://www.mendeley.com/documents/?uuid=4174fa72-71cf-4b26-bc78-f8b40214d54c"]}],"mendeley":{"formattedCitation":"(Rosenberg &lt;i&gt;et al.&lt;/i&gt; 2007a; Zilber-Rosenberg and Rosenberg 2008)","manualFormatting":"Rosenberg et al. 2007a; Zilber-Rosenberg and Rosenberg 2008)","plainTextFormattedCitation":"(Rosenberg et al. 2007a; Zilber-Rosenberg and Rosenberg 2008)","previouslyFormattedCitation":"(Rosenberg &lt;i&gt;et al.&lt;/i&gt; 2007a; Zilber-Rosenberg and Rosenberg 2008)"},"properties":{"noteIndex":0},"schema":"https://github.com/citation-style-language/schema/raw/master/csl-citation.json"}</w:instrText>
      </w:r>
      <w:r w:rsidR="00006F54" w:rsidRPr="001D22A8">
        <w:rPr>
          <w:lang w:val="en-US"/>
        </w:rPr>
        <w:fldChar w:fldCharType="separate"/>
      </w:r>
      <w:r w:rsidR="00006F54" w:rsidRPr="001D22A8">
        <w:rPr>
          <w:noProof/>
          <w:lang w:val="en-US"/>
        </w:rPr>
        <w:t>Rosenberg</w:t>
      </w:r>
      <w:r w:rsidR="00F169CA">
        <w:rPr>
          <w:noProof/>
          <w:lang w:val="en-US"/>
        </w:rPr>
        <w:t xml:space="preserve"> </w:t>
      </w:r>
      <w:r w:rsidR="00006F54" w:rsidRPr="001D22A8">
        <w:rPr>
          <w:i/>
          <w:noProof/>
          <w:lang w:val="en-US"/>
        </w:rPr>
        <w:t>et</w:t>
      </w:r>
      <w:r w:rsidR="00F169CA">
        <w:rPr>
          <w:i/>
          <w:noProof/>
          <w:lang w:val="en-US"/>
        </w:rPr>
        <w:t xml:space="preserve"> </w:t>
      </w:r>
      <w:r w:rsidR="00006F54" w:rsidRPr="001D22A8">
        <w:rPr>
          <w:i/>
          <w:noProof/>
          <w:lang w:val="en-US"/>
        </w:rPr>
        <w:t>al.</w:t>
      </w:r>
      <w:r w:rsidR="00F169CA">
        <w:rPr>
          <w:noProof/>
          <w:lang w:val="en-US"/>
        </w:rPr>
        <w:t xml:space="preserve"> </w:t>
      </w:r>
      <w:r w:rsidR="00006F54" w:rsidRPr="001D22A8">
        <w:rPr>
          <w:noProof/>
          <w:lang w:val="en-US"/>
        </w:rPr>
        <w:t>2007a;</w:t>
      </w:r>
      <w:r w:rsidR="00F169CA">
        <w:rPr>
          <w:noProof/>
          <w:lang w:val="en-US"/>
        </w:rPr>
        <w:t xml:space="preserve"> </w:t>
      </w:r>
      <w:r w:rsidR="00006F54" w:rsidRPr="001D22A8">
        <w:rPr>
          <w:noProof/>
          <w:lang w:val="en-US"/>
        </w:rPr>
        <w:t>Zilber-Rosenberg</w:t>
      </w:r>
      <w:r w:rsidR="00F169CA">
        <w:rPr>
          <w:noProof/>
          <w:lang w:val="en-US"/>
        </w:rPr>
        <w:t xml:space="preserve"> </w:t>
      </w:r>
      <w:r w:rsidR="00006F54" w:rsidRPr="001D22A8">
        <w:rPr>
          <w:noProof/>
          <w:lang w:val="en-US"/>
        </w:rPr>
        <w:t>and</w:t>
      </w:r>
      <w:r w:rsidR="00F169CA">
        <w:rPr>
          <w:noProof/>
          <w:lang w:val="en-US"/>
        </w:rPr>
        <w:t xml:space="preserve"> </w:t>
      </w:r>
      <w:r w:rsidR="00006F54" w:rsidRPr="001D22A8">
        <w:rPr>
          <w:noProof/>
          <w:lang w:val="en-US"/>
        </w:rPr>
        <w:t>Rosenberg</w:t>
      </w:r>
      <w:r w:rsidR="00F169CA">
        <w:rPr>
          <w:noProof/>
          <w:lang w:val="en-US"/>
        </w:rPr>
        <w:t xml:space="preserve"> </w:t>
      </w:r>
      <w:r w:rsidR="00006F54" w:rsidRPr="001D22A8">
        <w:rPr>
          <w:noProof/>
          <w:lang w:val="en-US"/>
        </w:rPr>
        <w:t>2008)</w:t>
      </w:r>
      <w:r w:rsidR="00006F54" w:rsidRPr="001D22A8">
        <w:rPr>
          <w:lang w:val="en-US"/>
        </w:rPr>
        <w:fldChar w:fldCharType="end"/>
      </w:r>
      <w:r w:rsidR="00F169CA">
        <w:rPr>
          <w:color w:val="000000" w:themeColor="text1"/>
          <w:shd w:val="clear" w:color="auto" w:fill="FFFFFF"/>
          <w:lang w:val="en-US"/>
        </w:rPr>
        <w:t xml:space="preserve"> </w:t>
      </w:r>
    </w:p>
    <w:p w14:paraId="7F0E9310" w14:textId="3C02982F" w:rsidR="00D27B9F" w:rsidRPr="001D22A8" w:rsidRDefault="00D27B9F" w:rsidP="00CC3775">
      <w:pPr>
        <w:ind w:left="720" w:hanging="720"/>
        <w:rPr>
          <w:color w:val="000000" w:themeColor="text1"/>
          <w:lang w:val="en-US"/>
        </w:rPr>
      </w:pPr>
      <w:r w:rsidRPr="001D22A8">
        <w:rPr>
          <w:b/>
          <w:color w:val="000000" w:themeColor="text1"/>
          <w:lang w:val="en-US"/>
        </w:rPr>
        <w:t>Horizontal</w:t>
      </w:r>
      <w:r w:rsidR="00F169CA">
        <w:rPr>
          <w:b/>
          <w:color w:val="000000" w:themeColor="text1"/>
          <w:lang w:val="en-US"/>
        </w:rPr>
        <w:t xml:space="preserve"> </w:t>
      </w:r>
      <w:r w:rsidRPr="001D22A8">
        <w:rPr>
          <w:b/>
          <w:color w:val="000000" w:themeColor="text1"/>
          <w:lang w:val="en-US"/>
        </w:rPr>
        <w:t>transmission</w:t>
      </w:r>
      <w:r w:rsidR="00F169CA">
        <w:rPr>
          <w:color w:val="000000" w:themeColor="text1"/>
          <w:lang w:val="en-US"/>
        </w:rPr>
        <w:t xml:space="preserve"> </w:t>
      </w:r>
      <w:r w:rsidRPr="001D22A8">
        <w:rPr>
          <w:color w:val="000000" w:themeColor="text1"/>
          <w:lang w:val="en-US"/>
        </w:rPr>
        <w:t>–</w:t>
      </w:r>
      <w:r w:rsidR="00F169CA">
        <w:rPr>
          <w:color w:val="000000" w:themeColor="text1"/>
          <w:lang w:val="en-US"/>
        </w:rPr>
        <w:t xml:space="preserve"> </w:t>
      </w:r>
      <w:r w:rsidRPr="001D22A8">
        <w:rPr>
          <w:color w:val="000000" w:themeColor="text1"/>
          <w:lang w:val="en-US"/>
        </w:rPr>
        <w:t>acquisition</w:t>
      </w:r>
      <w:r w:rsidR="00F169CA">
        <w:rPr>
          <w:color w:val="000000" w:themeColor="text1"/>
          <w:lang w:val="en-US"/>
        </w:rPr>
        <w:t xml:space="preserve"> </w:t>
      </w:r>
      <w:r w:rsidRPr="001D22A8">
        <w:rPr>
          <w:color w:val="000000" w:themeColor="text1"/>
          <w:lang w:val="en-US"/>
        </w:rPr>
        <w:t>of</w:t>
      </w:r>
      <w:r w:rsidR="00F169CA">
        <w:rPr>
          <w:color w:val="000000" w:themeColor="text1"/>
          <w:lang w:val="en-US"/>
        </w:rPr>
        <w:t xml:space="preserve"> </w:t>
      </w:r>
      <w:r w:rsidRPr="001D22A8">
        <w:rPr>
          <w:color w:val="000000" w:themeColor="text1"/>
          <w:lang w:val="en-US"/>
        </w:rPr>
        <w:t>the</w:t>
      </w:r>
      <w:r w:rsidR="00F169CA">
        <w:rPr>
          <w:color w:val="000000" w:themeColor="text1"/>
          <w:lang w:val="en-US"/>
        </w:rPr>
        <w:t xml:space="preserve"> </w:t>
      </w:r>
      <w:r w:rsidR="00AE458C" w:rsidRPr="001D22A8">
        <w:rPr>
          <w:color w:val="000000" w:themeColor="text1"/>
          <w:lang w:val="en-US"/>
        </w:rPr>
        <w:t>associated</w:t>
      </w:r>
      <w:r w:rsidR="00F169CA">
        <w:rPr>
          <w:color w:val="000000" w:themeColor="text1"/>
          <w:lang w:val="en-US"/>
        </w:rPr>
        <w:t xml:space="preserve"> </w:t>
      </w:r>
      <w:r w:rsidRPr="001D22A8">
        <w:rPr>
          <w:color w:val="000000" w:themeColor="text1"/>
          <w:lang w:val="en-US"/>
        </w:rPr>
        <w:t>microbiome</w:t>
      </w:r>
      <w:r w:rsidR="00F169CA">
        <w:rPr>
          <w:color w:val="000000" w:themeColor="text1"/>
          <w:lang w:val="en-US"/>
        </w:rPr>
        <w:t xml:space="preserve"> </w:t>
      </w:r>
      <w:r w:rsidRPr="001D22A8">
        <w:rPr>
          <w:color w:val="000000" w:themeColor="text1"/>
          <w:lang w:val="en-US"/>
        </w:rPr>
        <w:t>from</w:t>
      </w:r>
      <w:r w:rsidR="00F169CA">
        <w:rPr>
          <w:color w:val="000000" w:themeColor="text1"/>
          <w:lang w:val="en-US"/>
        </w:rPr>
        <w:t xml:space="preserve"> </w:t>
      </w:r>
      <w:r w:rsidRPr="001D22A8">
        <w:rPr>
          <w:color w:val="000000" w:themeColor="text1"/>
          <w:lang w:val="en-US"/>
        </w:rPr>
        <w:t>the</w:t>
      </w:r>
      <w:r w:rsidR="00F169CA">
        <w:rPr>
          <w:color w:val="000000" w:themeColor="text1"/>
          <w:lang w:val="en-US"/>
        </w:rPr>
        <w:t xml:space="preserve"> </w:t>
      </w:r>
      <w:r w:rsidR="00583291" w:rsidRPr="001D22A8">
        <w:rPr>
          <w:color w:val="000000" w:themeColor="text1"/>
          <w:lang w:val="en-US"/>
        </w:rPr>
        <w:t>environment</w:t>
      </w:r>
      <w:r w:rsidR="00F169CA">
        <w:rPr>
          <w:color w:val="000000" w:themeColor="text1"/>
          <w:lang w:val="en-US"/>
        </w:rPr>
        <w:t xml:space="preserve"> </w:t>
      </w:r>
      <w:r w:rsidR="001F05ED" w:rsidRPr="001D22A8">
        <w:rPr>
          <w:color w:val="000000" w:themeColor="text1"/>
          <w:lang w:val="en-US"/>
        </w:rPr>
        <w:fldChar w:fldCharType="begin" w:fldLock="1"/>
      </w:r>
      <w:r w:rsidR="007A4C32">
        <w:rPr>
          <w:color w:val="000000" w:themeColor="text1"/>
          <w:lang w:val="en-US"/>
        </w:rPr>
        <w:instrText>ADDIN CSL_CITATION {"citationItems":[{"id":"ITEM-1","itemData":{"author":[{"dropping-particle":"","family":"Myers","given":"J.H.","non-dropping-particle":"","parse-names":false,"suffix":""},{"dropping-particle":"","family":"Rothman","given":"L.E.","non-dropping-particle":"","parse-names":false,"suffix":""}],"container-title":"TREE","id":"ITEM-1","issue":"5","issued":{"date-parts":[["1995"]]},"page":"194-198","title":"Virulence and transmission of infectious diseases in humans and insects: evolutionary and demographic patterns","type":"article-journal","volume":"10"},"uris":["http://www.mendeley.com/documents/?uuid=e2b34231-4d8b-491f-b25d-84e97bdd4f00"]},{"id":"ITEM-2","itemData":{"DOI":"10.1101/465310","abstract":"A holobiont is a composite organism consisting of a host together with its microbiome, such as a coral with its zooxanthellae. The intimate integration of microbiomes with their hosts implies to some that the holobiont is a unit of evolution and moreover, that selection on holobionts is an important evolutionary force. Skeptics argue that vertical transmission of microbiomes is too uncommon for holobiont selection to be evolutionarily important. What has been missing is a simple conceptual mathematical model to assess how holobiont selection may operate. Here I present two variants of such a model. In one variant, juvenile hosts obtain microbiomes from their parents (vertical transmission). In the other variant, microbiomes of juvenile hosts are assembled from source pools containing the combined microbiomes of all parents (horizontal transmission). According to both variants, holobiont selection causes evolutionary change in holobiont traits. Therefore, holobiont selection is plausibly an important evolutionary force with either mode of microbiome transmission. Furthermore, a new concept of inheritance emerges from the model: collective inheritance whereby juveniles inherit a sample of the collected genomes of all parents as contrasted with traditional lineal inheritance whereby juveniles inherit the genome(s) only of their own parent(s). Collective inheritance may apply to the evolution of soil and other microbes that feature large amounts of horizontal gene transfer and may underlie cultural evolution wherein each generation inherits its knowledge from the collected knowledge of the preceding generation.","author":[{"dropping-particle":"","family":"Roughgarden","given":"Joan","non-dropping-particle":"","parse-names":false,"suffix":""}],"container-title":"bioRxiv","id":"ITEM-2","issued":{"date-parts":[["2019","3","23"]]},"page":"465310","publisher":"Cold Spring Harbor Laboratory","title":"Holobiont evolution: model with vertical vs. horizontal microbiome transmission","type":"article-journal"},"uris":["http://www.mendeley.com/documents/?uuid=1c2dd1ba-672e-35bd-ab24-df1adee91b92"]}],"mendeley":{"formattedCitation":"(Myers and Rothman 1995; Roughgarden 2019)","manualFormatting":"(e.g. Myers and Rothman 1995; Roughgarden 2019, preprint)","plainTextFormattedCitation":"(Myers and Rothman 1995; Roughgarden 2019)","previouslyFormattedCitation":"(Myers and Rothman 1995; Roughgarden 2019)"},"properties":{"noteIndex":0},"schema":"https://github.com/citation-style-language/schema/raw/master/csl-citation.json"}</w:instrText>
      </w:r>
      <w:r w:rsidR="001F05ED" w:rsidRPr="001D22A8">
        <w:rPr>
          <w:color w:val="000000" w:themeColor="text1"/>
          <w:lang w:val="en-US"/>
        </w:rPr>
        <w:fldChar w:fldCharType="separate"/>
      </w:r>
      <w:r w:rsidR="0084647D" w:rsidRPr="0084647D">
        <w:rPr>
          <w:noProof/>
          <w:color w:val="000000" w:themeColor="text1"/>
          <w:lang w:val="en-US"/>
        </w:rPr>
        <w:t>(</w:t>
      </w:r>
      <w:ins w:id="109" w:author="Simon Dittami [2]" w:date="2020-01-28T09:56:00Z">
        <w:r w:rsidR="00EA0DBA" w:rsidRPr="00EA0DBA">
          <w:rPr>
            <w:i/>
            <w:noProof/>
            <w:color w:val="000000" w:themeColor="text1"/>
            <w:lang w:val="en-US"/>
          </w:rPr>
          <w:t xml:space="preserve">e.g. </w:t>
        </w:r>
      </w:ins>
      <w:r w:rsidR="0084647D" w:rsidRPr="0084647D">
        <w:rPr>
          <w:noProof/>
          <w:color w:val="000000" w:themeColor="text1"/>
          <w:lang w:val="en-US"/>
        </w:rPr>
        <w:t>Myers and Rothman 1995; Roughgarden 2019</w:t>
      </w:r>
      <w:ins w:id="110" w:author="Simon Dittami [2]" w:date="2020-01-28T09:58:00Z">
        <w:r w:rsidR="00EA0DBA">
          <w:rPr>
            <w:noProof/>
            <w:color w:val="000000" w:themeColor="text1"/>
            <w:lang w:val="en-US"/>
          </w:rPr>
          <w:t>, preprint</w:t>
        </w:r>
      </w:ins>
      <w:r w:rsidR="0084647D" w:rsidRPr="0084647D">
        <w:rPr>
          <w:noProof/>
          <w:color w:val="000000" w:themeColor="text1"/>
          <w:lang w:val="en-US"/>
        </w:rPr>
        <w:t>)</w:t>
      </w:r>
      <w:r w:rsidR="001F05ED" w:rsidRPr="001D22A8">
        <w:rPr>
          <w:color w:val="000000" w:themeColor="text1"/>
          <w:lang w:val="en-US"/>
        </w:rPr>
        <w:fldChar w:fldCharType="end"/>
      </w:r>
      <w:r w:rsidR="008E1ECE" w:rsidRPr="001D22A8">
        <w:rPr>
          <w:color w:val="000000" w:themeColor="text1"/>
          <w:lang w:val="en-US"/>
        </w:rPr>
        <w:t>.</w:t>
      </w:r>
      <w:r w:rsidR="00F169CA">
        <w:rPr>
          <w:lang w:val="en-US"/>
        </w:rPr>
        <w:t xml:space="preserve"> </w:t>
      </w:r>
    </w:p>
    <w:p w14:paraId="6FD2F79A" w14:textId="5AB00B7C" w:rsidR="00C24E28" w:rsidRPr="001D22A8" w:rsidRDefault="00C24E28" w:rsidP="00CC3775">
      <w:pPr>
        <w:ind w:left="720" w:hanging="720"/>
        <w:rPr>
          <w:color w:val="000000" w:themeColor="text1"/>
          <w:lang w:val="en-US"/>
        </w:rPr>
      </w:pPr>
      <w:r w:rsidRPr="001D22A8">
        <w:rPr>
          <w:b/>
          <w:color w:val="000000" w:themeColor="text1"/>
          <w:lang w:val="en-US"/>
        </w:rPr>
        <w:t>Host</w:t>
      </w:r>
      <w:r w:rsidR="00F169CA">
        <w:rPr>
          <w:color w:val="000000" w:themeColor="text1"/>
          <w:lang w:val="en-US"/>
        </w:rPr>
        <w:t xml:space="preserve"> </w:t>
      </w:r>
      <w:r w:rsidRPr="001D22A8">
        <w:rPr>
          <w:color w:val="000000" w:themeColor="text1"/>
          <w:lang w:val="en-US"/>
        </w:rPr>
        <w:t>–</w:t>
      </w:r>
      <w:r w:rsidR="00F169CA">
        <w:rPr>
          <w:color w:val="000000" w:themeColor="text1"/>
          <w:lang w:val="en-US"/>
        </w:rPr>
        <w:t xml:space="preserve"> </w:t>
      </w:r>
      <w:r w:rsidR="00FF4D85" w:rsidRPr="001D22A8">
        <w:rPr>
          <w:color w:val="000000" w:themeColor="text1"/>
          <w:lang w:val="en-US"/>
        </w:rPr>
        <w:t>the</w:t>
      </w:r>
      <w:r w:rsidR="00F169CA">
        <w:rPr>
          <w:color w:val="000000" w:themeColor="text1"/>
          <w:lang w:val="en-US"/>
        </w:rPr>
        <w:t xml:space="preserve"> </w:t>
      </w:r>
      <w:r w:rsidR="00B03688" w:rsidRPr="001D22A8">
        <w:rPr>
          <w:color w:val="000000" w:themeColor="text1"/>
          <w:lang w:val="en-US"/>
        </w:rPr>
        <w:t>largest</w:t>
      </w:r>
      <w:r w:rsidR="00F169CA">
        <w:rPr>
          <w:color w:val="000000" w:themeColor="text1"/>
          <w:lang w:val="en-US"/>
        </w:rPr>
        <w:t xml:space="preserve"> </w:t>
      </w:r>
      <w:r w:rsidR="00BE5980" w:rsidRPr="001D22A8">
        <w:rPr>
          <w:color w:val="000000" w:themeColor="text1"/>
          <w:lang w:val="en-US"/>
        </w:rPr>
        <w:t>or</w:t>
      </w:r>
      <w:r w:rsidR="00F169CA">
        <w:rPr>
          <w:color w:val="000000" w:themeColor="text1"/>
          <w:lang w:val="en-US"/>
        </w:rPr>
        <w:t xml:space="preserve"> </w:t>
      </w:r>
      <w:r w:rsidR="00BE5980" w:rsidRPr="001D22A8">
        <w:rPr>
          <w:color w:val="000000" w:themeColor="text1"/>
          <w:lang w:val="en-US"/>
        </w:rPr>
        <w:t>dominant</w:t>
      </w:r>
      <w:r w:rsidR="00F169CA">
        <w:rPr>
          <w:color w:val="000000" w:themeColor="text1"/>
          <w:lang w:val="en-US"/>
        </w:rPr>
        <w:t xml:space="preserve"> </w:t>
      </w:r>
      <w:r w:rsidRPr="001D22A8">
        <w:rPr>
          <w:color w:val="000000" w:themeColor="text1"/>
          <w:lang w:val="en-US"/>
        </w:rPr>
        <w:t>partner</w:t>
      </w:r>
      <w:r w:rsidR="00F169CA">
        <w:rPr>
          <w:color w:val="000000" w:themeColor="text1"/>
          <w:lang w:val="en-US"/>
        </w:rPr>
        <w:t xml:space="preserve"> </w:t>
      </w:r>
      <w:r w:rsidRPr="001D22A8">
        <w:rPr>
          <w:color w:val="000000" w:themeColor="text1"/>
          <w:lang w:val="en-US"/>
        </w:rPr>
        <w:t>in</w:t>
      </w:r>
      <w:r w:rsidR="00F169CA">
        <w:rPr>
          <w:color w:val="000000" w:themeColor="text1"/>
          <w:lang w:val="en-US"/>
        </w:rPr>
        <w:t xml:space="preserve"> </w:t>
      </w:r>
      <w:r w:rsidRPr="001D22A8">
        <w:rPr>
          <w:color w:val="000000" w:themeColor="text1"/>
          <w:lang w:val="en-US"/>
        </w:rPr>
        <w:t>a</w:t>
      </w:r>
      <w:r w:rsidR="00F169CA">
        <w:rPr>
          <w:color w:val="000000" w:themeColor="text1"/>
          <w:lang w:val="en-US"/>
        </w:rPr>
        <w:t xml:space="preserve"> </w:t>
      </w:r>
      <w:r w:rsidR="0003068F" w:rsidRPr="001D22A8">
        <w:rPr>
          <w:color w:val="000000" w:themeColor="text1"/>
          <w:lang w:val="en-US"/>
        </w:rPr>
        <w:t>holobiont</w:t>
      </w:r>
      <w:r w:rsidR="008E1ECE" w:rsidRPr="001D22A8">
        <w:rPr>
          <w:color w:val="000000" w:themeColor="text1"/>
          <w:lang w:val="en-US"/>
        </w:rPr>
        <w:t>.</w:t>
      </w:r>
    </w:p>
    <w:p w14:paraId="75B0C49D" w14:textId="369B4837" w:rsidR="00C24E28" w:rsidRPr="001D22A8" w:rsidRDefault="00C24E28" w:rsidP="00CC3775">
      <w:pPr>
        <w:ind w:left="720" w:hanging="720"/>
        <w:rPr>
          <w:color w:val="000000" w:themeColor="text1"/>
          <w:lang w:val="en-US"/>
        </w:rPr>
      </w:pPr>
      <w:proofErr w:type="spellStart"/>
      <w:r w:rsidRPr="001D22A8">
        <w:rPr>
          <w:b/>
          <w:color w:val="000000" w:themeColor="text1"/>
          <w:lang w:val="en-US"/>
        </w:rPr>
        <w:t>Infochemical</w:t>
      </w:r>
      <w:proofErr w:type="spellEnd"/>
      <w:r w:rsidR="00F169CA">
        <w:rPr>
          <w:color w:val="000000" w:themeColor="text1"/>
          <w:lang w:val="en-US"/>
        </w:rPr>
        <w:t xml:space="preserve"> </w:t>
      </w:r>
      <w:r w:rsidRPr="001D22A8">
        <w:rPr>
          <w:color w:val="000000" w:themeColor="text1"/>
          <w:lang w:val="en-US"/>
        </w:rPr>
        <w:t>–</w:t>
      </w:r>
      <w:r w:rsidR="00F169CA">
        <w:rPr>
          <w:color w:val="000000" w:themeColor="text1"/>
          <w:lang w:val="en-US"/>
        </w:rPr>
        <w:t xml:space="preserve"> </w:t>
      </w:r>
      <w:r w:rsidRPr="001D22A8">
        <w:rPr>
          <w:color w:val="000000" w:themeColor="text1"/>
          <w:lang w:val="en-US"/>
        </w:rPr>
        <w:t>a</w:t>
      </w:r>
      <w:r w:rsidR="00F169CA">
        <w:rPr>
          <w:color w:val="000000" w:themeColor="text1"/>
          <w:lang w:val="en-US"/>
        </w:rPr>
        <w:t xml:space="preserve"> </w:t>
      </w:r>
      <w:r w:rsidRPr="001D22A8">
        <w:rPr>
          <w:color w:val="000000" w:themeColor="text1"/>
          <w:lang w:val="en-US"/>
        </w:rPr>
        <w:t>chemical</w:t>
      </w:r>
      <w:r w:rsidR="00F169CA">
        <w:rPr>
          <w:color w:val="000000" w:themeColor="text1"/>
          <w:lang w:val="en-US"/>
        </w:rPr>
        <w:t xml:space="preserve"> </w:t>
      </w:r>
      <w:r w:rsidRPr="001D22A8">
        <w:rPr>
          <w:color w:val="000000" w:themeColor="text1"/>
          <w:lang w:val="en-US"/>
        </w:rPr>
        <w:t>compound</w:t>
      </w:r>
      <w:r w:rsidR="00227F65" w:rsidRPr="001D22A8">
        <w:rPr>
          <w:color w:val="000000" w:themeColor="text1"/>
          <w:lang w:val="en-US"/>
        </w:rPr>
        <w:t>,</w:t>
      </w:r>
      <w:r w:rsidR="00F169CA">
        <w:rPr>
          <w:color w:val="000000" w:themeColor="text1"/>
          <w:lang w:val="en-US"/>
        </w:rPr>
        <w:t xml:space="preserve"> </w:t>
      </w:r>
      <w:r w:rsidR="00227F65" w:rsidRPr="001D22A8">
        <w:rPr>
          <w:color w:val="000000" w:themeColor="text1"/>
          <w:lang w:val="en-US"/>
        </w:rPr>
        <w:t>usually</w:t>
      </w:r>
      <w:r w:rsidR="00F169CA">
        <w:rPr>
          <w:color w:val="000000" w:themeColor="text1"/>
          <w:lang w:val="en-US"/>
        </w:rPr>
        <w:t xml:space="preserve"> </w:t>
      </w:r>
      <w:r w:rsidR="00227F65" w:rsidRPr="001D22A8">
        <w:rPr>
          <w:color w:val="000000" w:themeColor="text1"/>
          <w:lang w:val="en-US"/>
        </w:rPr>
        <w:t>diffusible,</w:t>
      </w:r>
      <w:r w:rsidR="00F169CA">
        <w:rPr>
          <w:color w:val="000000" w:themeColor="text1"/>
          <w:lang w:val="en-US"/>
        </w:rPr>
        <w:t xml:space="preserve"> </w:t>
      </w:r>
      <w:r w:rsidR="0091542A" w:rsidRPr="001D22A8">
        <w:rPr>
          <w:color w:val="000000" w:themeColor="text1"/>
          <w:lang w:val="en-US"/>
        </w:rPr>
        <w:t>that</w:t>
      </w:r>
      <w:r w:rsidR="00F169CA">
        <w:rPr>
          <w:color w:val="000000" w:themeColor="text1"/>
          <w:lang w:val="en-US"/>
        </w:rPr>
        <w:t xml:space="preserve"> </w:t>
      </w:r>
      <w:r w:rsidR="00BE5980" w:rsidRPr="001D22A8">
        <w:rPr>
          <w:lang w:val="en-US"/>
        </w:rPr>
        <w:t>carries</w:t>
      </w:r>
      <w:r w:rsidR="00F169CA">
        <w:rPr>
          <w:lang w:val="en-US"/>
        </w:rPr>
        <w:t xml:space="preserve"> </w:t>
      </w:r>
      <w:r w:rsidR="00BE5980" w:rsidRPr="001D22A8">
        <w:rPr>
          <w:lang w:val="en-US"/>
        </w:rPr>
        <w:t>information</w:t>
      </w:r>
      <w:r w:rsidR="00F169CA">
        <w:rPr>
          <w:lang w:val="en-US"/>
        </w:rPr>
        <w:t xml:space="preserve"> </w:t>
      </w:r>
      <w:r w:rsidR="00BE5980" w:rsidRPr="001D22A8">
        <w:rPr>
          <w:lang w:val="en-US"/>
        </w:rPr>
        <w:t>on</w:t>
      </w:r>
      <w:r w:rsidR="00F169CA">
        <w:rPr>
          <w:lang w:val="en-US"/>
        </w:rPr>
        <w:t xml:space="preserve"> </w:t>
      </w:r>
      <w:r w:rsidR="00BE5980" w:rsidRPr="001D22A8">
        <w:rPr>
          <w:lang w:val="en-US"/>
        </w:rPr>
        <w:t>the</w:t>
      </w:r>
      <w:r w:rsidR="00F169CA">
        <w:rPr>
          <w:lang w:val="en-US"/>
        </w:rPr>
        <w:t xml:space="preserve"> </w:t>
      </w:r>
      <w:r w:rsidR="00BE5980" w:rsidRPr="001D22A8">
        <w:rPr>
          <w:lang w:val="en-US"/>
        </w:rPr>
        <w:t>environ</w:t>
      </w:r>
      <w:r w:rsidR="00F60D2C" w:rsidRPr="001D22A8">
        <w:rPr>
          <w:lang w:val="en-US"/>
        </w:rPr>
        <w:t>m</w:t>
      </w:r>
      <w:r w:rsidR="00BE5980" w:rsidRPr="001D22A8">
        <w:rPr>
          <w:lang w:val="en-US"/>
        </w:rPr>
        <w:t>ent,</w:t>
      </w:r>
      <w:r w:rsidR="00F169CA">
        <w:rPr>
          <w:lang w:val="en-US"/>
        </w:rPr>
        <w:t xml:space="preserve"> </w:t>
      </w:r>
      <w:r w:rsidR="00BE5980" w:rsidRPr="001D22A8">
        <w:rPr>
          <w:lang w:val="en-US"/>
        </w:rPr>
        <w:t>such</w:t>
      </w:r>
      <w:r w:rsidR="00F169CA">
        <w:rPr>
          <w:lang w:val="en-US"/>
        </w:rPr>
        <w:t xml:space="preserve"> </w:t>
      </w:r>
      <w:r w:rsidR="00BE5980" w:rsidRPr="001D22A8">
        <w:rPr>
          <w:lang w:val="en-US"/>
        </w:rPr>
        <w:t>as</w:t>
      </w:r>
      <w:r w:rsidR="00F169CA">
        <w:rPr>
          <w:lang w:val="en-US"/>
        </w:rPr>
        <w:t xml:space="preserve"> </w:t>
      </w:r>
      <w:r w:rsidR="00BE5980" w:rsidRPr="001D22A8">
        <w:rPr>
          <w:lang w:val="en-US"/>
        </w:rPr>
        <w:t>the</w:t>
      </w:r>
      <w:r w:rsidR="00F169CA">
        <w:rPr>
          <w:lang w:val="en-US"/>
        </w:rPr>
        <w:t xml:space="preserve"> </w:t>
      </w:r>
      <w:r w:rsidR="00BE5980" w:rsidRPr="001D22A8">
        <w:rPr>
          <w:lang w:val="en-US"/>
        </w:rPr>
        <w:t>presence</w:t>
      </w:r>
      <w:r w:rsidR="00F169CA">
        <w:rPr>
          <w:lang w:val="en-US"/>
        </w:rPr>
        <w:t xml:space="preserve"> </w:t>
      </w:r>
      <w:r w:rsidR="00BE5980" w:rsidRPr="001D22A8">
        <w:rPr>
          <w:lang w:val="en-US"/>
        </w:rPr>
        <w:t>of</w:t>
      </w:r>
      <w:r w:rsidR="00F169CA">
        <w:rPr>
          <w:lang w:val="en-US"/>
        </w:rPr>
        <w:t xml:space="preserve"> </w:t>
      </w:r>
      <w:r w:rsidR="00BE5980" w:rsidRPr="001D22A8">
        <w:rPr>
          <w:lang w:val="en-US"/>
        </w:rPr>
        <w:t>other</w:t>
      </w:r>
      <w:r w:rsidR="00F169CA">
        <w:rPr>
          <w:lang w:val="en-US"/>
        </w:rPr>
        <w:t xml:space="preserve"> </w:t>
      </w:r>
      <w:r w:rsidR="00BE5980" w:rsidRPr="001D22A8">
        <w:rPr>
          <w:lang w:val="en-US"/>
        </w:rPr>
        <w:t>organisms</w:t>
      </w:r>
      <w:r w:rsidR="009D015E">
        <w:rPr>
          <w:lang w:val="en-US"/>
        </w:rPr>
        <w:t>,</w:t>
      </w:r>
      <w:r w:rsidR="00F169CA">
        <w:rPr>
          <w:lang w:val="en-US"/>
        </w:rPr>
        <w:t xml:space="preserve"> </w:t>
      </w:r>
      <w:r w:rsidR="00BE5980" w:rsidRPr="001D22A8">
        <w:rPr>
          <w:lang w:val="en-US"/>
        </w:rPr>
        <w:t>and</w:t>
      </w:r>
      <w:r w:rsidR="00F169CA">
        <w:rPr>
          <w:lang w:val="en-US"/>
        </w:rPr>
        <w:t xml:space="preserve"> </w:t>
      </w:r>
      <w:r w:rsidR="00BE5980" w:rsidRPr="001D22A8">
        <w:rPr>
          <w:lang w:val="en-US"/>
        </w:rPr>
        <w:t>can</w:t>
      </w:r>
      <w:r w:rsidR="00F169CA">
        <w:rPr>
          <w:lang w:val="en-US"/>
        </w:rPr>
        <w:t xml:space="preserve"> </w:t>
      </w:r>
      <w:r w:rsidR="00BE5980" w:rsidRPr="001D22A8">
        <w:rPr>
          <w:lang w:val="en-US"/>
        </w:rPr>
        <w:t>be</w:t>
      </w:r>
      <w:r w:rsidR="00F169CA">
        <w:rPr>
          <w:lang w:val="en-US"/>
        </w:rPr>
        <w:t xml:space="preserve"> </w:t>
      </w:r>
      <w:r w:rsidR="00BE5980" w:rsidRPr="001D22A8">
        <w:rPr>
          <w:lang w:val="en-US"/>
        </w:rPr>
        <w:t>used</w:t>
      </w:r>
      <w:r w:rsidR="00F169CA">
        <w:rPr>
          <w:lang w:val="en-US"/>
        </w:rPr>
        <w:t xml:space="preserve"> </w:t>
      </w:r>
      <w:r w:rsidR="00BE5980" w:rsidRPr="001D22A8">
        <w:rPr>
          <w:lang w:val="en-US"/>
        </w:rPr>
        <w:t>to</w:t>
      </w:r>
      <w:r w:rsidR="00F169CA">
        <w:rPr>
          <w:lang w:val="en-US"/>
        </w:rPr>
        <w:t xml:space="preserve"> </w:t>
      </w:r>
      <w:r w:rsidR="0091542A" w:rsidRPr="001D22A8">
        <w:rPr>
          <w:color w:val="000000" w:themeColor="text1"/>
          <w:lang w:val="en-US"/>
        </w:rPr>
        <w:t>mediate</w:t>
      </w:r>
      <w:r w:rsidR="00F169CA">
        <w:rPr>
          <w:color w:val="000000" w:themeColor="text1"/>
          <w:lang w:val="en-US"/>
        </w:rPr>
        <w:t xml:space="preserve"> </w:t>
      </w:r>
      <w:r w:rsidR="0091542A" w:rsidRPr="001D22A8">
        <w:rPr>
          <w:color w:val="000000" w:themeColor="text1"/>
          <w:lang w:val="en-US"/>
        </w:rPr>
        <w:t>inter-</w:t>
      </w:r>
      <w:r w:rsidR="00F169CA">
        <w:rPr>
          <w:color w:val="000000" w:themeColor="text1"/>
          <w:lang w:val="en-US"/>
        </w:rPr>
        <w:t xml:space="preserve"> </w:t>
      </w:r>
      <w:r w:rsidR="0091542A" w:rsidRPr="001D22A8">
        <w:rPr>
          <w:color w:val="000000" w:themeColor="text1"/>
          <w:lang w:val="en-US"/>
        </w:rPr>
        <w:t>and</w:t>
      </w:r>
      <w:r w:rsidR="00F169CA">
        <w:rPr>
          <w:color w:val="000000" w:themeColor="text1"/>
          <w:lang w:val="en-US"/>
        </w:rPr>
        <w:t xml:space="preserve"> </w:t>
      </w:r>
      <w:r w:rsidR="0091542A" w:rsidRPr="001D22A8">
        <w:rPr>
          <w:color w:val="000000" w:themeColor="text1"/>
          <w:lang w:val="en-US"/>
        </w:rPr>
        <w:t>intraspecific</w:t>
      </w:r>
      <w:r w:rsidR="00F169CA">
        <w:rPr>
          <w:color w:val="000000" w:themeColor="text1"/>
          <w:lang w:val="en-US"/>
        </w:rPr>
        <w:t xml:space="preserve"> </w:t>
      </w:r>
      <w:r w:rsidR="0091542A" w:rsidRPr="001D22A8">
        <w:rPr>
          <w:color w:val="000000" w:themeColor="text1"/>
          <w:lang w:val="en-US"/>
        </w:rPr>
        <w:t>communication</w:t>
      </w:r>
      <w:r w:rsidR="00F169CA">
        <w:rPr>
          <w:color w:val="000000" w:themeColor="text1"/>
          <w:lang w:val="en-US"/>
        </w:rPr>
        <w:t xml:space="preserve"> </w:t>
      </w:r>
      <w:r w:rsidR="00AF3784" w:rsidRPr="001D22A8">
        <w:rPr>
          <w:color w:val="000000" w:themeColor="text1"/>
          <w:lang w:val="en-US"/>
        </w:rPr>
        <w:fldChar w:fldCharType="begin" w:fldLock="1"/>
      </w:r>
      <w:r w:rsidR="008948E1" w:rsidRPr="001D22A8">
        <w:rPr>
          <w:color w:val="000000" w:themeColor="text1"/>
          <w:lang w:val="en-US"/>
        </w:rPr>
        <w:instrText>ADDIN CSL_CITATION {"citationItems":[{"id":"ITEM-1","itemData":{"DOI":"10.2307/2389687","ISSN":"02698463","author":[{"dropping-particle":"","family":"Dicke","given":"M.","non-dropping-particle":"","parse-names":false,"suffix":""},{"dropping-particle":"","family":"Sabelis","given":"M. W.","non-dropping-particle":"","parse-names":false,"suffix":""}],"container-title":"Functional Ecology","id":"ITEM-1","issue":"2","issued":{"date-parts":[["1988"]]},"page":"131","title":"Infochemical terminology: based on cost-benefit analysis rather than origin of compounds?","type":"article-journal","volume":"2"},"uris":["http://www.mendeley.com/documents/?uuid=767222c8-57e1-4a13-918e-20c3768820d5"]}],"mendeley":{"formattedCitation":"(Dicke and Sabelis 1988)","plainTextFormattedCitation":"(Dicke and Sabelis 1988)","previouslyFormattedCitation":"(Dicke and Sabelis 1988)"},"properties":{"noteIndex":0},"schema":"https://github.com/citation-style-language/schema/raw/master/csl-citation.json"}</w:instrText>
      </w:r>
      <w:r w:rsidR="00AF3784" w:rsidRPr="001D22A8">
        <w:rPr>
          <w:color w:val="000000" w:themeColor="text1"/>
          <w:lang w:val="en-US"/>
        </w:rPr>
        <w:fldChar w:fldCharType="separate"/>
      </w:r>
      <w:r w:rsidR="00AF3784" w:rsidRPr="001D22A8">
        <w:rPr>
          <w:noProof/>
          <w:color w:val="000000" w:themeColor="text1"/>
          <w:lang w:val="en-US"/>
        </w:rPr>
        <w:t>(Dicke</w:t>
      </w:r>
      <w:r w:rsidR="00F169CA">
        <w:rPr>
          <w:noProof/>
          <w:color w:val="000000" w:themeColor="text1"/>
          <w:lang w:val="en-US"/>
        </w:rPr>
        <w:t xml:space="preserve"> </w:t>
      </w:r>
      <w:r w:rsidR="00AF3784" w:rsidRPr="001D22A8">
        <w:rPr>
          <w:noProof/>
          <w:color w:val="000000" w:themeColor="text1"/>
          <w:lang w:val="en-US"/>
        </w:rPr>
        <w:t>and</w:t>
      </w:r>
      <w:r w:rsidR="00F169CA">
        <w:rPr>
          <w:noProof/>
          <w:color w:val="000000" w:themeColor="text1"/>
          <w:lang w:val="en-US"/>
        </w:rPr>
        <w:t xml:space="preserve"> </w:t>
      </w:r>
      <w:r w:rsidR="00AF3784" w:rsidRPr="001D22A8">
        <w:rPr>
          <w:noProof/>
          <w:color w:val="000000" w:themeColor="text1"/>
          <w:lang w:val="en-US"/>
        </w:rPr>
        <w:t>Sabelis</w:t>
      </w:r>
      <w:r w:rsidR="00F169CA">
        <w:rPr>
          <w:noProof/>
          <w:color w:val="000000" w:themeColor="text1"/>
          <w:lang w:val="en-US"/>
        </w:rPr>
        <w:t xml:space="preserve"> </w:t>
      </w:r>
      <w:r w:rsidR="00AF3784" w:rsidRPr="001D22A8">
        <w:rPr>
          <w:noProof/>
          <w:color w:val="000000" w:themeColor="text1"/>
          <w:lang w:val="en-US"/>
        </w:rPr>
        <w:t>1988)</w:t>
      </w:r>
      <w:r w:rsidR="00AF3784" w:rsidRPr="001D22A8">
        <w:rPr>
          <w:color w:val="000000" w:themeColor="text1"/>
          <w:lang w:val="en-US"/>
        </w:rPr>
        <w:fldChar w:fldCharType="end"/>
      </w:r>
      <w:r w:rsidR="008E1ECE" w:rsidRPr="001D22A8">
        <w:rPr>
          <w:color w:val="000000" w:themeColor="text1"/>
          <w:lang w:val="en-US"/>
        </w:rPr>
        <w:t>.</w:t>
      </w:r>
    </w:p>
    <w:p w14:paraId="45647B0D" w14:textId="04A61621" w:rsidR="00737339" w:rsidRPr="001D22A8" w:rsidRDefault="00737339" w:rsidP="00CC3775">
      <w:pPr>
        <w:ind w:left="720" w:hanging="720"/>
        <w:rPr>
          <w:color w:val="000000" w:themeColor="text1"/>
          <w:lang w:val="en-US"/>
        </w:rPr>
      </w:pPr>
      <w:r w:rsidRPr="001D22A8">
        <w:rPr>
          <w:b/>
          <w:color w:val="000000" w:themeColor="text1"/>
          <w:lang w:val="en-US"/>
        </w:rPr>
        <w:t>Microbial</w:t>
      </w:r>
      <w:r w:rsidR="00F169CA">
        <w:rPr>
          <w:b/>
          <w:color w:val="000000" w:themeColor="text1"/>
          <w:lang w:val="en-US"/>
        </w:rPr>
        <w:t xml:space="preserve"> </w:t>
      </w:r>
      <w:r w:rsidRPr="001D22A8">
        <w:rPr>
          <w:b/>
          <w:color w:val="000000" w:themeColor="text1"/>
          <w:lang w:val="en-US"/>
        </w:rPr>
        <w:t>gardening</w:t>
      </w:r>
      <w:r w:rsidR="00F169CA">
        <w:rPr>
          <w:color w:val="000000" w:themeColor="text1"/>
          <w:lang w:val="en-US"/>
        </w:rPr>
        <w:t xml:space="preserve"> </w:t>
      </w:r>
      <w:r w:rsidRPr="001D22A8">
        <w:rPr>
          <w:color w:val="000000" w:themeColor="text1"/>
          <w:lang w:val="en-US"/>
        </w:rPr>
        <w:t>–</w:t>
      </w:r>
      <w:r w:rsidR="00F169CA">
        <w:rPr>
          <w:color w:val="000000" w:themeColor="text1"/>
          <w:lang w:val="en-US"/>
        </w:rPr>
        <w:t xml:space="preserve"> </w:t>
      </w:r>
      <w:r w:rsidR="00316F50" w:rsidRPr="001D22A8">
        <w:rPr>
          <w:color w:val="000000" w:themeColor="text1"/>
          <w:lang w:val="en-US"/>
        </w:rPr>
        <w:t>the</w:t>
      </w:r>
      <w:r w:rsidR="00F169CA">
        <w:rPr>
          <w:color w:val="000000" w:themeColor="text1"/>
          <w:lang w:val="en-US"/>
        </w:rPr>
        <w:t xml:space="preserve"> </w:t>
      </w:r>
      <w:r w:rsidR="00316F50" w:rsidRPr="001D22A8">
        <w:rPr>
          <w:color w:val="000000" w:themeColor="text1"/>
          <w:lang w:val="en-US"/>
        </w:rPr>
        <w:t>act</w:t>
      </w:r>
      <w:r w:rsidR="00F169CA">
        <w:rPr>
          <w:color w:val="000000" w:themeColor="text1"/>
          <w:lang w:val="en-US"/>
        </w:rPr>
        <w:t xml:space="preserve"> </w:t>
      </w:r>
      <w:r w:rsidR="00316F50" w:rsidRPr="001D22A8">
        <w:rPr>
          <w:color w:val="000000" w:themeColor="text1"/>
          <w:lang w:val="en-US"/>
        </w:rPr>
        <w:t>of</w:t>
      </w:r>
      <w:r w:rsidR="00F169CA">
        <w:rPr>
          <w:color w:val="000000" w:themeColor="text1"/>
          <w:lang w:val="en-US"/>
        </w:rPr>
        <w:t xml:space="preserve"> </w:t>
      </w:r>
      <w:r w:rsidRPr="001D22A8">
        <w:rPr>
          <w:color w:val="000000" w:themeColor="text1"/>
          <w:lang w:val="en-US"/>
        </w:rPr>
        <w:t>frequently</w:t>
      </w:r>
      <w:r w:rsidR="00F169CA">
        <w:rPr>
          <w:color w:val="000000" w:themeColor="text1"/>
          <w:lang w:val="en-US"/>
        </w:rPr>
        <w:t xml:space="preserve"> </w:t>
      </w:r>
      <w:r w:rsidRPr="001D22A8">
        <w:rPr>
          <w:color w:val="000000" w:themeColor="text1"/>
          <w:lang w:val="en-US"/>
        </w:rPr>
        <w:t>releas</w:t>
      </w:r>
      <w:r w:rsidR="00316F50" w:rsidRPr="001D22A8">
        <w:rPr>
          <w:color w:val="000000" w:themeColor="text1"/>
          <w:lang w:val="en-US"/>
        </w:rPr>
        <w:t>ing</w:t>
      </w:r>
      <w:r w:rsidR="00F169CA">
        <w:rPr>
          <w:color w:val="000000" w:themeColor="text1"/>
          <w:lang w:val="en-US"/>
        </w:rPr>
        <w:t xml:space="preserve"> </w:t>
      </w:r>
      <w:r w:rsidRPr="001D22A8">
        <w:rPr>
          <w:color w:val="000000" w:themeColor="text1"/>
          <w:lang w:val="en-US"/>
        </w:rPr>
        <w:t>growth-enhancing</w:t>
      </w:r>
      <w:r w:rsidR="00F169CA">
        <w:rPr>
          <w:color w:val="000000" w:themeColor="text1"/>
          <w:lang w:val="en-US"/>
        </w:rPr>
        <w:t xml:space="preserve"> </w:t>
      </w:r>
      <w:r w:rsidRPr="001D22A8">
        <w:rPr>
          <w:color w:val="000000" w:themeColor="text1"/>
          <w:lang w:val="en-US"/>
        </w:rPr>
        <w:t>or</w:t>
      </w:r>
      <w:r w:rsidR="00F169CA">
        <w:rPr>
          <w:color w:val="000000" w:themeColor="text1"/>
          <w:lang w:val="en-US"/>
        </w:rPr>
        <w:t xml:space="preserve"> </w:t>
      </w:r>
      <w:r w:rsidRPr="001D22A8">
        <w:rPr>
          <w:color w:val="000000" w:themeColor="text1"/>
          <w:lang w:val="en-US"/>
        </w:rPr>
        <w:t>inhibiting</w:t>
      </w:r>
      <w:r w:rsidR="00F169CA">
        <w:rPr>
          <w:color w:val="000000" w:themeColor="text1"/>
          <w:lang w:val="en-US"/>
        </w:rPr>
        <w:t xml:space="preserve"> </w:t>
      </w:r>
      <w:r w:rsidRPr="001D22A8">
        <w:rPr>
          <w:color w:val="000000" w:themeColor="text1"/>
          <w:lang w:val="en-US"/>
        </w:rPr>
        <w:t>chemicals</w:t>
      </w:r>
      <w:r w:rsidR="00F169CA">
        <w:rPr>
          <w:color w:val="000000" w:themeColor="text1"/>
          <w:lang w:val="en-US"/>
        </w:rPr>
        <w:t xml:space="preserve"> </w:t>
      </w:r>
      <w:r w:rsidRPr="001D22A8">
        <w:rPr>
          <w:color w:val="000000" w:themeColor="text1"/>
          <w:lang w:val="en-US"/>
        </w:rPr>
        <w:t>or</w:t>
      </w:r>
      <w:r w:rsidR="00F169CA">
        <w:rPr>
          <w:color w:val="000000" w:themeColor="text1"/>
          <w:lang w:val="en-US"/>
        </w:rPr>
        <w:t xml:space="preserve"> </w:t>
      </w:r>
      <w:r w:rsidRPr="001D22A8">
        <w:rPr>
          <w:color w:val="000000" w:themeColor="text1"/>
          <w:lang w:val="en-US"/>
        </w:rPr>
        <w:t>metabolites</w:t>
      </w:r>
      <w:r w:rsidR="00F169CA">
        <w:rPr>
          <w:color w:val="000000" w:themeColor="text1"/>
          <w:lang w:val="en-US"/>
        </w:rPr>
        <w:t xml:space="preserve"> </w:t>
      </w:r>
      <w:r w:rsidRPr="001D22A8">
        <w:rPr>
          <w:color w:val="000000" w:themeColor="text1"/>
          <w:lang w:val="en-US"/>
        </w:rPr>
        <w:t>that</w:t>
      </w:r>
      <w:r w:rsidR="00F169CA">
        <w:rPr>
          <w:color w:val="000000" w:themeColor="text1"/>
          <w:lang w:val="en-US"/>
        </w:rPr>
        <w:t xml:space="preserve"> </w:t>
      </w:r>
      <w:r w:rsidRPr="001D22A8">
        <w:rPr>
          <w:color w:val="000000" w:themeColor="text1"/>
          <w:lang w:val="en-US"/>
        </w:rPr>
        <w:t>favor</w:t>
      </w:r>
      <w:r w:rsidR="00F169CA">
        <w:rPr>
          <w:color w:val="000000" w:themeColor="text1"/>
          <w:lang w:val="en-US"/>
        </w:rPr>
        <w:t xml:space="preserve"> </w:t>
      </w:r>
      <w:r w:rsidRPr="001D22A8">
        <w:rPr>
          <w:color w:val="000000" w:themeColor="text1"/>
          <w:lang w:val="en-US"/>
        </w:rPr>
        <w:t>the</w:t>
      </w:r>
      <w:r w:rsidR="00F169CA">
        <w:rPr>
          <w:color w:val="000000" w:themeColor="text1"/>
          <w:lang w:val="en-US"/>
        </w:rPr>
        <w:t xml:space="preserve"> </w:t>
      </w:r>
      <w:r w:rsidRPr="001D22A8">
        <w:rPr>
          <w:color w:val="000000" w:themeColor="text1"/>
          <w:lang w:val="en-US"/>
        </w:rPr>
        <w:t>development</w:t>
      </w:r>
      <w:r w:rsidR="00F169CA">
        <w:rPr>
          <w:color w:val="000000" w:themeColor="text1"/>
          <w:lang w:val="en-US"/>
        </w:rPr>
        <w:t xml:space="preserve"> </w:t>
      </w:r>
      <w:r w:rsidRPr="001D22A8">
        <w:rPr>
          <w:color w:val="000000" w:themeColor="text1"/>
          <w:lang w:val="en-US"/>
        </w:rPr>
        <w:t>of</w:t>
      </w:r>
      <w:r w:rsidR="00F169CA">
        <w:rPr>
          <w:color w:val="000000" w:themeColor="text1"/>
          <w:lang w:val="en-US"/>
        </w:rPr>
        <w:t xml:space="preserve"> </w:t>
      </w:r>
      <w:r w:rsidRPr="001D22A8">
        <w:rPr>
          <w:color w:val="000000" w:themeColor="text1"/>
          <w:lang w:val="en-US"/>
        </w:rPr>
        <w:t>a</w:t>
      </w:r>
      <w:r w:rsidR="00F169CA">
        <w:rPr>
          <w:color w:val="000000" w:themeColor="text1"/>
          <w:lang w:val="en-US"/>
        </w:rPr>
        <w:t xml:space="preserve"> </w:t>
      </w:r>
      <w:r w:rsidRPr="001D22A8">
        <w:rPr>
          <w:color w:val="000000" w:themeColor="text1"/>
          <w:lang w:val="en-US"/>
        </w:rPr>
        <w:t>microbial</w:t>
      </w:r>
      <w:r w:rsidR="00F169CA">
        <w:rPr>
          <w:color w:val="000000" w:themeColor="text1"/>
          <w:lang w:val="en-US"/>
        </w:rPr>
        <w:t xml:space="preserve"> </w:t>
      </w:r>
      <w:r w:rsidRPr="001D22A8">
        <w:rPr>
          <w:color w:val="000000" w:themeColor="text1"/>
          <w:lang w:val="en-US"/>
        </w:rPr>
        <w:t>community</w:t>
      </w:r>
      <w:r w:rsidR="00F169CA">
        <w:rPr>
          <w:color w:val="000000" w:themeColor="text1"/>
          <w:lang w:val="en-US"/>
        </w:rPr>
        <w:t xml:space="preserve"> </w:t>
      </w:r>
      <w:r w:rsidRPr="001D22A8">
        <w:rPr>
          <w:color w:val="000000" w:themeColor="text1"/>
          <w:lang w:val="en-US"/>
        </w:rPr>
        <w:t>beneficial</w:t>
      </w:r>
      <w:r w:rsidR="00F169CA">
        <w:rPr>
          <w:color w:val="000000" w:themeColor="text1"/>
          <w:lang w:val="en-US"/>
        </w:rPr>
        <w:t xml:space="preserve"> </w:t>
      </w:r>
      <w:r w:rsidRPr="001D22A8">
        <w:rPr>
          <w:color w:val="000000" w:themeColor="text1"/>
          <w:lang w:val="en-US"/>
        </w:rPr>
        <w:t>to</w:t>
      </w:r>
      <w:r w:rsidR="00F169CA">
        <w:rPr>
          <w:color w:val="000000" w:themeColor="text1"/>
          <w:lang w:val="en-US"/>
        </w:rPr>
        <w:t xml:space="preserve"> </w:t>
      </w:r>
      <w:r w:rsidRPr="001D22A8">
        <w:rPr>
          <w:color w:val="000000" w:themeColor="text1"/>
          <w:lang w:val="en-US"/>
        </w:rPr>
        <w:t>the</w:t>
      </w:r>
      <w:r w:rsidR="00F169CA">
        <w:rPr>
          <w:color w:val="000000" w:themeColor="text1"/>
          <w:lang w:val="en-US"/>
        </w:rPr>
        <w:t xml:space="preserve"> </w:t>
      </w:r>
      <w:r w:rsidR="00AE458C" w:rsidRPr="001D22A8">
        <w:rPr>
          <w:color w:val="000000" w:themeColor="text1"/>
          <w:lang w:val="en-US"/>
        </w:rPr>
        <w:t>host</w:t>
      </w:r>
      <w:r w:rsidR="00F169CA">
        <w:rPr>
          <w:color w:val="000000" w:themeColor="text1"/>
          <w:lang w:val="en-US"/>
        </w:rPr>
        <w:t xml:space="preserve"> </w:t>
      </w:r>
      <w:r w:rsidR="009917CF" w:rsidRPr="001D22A8">
        <w:rPr>
          <w:color w:val="000000" w:themeColor="text1"/>
          <w:lang w:val="en-US"/>
        </w:rPr>
        <w:fldChar w:fldCharType="begin" w:fldLock="1"/>
      </w:r>
      <w:r w:rsidR="00EA72DC">
        <w:rPr>
          <w:color w:val="000000" w:themeColor="text1"/>
          <w:lang w:val="en-US"/>
        </w:rPr>
        <w:instrText>ADDIN CSL_CITATION {"citationItems":[{"id":"ITEM-1","itemData":{"DOI":"10.1111/1365-2745.13193","ISSN":"0022-0477","author":[{"dropping-particle":"","family":"Saha","given":"Mahasweta","non-dropping-particle":"","parse-names":false,"suffix":""},{"dropping-particle":"","family":"Weinberger","given":"Florian","non-dropping-particle":"","parse-names":false,"suffix":""}],"container-title":"Journal of Ecology","id":"ITEM-1","issue":"5","issued":{"date-parts":[["2019","5","10"]]},"page":"2255-2265","publisher":"John Wiley &amp; Sons, Ltd (10.1111)","title":"Microbial “gardening” by a seaweed holobiont: Surface metabolites attract protective and deter pathogenic epibacterial settlement","type":"article-journal","volume":"107"},"uris":["http://www.mendeley.com/documents/?uuid=b11377c0-95fd-35bf-8d5f-cd9df26fddbf"]}],"mendeley":{"formattedCitation":"(Saha and Weinberger 2019)","manualFormatting":"(see e.g. Saha and Weinberger 2019)","plainTextFormattedCitation":"(Saha and Weinberger 2019)","previouslyFormattedCitation":"(Saha and Weinberger 2019)"},"properties":{"noteIndex":0},"schema":"https://github.com/citation-style-language/schema/raw/master/csl-citation.json"}</w:instrText>
      </w:r>
      <w:r w:rsidR="009917CF" w:rsidRPr="001D22A8">
        <w:rPr>
          <w:color w:val="000000" w:themeColor="text1"/>
          <w:lang w:val="en-US"/>
        </w:rPr>
        <w:fldChar w:fldCharType="separate"/>
      </w:r>
      <w:r w:rsidR="009917CF" w:rsidRPr="001D22A8">
        <w:rPr>
          <w:noProof/>
          <w:color w:val="000000" w:themeColor="text1"/>
          <w:lang w:val="en-US"/>
        </w:rPr>
        <w:t>(</w:t>
      </w:r>
      <w:r w:rsidR="009D015E">
        <w:rPr>
          <w:noProof/>
          <w:color w:val="000000" w:themeColor="text1"/>
          <w:lang w:val="en-US"/>
        </w:rPr>
        <w:t xml:space="preserve">see </w:t>
      </w:r>
      <w:r w:rsidR="009917CF" w:rsidRPr="001D22A8">
        <w:rPr>
          <w:i/>
          <w:noProof/>
          <w:color w:val="000000" w:themeColor="text1"/>
          <w:lang w:val="en-US"/>
        </w:rPr>
        <w:t>e.g.</w:t>
      </w:r>
      <w:r w:rsidR="00F169CA">
        <w:rPr>
          <w:noProof/>
          <w:color w:val="000000" w:themeColor="text1"/>
          <w:lang w:val="en-US"/>
        </w:rPr>
        <w:t xml:space="preserve"> </w:t>
      </w:r>
      <w:r w:rsidR="009917CF" w:rsidRPr="001D22A8">
        <w:rPr>
          <w:noProof/>
          <w:color w:val="000000" w:themeColor="text1"/>
          <w:lang w:val="en-US"/>
        </w:rPr>
        <w:t>Saha</w:t>
      </w:r>
      <w:r w:rsidR="00F169CA">
        <w:rPr>
          <w:noProof/>
          <w:color w:val="000000" w:themeColor="text1"/>
          <w:lang w:val="en-US"/>
        </w:rPr>
        <w:t xml:space="preserve"> </w:t>
      </w:r>
      <w:r w:rsidR="009917CF" w:rsidRPr="001D22A8">
        <w:rPr>
          <w:noProof/>
          <w:color w:val="000000" w:themeColor="text1"/>
          <w:lang w:val="en-US"/>
        </w:rPr>
        <w:t>and</w:t>
      </w:r>
      <w:r w:rsidR="00F169CA">
        <w:rPr>
          <w:noProof/>
          <w:color w:val="000000" w:themeColor="text1"/>
          <w:lang w:val="en-US"/>
        </w:rPr>
        <w:t xml:space="preserve"> </w:t>
      </w:r>
      <w:r w:rsidR="009917CF" w:rsidRPr="001D22A8">
        <w:rPr>
          <w:noProof/>
          <w:color w:val="000000" w:themeColor="text1"/>
          <w:lang w:val="en-US"/>
        </w:rPr>
        <w:t>Weinberger</w:t>
      </w:r>
      <w:r w:rsidR="00F169CA">
        <w:rPr>
          <w:noProof/>
          <w:color w:val="000000" w:themeColor="text1"/>
          <w:lang w:val="en-US"/>
        </w:rPr>
        <w:t xml:space="preserve"> </w:t>
      </w:r>
      <w:r w:rsidR="009917CF" w:rsidRPr="001D22A8">
        <w:rPr>
          <w:noProof/>
          <w:color w:val="000000" w:themeColor="text1"/>
          <w:lang w:val="en-US"/>
        </w:rPr>
        <w:t>2019)</w:t>
      </w:r>
      <w:r w:rsidR="009917CF" w:rsidRPr="001D22A8">
        <w:rPr>
          <w:color w:val="000000" w:themeColor="text1"/>
          <w:lang w:val="en-US"/>
        </w:rPr>
        <w:fldChar w:fldCharType="end"/>
      </w:r>
      <w:r w:rsidR="008E1ECE" w:rsidRPr="001D22A8">
        <w:rPr>
          <w:color w:val="000000" w:themeColor="text1"/>
          <w:lang w:val="en-US"/>
        </w:rPr>
        <w:t>.</w:t>
      </w:r>
    </w:p>
    <w:p w14:paraId="02A8DD43" w14:textId="431D954D" w:rsidR="000753A2" w:rsidRPr="001D22A8" w:rsidRDefault="00D0238D" w:rsidP="00CC3775">
      <w:pPr>
        <w:ind w:left="720" w:hanging="720"/>
        <w:rPr>
          <w:color w:val="000000" w:themeColor="text1"/>
          <w:lang w:val="en-US"/>
        </w:rPr>
      </w:pPr>
      <w:r w:rsidRPr="001D22A8">
        <w:rPr>
          <w:b/>
          <w:color w:val="000000" w:themeColor="text1"/>
          <w:lang w:val="en-US"/>
        </w:rPr>
        <w:t>Microbiome</w:t>
      </w:r>
      <w:r w:rsidR="00F169CA">
        <w:rPr>
          <w:color w:val="000000" w:themeColor="text1"/>
          <w:lang w:val="en-US"/>
        </w:rPr>
        <w:t xml:space="preserve"> </w:t>
      </w:r>
      <w:r w:rsidR="00CA7431" w:rsidRPr="001D22A8">
        <w:rPr>
          <w:color w:val="000000" w:themeColor="text1"/>
          <w:lang w:val="en-US"/>
        </w:rPr>
        <w:t>–</w:t>
      </w:r>
      <w:r w:rsidR="00F169CA">
        <w:rPr>
          <w:color w:val="000000" w:themeColor="text1"/>
          <w:lang w:val="en-US"/>
        </w:rPr>
        <w:t xml:space="preserve"> </w:t>
      </w:r>
      <w:r w:rsidR="00D82010" w:rsidRPr="001D22A8">
        <w:rPr>
          <w:color w:val="000000" w:themeColor="text1"/>
          <w:lang w:val="en-US"/>
        </w:rPr>
        <w:t>the</w:t>
      </w:r>
      <w:r w:rsidR="00F169CA">
        <w:rPr>
          <w:color w:val="000000" w:themeColor="text1"/>
          <w:lang w:val="en-US"/>
        </w:rPr>
        <w:t xml:space="preserve"> </w:t>
      </w:r>
      <w:r w:rsidR="00D82010" w:rsidRPr="001D22A8">
        <w:rPr>
          <w:color w:val="000000" w:themeColor="text1"/>
          <w:lang w:val="en-US"/>
        </w:rPr>
        <w:t>combined</w:t>
      </w:r>
      <w:r w:rsidR="00F169CA">
        <w:rPr>
          <w:color w:val="000000" w:themeColor="text1"/>
          <w:lang w:val="en-US"/>
        </w:rPr>
        <w:t xml:space="preserve"> </w:t>
      </w:r>
      <w:r w:rsidR="00D82010" w:rsidRPr="001D22A8">
        <w:rPr>
          <w:color w:val="000000" w:themeColor="text1"/>
          <w:lang w:val="en-US"/>
        </w:rPr>
        <w:t>genetic</w:t>
      </w:r>
      <w:r w:rsidR="00F169CA">
        <w:rPr>
          <w:color w:val="000000" w:themeColor="text1"/>
          <w:lang w:val="en-US"/>
        </w:rPr>
        <w:t xml:space="preserve"> </w:t>
      </w:r>
      <w:r w:rsidR="00CA7431" w:rsidRPr="001D22A8">
        <w:rPr>
          <w:color w:val="000000" w:themeColor="text1"/>
          <w:lang w:val="en-US"/>
        </w:rPr>
        <w:t>information</w:t>
      </w:r>
      <w:r w:rsidR="00F169CA">
        <w:rPr>
          <w:color w:val="000000" w:themeColor="text1"/>
          <w:lang w:val="en-US"/>
        </w:rPr>
        <w:t xml:space="preserve"> </w:t>
      </w:r>
      <w:r w:rsidR="00CA7431" w:rsidRPr="001D22A8">
        <w:rPr>
          <w:color w:val="000000" w:themeColor="text1"/>
          <w:lang w:val="en-US"/>
        </w:rPr>
        <w:t>encoded</w:t>
      </w:r>
      <w:r w:rsidR="00F169CA">
        <w:rPr>
          <w:color w:val="000000" w:themeColor="text1"/>
          <w:lang w:val="en-US"/>
        </w:rPr>
        <w:t xml:space="preserve"> </w:t>
      </w:r>
      <w:r w:rsidR="00CA7431" w:rsidRPr="001D22A8">
        <w:rPr>
          <w:color w:val="000000" w:themeColor="text1"/>
          <w:lang w:val="en-US"/>
        </w:rPr>
        <w:t>by</w:t>
      </w:r>
      <w:r w:rsidR="00F169CA">
        <w:rPr>
          <w:color w:val="000000" w:themeColor="text1"/>
          <w:lang w:val="en-US"/>
        </w:rPr>
        <w:t xml:space="preserve"> </w:t>
      </w:r>
      <w:r w:rsidR="00CA7431" w:rsidRPr="001D22A8">
        <w:rPr>
          <w:color w:val="000000" w:themeColor="text1"/>
          <w:lang w:val="en-US"/>
        </w:rPr>
        <w:t>the</w:t>
      </w:r>
      <w:r w:rsidR="00F169CA">
        <w:rPr>
          <w:color w:val="000000" w:themeColor="text1"/>
          <w:lang w:val="en-US"/>
        </w:rPr>
        <w:t xml:space="preserve"> </w:t>
      </w:r>
      <w:r w:rsidR="00CA7431" w:rsidRPr="001D22A8">
        <w:rPr>
          <w:color w:val="000000" w:themeColor="text1"/>
          <w:lang w:val="en-US"/>
        </w:rPr>
        <w:t>microbiota</w:t>
      </w:r>
      <w:r w:rsidR="00E2227C" w:rsidRPr="001D22A8">
        <w:rPr>
          <w:color w:val="000000" w:themeColor="text1"/>
          <w:lang w:val="en-US"/>
        </w:rPr>
        <w:t>;</w:t>
      </w:r>
      <w:r w:rsidR="00F169CA">
        <w:rPr>
          <w:color w:val="000000" w:themeColor="text1"/>
          <w:lang w:val="en-US"/>
        </w:rPr>
        <w:t xml:space="preserve"> </w:t>
      </w:r>
      <w:r w:rsidR="00E2227C" w:rsidRPr="001D22A8">
        <w:rPr>
          <w:color w:val="000000" w:themeColor="text1"/>
          <w:lang w:val="en-US"/>
        </w:rPr>
        <w:t>may</w:t>
      </w:r>
      <w:r w:rsidR="00F169CA">
        <w:rPr>
          <w:color w:val="000000" w:themeColor="text1"/>
          <w:lang w:val="en-US"/>
        </w:rPr>
        <w:t xml:space="preserve"> </w:t>
      </w:r>
      <w:r w:rsidR="00BD25BE" w:rsidRPr="001D22A8">
        <w:rPr>
          <w:color w:val="000000" w:themeColor="text1"/>
          <w:lang w:val="en-US"/>
        </w:rPr>
        <w:t>also</w:t>
      </w:r>
      <w:r w:rsidR="00F169CA">
        <w:rPr>
          <w:color w:val="000000" w:themeColor="text1"/>
          <w:lang w:val="en-US"/>
        </w:rPr>
        <w:t xml:space="preserve"> </w:t>
      </w:r>
      <w:r w:rsidR="00E2227C" w:rsidRPr="001D22A8">
        <w:rPr>
          <w:color w:val="000000" w:themeColor="text1"/>
          <w:lang w:val="en-US"/>
        </w:rPr>
        <w:t>refer</w:t>
      </w:r>
      <w:r w:rsidR="00F169CA">
        <w:rPr>
          <w:color w:val="000000" w:themeColor="text1"/>
          <w:lang w:val="en-US"/>
        </w:rPr>
        <w:t xml:space="preserve"> </w:t>
      </w:r>
      <w:r w:rsidR="00E2227C" w:rsidRPr="001D22A8">
        <w:rPr>
          <w:color w:val="000000" w:themeColor="text1"/>
          <w:lang w:val="en-US"/>
        </w:rPr>
        <w:t>to</w:t>
      </w:r>
      <w:r w:rsidR="00F169CA">
        <w:rPr>
          <w:color w:val="000000" w:themeColor="text1"/>
          <w:lang w:val="en-US"/>
        </w:rPr>
        <w:t xml:space="preserve"> </w:t>
      </w:r>
      <w:r w:rsidR="00E2227C" w:rsidRPr="001D22A8">
        <w:rPr>
          <w:color w:val="000000" w:themeColor="text1"/>
          <w:lang w:val="en-US"/>
        </w:rPr>
        <w:t>the</w:t>
      </w:r>
      <w:r w:rsidR="00F169CA">
        <w:rPr>
          <w:color w:val="000000" w:themeColor="text1"/>
          <w:lang w:val="en-US"/>
        </w:rPr>
        <w:t xml:space="preserve"> </w:t>
      </w:r>
      <w:r w:rsidR="00E2227C" w:rsidRPr="001D22A8">
        <w:rPr>
          <w:color w:val="000000" w:themeColor="text1"/>
          <w:lang w:val="en-US"/>
        </w:rPr>
        <w:t>microbiota</w:t>
      </w:r>
      <w:r w:rsidR="00F169CA">
        <w:rPr>
          <w:color w:val="000000" w:themeColor="text1"/>
          <w:lang w:val="en-US"/>
        </w:rPr>
        <w:t xml:space="preserve"> </w:t>
      </w:r>
      <w:r w:rsidR="00E2227C" w:rsidRPr="001D22A8">
        <w:rPr>
          <w:color w:val="000000" w:themeColor="text1"/>
          <w:lang w:val="en-US"/>
        </w:rPr>
        <w:t>itself</w:t>
      </w:r>
      <w:r w:rsidR="00F169CA">
        <w:rPr>
          <w:color w:val="000000" w:themeColor="text1"/>
          <w:lang w:val="en-US"/>
        </w:rPr>
        <w:t xml:space="preserve"> </w:t>
      </w:r>
      <w:r w:rsidR="00243076" w:rsidRPr="001D22A8">
        <w:rPr>
          <w:color w:val="000000" w:themeColor="text1"/>
          <w:lang w:val="en-US"/>
        </w:rPr>
        <w:t>or</w:t>
      </w:r>
      <w:r w:rsidR="00F169CA">
        <w:rPr>
          <w:color w:val="000000" w:themeColor="text1"/>
          <w:lang w:val="en-US"/>
        </w:rPr>
        <w:t xml:space="preserve"> </w:t>
      </w:r>
      <w:r w:rsidR="00243076" w:rsidRPr="001D22A8">
        <w:rPr>
          <w:color w:val="000000" w:themeColor="text1"/>
          <w:lang w:val="en-US"/>
        </w:rPr>
        <w:t>the</w:t>
      </w:r>
      <w:r w:rsidR="00F169CA">
        <w:rPr>
          <w:color w:val="000000" w:themeColor="text1"/>
          <w:lang w:val="en-US"/>
        </w:rPr>
        <w:t xml:space="preserve"> </w:t>
      </w:r>
      <w:r w:rsidR="00243076" w:rsidRPr="001D22A8">
        <w:rPr>
          <w:color w:val="000000" w:themeColor="text1"/>
          <w:lang w:val="en-US"/>
        </w:rPr>
        <w:t>microbiota</w:t>
      </w:r>
      <w:r w:rsidR="00F169CA">
        <w:rPr>
          <w:color w:val="000000" w:themeColor="text1"/>
          <w:lang w:val="en-US"/>
        </w:rPr>
        <w:t xml:space="preserve"> </w:t>
      </w:r>
      <w:r w:rsidR="00243076" w:rsidRPr="001D22A8">
        <w:rPr>
          <w:color w:val="000000" w:themeColor="text1"/>
          <w:lang w:val="en-US"/>
        </w:rPr>
        <w:t>and</w:t>
      </w:r>
      <w:r w:rsidR="00F169CA">
        <w:rPr>
          <w:color w:val="000000" w:themeColor="text1"/>
          <w:lang w:val="en-US"/>
        </w:rPr>
        <w:t xml:space="preserve"> </w:t>
      </w:r>
      <w:r w:rsidR="00243076" w:rsidRPr="001D22A8">
        <w:rPr>
          <w:color w:val="000000" w:themeColor="text1"/>
          <w:lang w:val="en-US"/>
        </w:rPr>
        <w:t>its</w:t>
      </w:r>
      <w:r w:rsidR="00F169CA">
        <w:rPr>
          <w:color w:val="000000" w:themeColor="text1"/>
          <w:lang w:val="en-US"/>
        </w:rPr>
        <w:t xml:space="preserve"> </w:t>
      </w:r>
      <w:r w:rsidR="00243076" w:rsidRPr="001D22A8">
        <w:rPr>
          <w:color w:val="000000" w:themeColor="text1"/>
          <w:lang w:val="en-US"/>
        </w:rPr>
        <w:t>environment</w:t>
      </w:r>
      <w:r w:rsidR="00F169CA">
        <w:rPr>
          <w:color w:val="000000" w:themeColor="text1"/>
          <w:lang w:val="en-US"/>
        </w:rPr>
        <w:t xml:space="preserve"> </w:t>
      </w:r>
      <w:r w:rsidR="000773A6" w:rsidRPr="001D22A8">
        <w:rPr>
          <w:color w:val="000000" w:themeColor="text1"/>
          <w:lang w:val="en-US"/>
        </w:rPr>
        <w:fldChar w:fldCharType="begin" w:fldLock="1"/>
      </w:r>
      <w:r w:rsidR="00243076" w:rsidRPr="001D22A8">
        <w:rPr>
          <w:color w:val="000000" w:themeColor="text1"/>
          <w:lang w:val="en-US"/>
        </w:rPr>
        <w:instrText>ADDIN CSL_CITATION {"citationItems":[{"id":"ITEM-1","itemData":{"DOI":"10.1186/s40168-015-0094-5","ISSN":"2049-2618","PMID":"26229597","abstract":"The advancement of DNA/RNA, proteins, and metabolite analytical platforms, combined with increased computing technologies, has transformed the field of microbial community analysis. This transformation is evident by the exponential increase in the number of publications describing the composition and structure, and sometimes function, of the microbial communities inhabiting the human body. This rapid evolution of the field has been accompanied by confusion in the vocabulary used to describe different aspects of these communities and their environments. The misuse of terms such as microbiome, microbiota, metabolomic, and metagenome and metagenomics among others has contributed to misunderstanding of many study results by the scientific community and the general public alike. A few review articles have previously defined those terms, but mainly as sidebars, and no clear definitions or use cases have been published. In this editorial, we aim to propose clear definitions of each of these terms, which we would implore scientists in the field to adopt and perfect.","author":[{"dropping-particle":"","family":"Marchesi","given":"Julian R","non-dropping-particle":"","parse-names":false,"suffix":""},{"dropping-particle":"","family":"Ravel","given":"Jacques","non-dropping-particle":"","parse-names":false,"suffix":""}],"container-title":"Microbiome","id":"ITEM-1","issued":{"date-parts":[["2015"]]},"page":"31","publisher":"BioMed Central","title":"The vocabulary of microbiome research: a proposal.","type":"article-journal","volume":"3"},"uris":["http://www.mendeley.com/documents/?uuid=0f9c0f13-fd60-32bb-86bc-eb8ddb4c4eb8"]}],"mendeley":{"formattedCitation":"(Marchesi and Ravel 2015)","manualFormatting":"(see Marchesi and Ravel 2015)","plainTextFormattedCitation":"(Marchesi and Ravel 2015)","previouslyFormattedCitation":"(Marchesi and Ravel 2015)"},"properties":{"noteIndex":0},"schema":"https://github.com/citation-style-language/schema/raw/master/csl-citation.json"}</w:instrText>
      </w:r>
      <w:r w:rsidR="000773A6" w:rsidRPr="001D22A8">
        <w:rPr>
          <w:color w:val="000000" w:themeColor="text1"/>
          <w:lang w:val="en-US"/>
        </w:rPr>
        <w:fldChar w:fldCharType="separate"/>
      </w:r>
      <w:r w:rsidR="000773A6" w:rsidRPr="001D22A8">
        <w:rPr>
          <w:noProof/>
          <w:color w:val="000000" w:themeColor="text1"/>
          <w:lang w:val="en-US"/>
        </w:rPr>
        <w:t>(see</w:t>
      </w:r>
      <w:r w:rsidR="00F169CA">
        <w:rPr>
          <w:noProof/>
          <w:color w:val="000000" w:themeColor="text1"/>
          <w:lang w:val="en-US"/>
        </w:rPr>
        <w:t xml:space="preserve"> </w:t>
      </w:r>
      <w:r w:rsidR="000773A6" w:rsidRPr="001D22A8">
        <w:rPr>
          <w:noProof/>
          <w:color w:val="000000" w:themeColor="text1"/>
          <w:lang w:val="en-US"/>
        </w:rPr>
        <w:t>Marchesi</w:t>
      </w:r>
      <w:r w:rsidR="00F169CA">
        <w:rPr>
          <w:noProof/>
          <w:color w:val="000000" w:themeColor="text1"/>
          <w:lang w:val="en-US"/>
        </w:rPr>
        <w:t xml:space="preserve"> </w:t>
      </w:r>
      <w:r w:rsidR="000773A6" w:rsidRPr="001D22A8">
        <w:rPr>
          <w:noProof/>
          <w:color w:val="000000" w:themeColor="text1"/>
          <w:lang w:val="en-US"/>
        </w:rPr>
        <w:t>and</w:t>
      </w:r>
      <w:r w:rsidR="00F169CA">
        <w:rPr>
          <w:noProof/>
          <w:color w:val="000000" w:themeColor="text1"/>
          <w:lang w:val="en-US"/>
        </w:rPr>
        <w:t xml:space="preserve"> </w:t>
      </w:r>
      <w:r w:rsidR="000773A6" w:rsidRPr="001D22A8">
        <w:rPr>
          <w:noProof/>
          <w:color w:val="000000" w:themeColor="text1"/>
          <w:lang w:val="en-US"/>
        </w:rPr>
        <w:t>Ravel</w:t>
      </w:r>
      <w:r w:rsidR="00F169CA">
        <w:rPr>
          <w:noProof/>
          <w:color w:val="000000" w:themeColor="text1"/>
          <w:lang w:val="en-US"/>
        </w:rPr>
        <w:t xml:space="preserve"> </w:t>
      </w:r>
      <w:r w:rsidR="000773A6" w:rsidRPr="001D22A8">
        <w:rPr>
          <w:noProof/>
          <w:color w:val="000000" w:themeColor="text1"/>
          <w:lang w:val="en-US"/>
        </w:rPr>
        <w:t>2015)</w:t>
      </w:r>
      <w:r w:rsidR="000773A6" w:rsidRPr="001D22A8">
        <w:rPr>
          <w:color w:val="000000" w:themeColor="text1"/>
          <w:lang w:val="en-US"/>
        </w:rPr>
        <w:fldChar w:fldCharType="end"/>
      </w:r>
      <w:r w:rsidR="008E1ECE" w:rsidRPr="001D22A8">
        <w:rPr>
          <w:color w:val="000000" w:themeColor="text1"/>
          <w:lang w:val="en-US"/>
        </w:rPr>
        <w:t>.</w:t>
      </w:r>
    </w:p>
    <w:p w14:paraId="56F4AC11" w14:textId="03D9DD9F" w:rsidR="00D0238D" w:rsidRPr="001D22A8" w:rsidRDefault="00D0238D" w:rsidP="00CC3775">
      <w:pPr>
        <w:ind w:left="720" w:hanging="720"/>
        <w:rPr>
          <w:color w:val="000000" w:themeColor="text1"/>
          <w:lang w:val="en-US"/>
        </w:rPr>
      </w:pPr>
      <w:r w:rsidRPr="001D22A8">
        <w:rPr>
          <w:b/>
          <w:color w:val="000000" w:themeColor="text1"/>
          <w:lang w:val="en-US"/>
        </w:rPr>
        <w:t>Microbiota</w:t>
      </w:r>
      <w:r w:rsidR="00F169CA">
        <w:rPr>
          <w:color w:val="000000" w:themeColor="text1"/>
          <w:lang w:val="en-US"/>
        </w:rPr>
        <w:t xml:space="preserve"> </w:t>
      </w:r>
      <w:r w:rsidR="00CA7431" w:rsidRPr="001D22A8">
        <w:rPr>
          <w:color w:val="000000" w:themeColor="text1"/>
          <w:lang w:val="en-US"/>
        </w:rPr>
        <w:t>–</w:t>
      </w:r>
      <w:r w:rsidR="00F169CA">
        <w:rPr>
          <w:color w:val="000000" w:themeColor="text1"/>
          <w:lang w:val="en-US"/>
        </w:rPr>
        <w:t xml:space="preserve"> </w:t>
      </w:r>
      <w:r w:rsidR="00C51205" w:rsidRPr="001D22A8">
        <w:rPr>
          <w:color w:val="000000" w:themeColor="text1"/>
          <w:lang w:val="en-US"/>
        </w:rPr>
        <w:t>all</w:t>
      </w:r>
      <w:r w:rsidR="00F169CA">
        <w:rPr>
          <w:color w:val="000000" w:themeColor="text1"/>
          <w:lang w:val="en-US"/>
        </w:rPr>
        <w:t xml:space="preserve"> </w:t>
      </w:r>
      <w:r w:rsidR="00D82010" w:rsidRPr="001D22A8">
        <w:rPr>
          <w:color w:val="000000" w:themeColor="text1"/>
          <w:lang w:val="en-US"/>
        </w:rPr>
        <w:t>microorganisms</w:t>
      </w:r>
      <w:r w:rsidR="00F169CA">
        <w:rPr>
          <w:color w:val="000000" w:themeColor="text1"/>
          <w:lang w:val="en-US"/>
        </w:rPr>
        <w:t xml:space="preserve"> </w:t>
      </w:r>
      <w:r w:rsidR="00C51205" w:rsidRPr="001D22A8">
        <w:rPr>
          <w:color w:val="000000" w:themeColor="text1"/>
          <w:lang w:val="en-US"/>
        </w:rPr>
        <w:t>present</w:t>
      </w:r>
      <w:r w:rsidR="00F169CA">
        <w:rPr>
          <w:color w:val="000000" w:themeColor="text1"/>
          <w:lang w:val="en-US"/>
        </w:rPr>
        <w:t xml:space="preserve"> </w:t>
      </w:r>
      <w:r w:rsidR="00D82010" w:rsidRPr="001D22A8">
        <w:rPr>
          <w:color w:val="000000" w:themeColor="text1"/>
          <w:lang w:val="en-US"/>
        </w:rPr>
        <w:t>in</w:t>
      </w:r>
      <w:r w:rsidR="00F169CA">
        <w:rPr>
          <w:color w:val="000000" w:themeColor="text1"/>
          <w:lang w:val="en-US"/>
        </w:rPr>
        <w:t xml:space="preserve"> </w:t>
      </w:r>
      <w:r w:rsidR="00D82010" w:rsidRPr="001D22A8">
        <w:rPr>
          <w:color w:val="000000" w:themeColor="text1"/>
          <w:lang w:val="en-US"/>
        </w:rPr>
        <w:t>a</w:t>
      </w:r>
      <w:r w:rsidR="00F169CA">
        <w:rPr>
          <w:color w:val="000000" w:themeColor="text1"/>
          <w:lang w:val="en-US"/>
        </w:rPr>
        <w:t xml:space="preserve"> </w:t>
      </w:r>
      <w:r w:rsidR="00D82010" w:rsidRPr="001D22A8">
        <w:rPr>
          <w:color w:val="000000" w:themeColor="text1"/>
          <w:lang w:val="en-US"/>
        </w:rPr>
        <w:t>particular</w:t>
      </w:r>
      <w:r w:rsidR="00F169CA">
        <w:rPr>
          <w:color w:val="000000" w:themeColor="text1"/>
          <w:lang w:val="en-US"/>
        </w:rPr>
        <w:t xml:space="preserve"> </w:t>
      </w:r>
      <w:r w:rsidR="00D82010" w:rsidRPr="001D22A8">
        <w:rPr>
          <w:color w:val="000000" w:themeColor="text1"/>
          <w:lang w:val="en-US"/>
        </w:rPr>
        <w:t>environment</w:t>
      </w:r>
      <w:r w:rsidR="00F169CA">
        <w:rPr>
          <w:color w:val="000000" w:themeColor="text1"/>
          <w:lang w:val="en-US"/>
        </w:rPr>
        <w:t xml:space="preserve"> </w:t>
      </w:r>
      <w:r w:rsidR="00C51205" w:rsidRPr="001D22A8">
        <w:rPr>
          <w:color w:val="000000" w:themeColor="text1"/>
          <w:lang w:val="en-US"/>
        </w:rPr>
        <w:t>or</w:t>
      </w:r>
      <w:r w:rsidR="00F169CA">
        <w:rPr>
          <w:color w:val="000000" w:themeColor="text1"/>
          <w:lang w:val="en-US"/>
        </w:rPr>
        <w:t xml:space="preserve"> </w:t>
      </w:r>
      <w:r w:rsidR="00C51205" w:rsidRPr="001D22A8">
        <w:rPr>
          <w:color w:val="000000" w:themeColor="text1"/>
          <w:lang w:val="en-US"/>
        </w:rPr>
        <w:t>associated</w:t>
      </w:r>
      <w:r w:rsidR="00F169CA">
        <w:rPr>
          <w:color w:val="000000" w:themeColor="text1"/>
          <w:lang w:val="en-US"/>
        </w:rPr>
        <w:t xml:space="preserve"> </w:t>
      </w:r>
      <w:r w:rsidR="00C51205" w:rsidRPr="001D22A8">
        <w:rPr>
          <w:color w:val="000000" w:themeColor="text1"/>
          <w:lang w:val="en-US"/>
        </w:rPr>
        <w:t>with</w:t>
      </w:r>
      <w:r w:rsidR="00F169CA">
        <w:rPr>
          <w:color w:val="000000" w:themeColor="text1"/>
          <w:lang w:val="en-US"/>
        </w:rPr>
        <w:t xml:space="preserve"> </w:t>
      </w:r>
      <w:r w:rsidR="00C51205" w:rsidRPr="001D22A8">
        <w:rPr>
          <w:color w:val="000000" w:themeColor="text1"/>
          <w:lang w:val="en-US"/>
        </w:rPr>
        <w:t>a</w:t>
      </w:r>
      <w:r w:rsidR="00F169CA">
        <w:rPr>
          <w:color w:val="000000" w:themeColor="text1"/>
          <w:lang w:val="en-US"/>
        </w:rPr>
        <w:t xml:space="preserve"> </w:t>
      </w:r>
      <w:r w:rsidR="00C51205" w:rsidRPr="001D22A8">
        <w:rPr>
          <w:color w:val="000000" w:themeColor="text1"/>
          <w:lang w:val="en-US"/>
        </w:rPr>
        <w:t>particular</w:t>
      </w:r>
      <w:r w:rsidR="00F169CA">
        <w:rPr>
          <w:color w:val="000000" w:themeColor="text1"/>
          <w:lang w:val="en-US"/>
        </w:rPr>
        <w:t xml:space="preserve"> </w:t>
      </w:r>
      <w:r w:rsidR="00C51205" w:rsidRPr="001D22A8">
        <w:rPr>
          <w:color w:val="000000" w:themeColor="text1"/>
          <w:lang w:val="en-US"/>
        </w:rPr>
        <w:t>host</w:t>
      </w:r>
      <w:r w:rsidR="00F169CA">
        <w:rPr>
          <w:color w:val="000000" w:themeColor="text1"/>
          <w:lang w:val="en-US"/>
        </w:rPr>
        <w:t xml:space="preserve"> </w:t>
      </w:r>
      <w:r w:rsidR="000773A6" w:rsidRPr="001D22A8">
        <w:rPr>
          <w:color w:val="000000" w:themeColor="text1"/>
          <w:lang w:val="en-US"/>
        </w:rPr>
        <w:fldChar w:fldCharType="begin" w:fldLock="1"/>
      </w:r>
      <w:r w:rsidR="00243076" w:rsidRPr="001D22A8">
        <w:rPr>
          <w:color w:val="000000" w:themeColor="text1"/>
          <w:lang w:val="en-US"/>
        </w:rPr>
        <w:instrText>ADDIN CSL_CITATION {"citationItems":[{"id":"ITEM-1","itemData":{"DOI":"10.1186/s40168-015-0094-5","ISSN":"2049-2618","PMID":"26229597","abstract":"The advancement of DNA/RNA, proteins, and metabolite analytical platforms, combined with increased computing technologies, has transformed the field of microbial community analysis. This transformation is evident by the exponential increase in the number of publications describing the composition and structure, and sometimes function, of the microbial communities inhabiting the human body. This rapid evolution of the field has been accompanied by confusion in the vocabulary used to describe different aspects of these communities and their environments. The misuse of terms such as microbiome, microbiota, metabolomic, and metagenome and metagenomics among others has contributed to misunderstanding of many study results by the scientific community and the general public alike. A few review articles have previously defined those terms, but mainly as sidebars, and no clear definitions or use cases have been published. In this editorial, we aim to propose clear definitions of each of these terms, which we would implore scientists in the field to adopt and perfect.","author":[{"dropping-particle":"","family":"Marchesi","given":"Julian R","non-dropping-particle":"","parse-names":false,"suffix":""},{"dropping-particle":"","family":"Ravel","given":"Jacques","non-dropping-particle":"","parse-names":false,"suffix":""}],"container-title":"Microbiome","id":"ITEM-1","issued":{"date-parts":[["2015"]]},"page":"31","publisher":"BioMed Central","title":"The vocabulary of microbiome research: a proposal.","type":"article-journal","volume":"3"},"uris":["http://www.mendeley.com/documents/?uuid=0f9c0f13-fd60-32bb-86bc-eb8ddb4c4eb8"]}],"mendeley":{"formattedCitation":"(Marchesi and Ravel 2015)","manualFormatting":"(see Marchesi and Ravel 2015)","plainTextFormattedCitation":"(Marchesi and Ravel 2015)","previouslyFormattedCitation":"(Marchesi and Ravel 2015)"},"properties":{"noteIndex":0},"schema":"https://github.com/citation-style-language/schema/raw/master/csl-citation.json"}</w:instrText>
      </w:r>
      <w:r w:rsidR="000773A6" w:rsidRPr="001D22A8">
        <w:rPr>
          <w:color w:val="000000" w:themeColor="text1"/>
          <w:lang w:val="en-US"/>
        </w:rPr>
        <w:fldChar w:fldCharType="separate"/>
      </w:r>
      <w:r w:rsidR="000773A6" w:rsidRPr="001D22A8">
        <w:rPr>
          <w:noProof/>
          <w:color w:val="000000" w:themeColor="text1"/>
          <w:lang w:val="en-US"/>
        </w:rPr>
        <w:t>(see</w:t>
      </w:r>
      <w:r w:rsidR="00F169CA">
        <w:rPr>
          <w:noProof/>
          <w:color w:val="000000" w:themeColor="text1"/>
          <w:lang w:val="en-US"/>
        </w:rPr>
        <w:t xml:space="preserve"> </w:t>
      </w:r>
      <w:r w:rsidR="000773A6" w:rsidRPr="001D22A8">
        <w:rPr>
          <w:noProof/>
          <w:color w:val="000000" w:themeColor="text1"/>
          <w:lang w:val="en-US"/>
        </w:rPr>
        <w:t>Marchesi</w:t>
      </w:r>
      <w:r w:rsidR="00F169CA">
        <w:rPr>
          <w:noProof/>
          <w:color w:val="000000" w:themeColor="text1"/>
          <w:lang w:val="en-US"/>
        </w:rPr>
        <w:t xml:space="preserve"> </w:t>
      </w:r>
      <w:r w:rsidR="000773A6" w:rsidRPr="001D22A8">
        <w:rPr>
          <w:noProof/>
          <w:color w:val="000000" w:themeColor="text1"/>
          <w:lang w:val="en-US"/>
        </w:rPr>
        <w:t>and</w:t>
      </w:r>
      <w:r w:rsidR="00F169CA">
        <w:rPr>
          <w:noProof/>
          <w:color w:val="000000" w:themeColor="text1"/>
          <w:lang w:val="en-US"/>
        </w:rPr>
        <w:t xml:space="preserve"> </w:t>
      </w:r>
      <w:r w:rsidR="000773A6" w:rsidRPr="001D22A8">
        <w:rPr>
          <w:noProof/>
          <w:color w:val="000000" w:themeColor="text1"/>
          <w:lang w:val="en-US"/>
        </w:rPr>
        <w:t>Ravel</w:t>
      </w:r>
      <w:r w:rsidR="00F169CA">
        <w:rPr>
          <w:noProof/>
          <w:color w:val="000000" w:themeColor="text1"/>
          <w:lang w:val="en-US"/>
        </w:rPr>
        <w:t xml:space="preserve"> </w:t>
      </w:r>
      <w:r w:rsidR="000773A6" w:rsidRPr="001D22A8">
        <w:rPr>
          <w:noProof/>
          <w:color w:val="000000" w:themeColor="text1"/>
          <w:lang w:val="en-US"/>
        </w:rPr>
        <w:t>2015)</w:t>
      </w:r>
      <w:r w:rsidR="000773A6" w:rsidRPr="001D22A8">
        <w:rPr>
          <w:color w:val="000000" w:themeColor="text1"/>
          <w:lang w:val="en-US"/>
        </w:rPr>
        <w:fldChar w:fldCharType="end"/>
      </w:r>
      <w:r w:rsidR="008E1ECE" w:rsidRPr="001D22A8">
        <w:rPr>
          <w:color w:val="000000" w:themeColor="text1"/>
          <w:lang w:val="en-US"/>
        </w:rPr>
        <w:t>.</w:t>
      </w:r>
    </w:p>
    <w:p w14:paraId="6C40A341" w14:textId="29C605CA" w:rsidR="007E4257" w:rsidRPr="001D22A8" w:rsidRDefault="007E4257" w:rsidP="00CC3775">
      <w:pPr>
        <w:ind w:left="720" w:hanging="720"/>
        <w:rPr>
          <w:color w:val="000000" w:themeColor="text1"/>
          <w:shd w:val="clear" w:color="auto" w:fill="FFFFFF"/>
          <w:lang w:val="en-US"/>
        </w:rPr>
      </w:pPr>
      <w:r w:rsidRPr="001D22A8">
        <w:rPr>
          <w:b/>
          <w:color w:val="000000" w:themeColor="text1"/>
          <w:lang w:val="en-US"/>
        </w:rPr>
        <w:t>Nested</w:t>
      </w:r>
      <w:r w:rsidR="00F169CA">
        <w:rPr>
          <w:b/>
          <w:color w:val="000000" w:themeColor="text1"/>
          <w:lang w:val="en-US"/>
        </w:rPr>
        <w:t xml:space="preserve"> </w:t>
      </w:r>
      <w:r w:rsidRPr="001D22A8">
        <w:rPr>
          <w:b/>
          <w:color w:val="000000" w:themeColor="text1"/>
          <w:lang w:val="en-US"/>
        </w:rPr>
        <w:t>ecosystems</w:t>
      </w:r>
      <w:r w:rsidR="00F169CA">
        <w:rPr>
          <w:color w:val="000000" w:themeColor="text1"/>
          <w:lang w:val="en-US"/>
        </w:rPr>
        <w:t xml:space="preserve"> </w:t>
      </w:r>
      <w:r w:rsidRPr="001D22A8">
        <w:rPr>
          <w:color w:val="000000" w:themeColor="text1"/>
          <w:lang w:val="en-US"/>
        </w:rPr>
        <w:t>–</w:t>
      </w:r>
      <w:r w:rsidR="00F169CA">
        <w:rPr>
          <w:color w:val="000000" w:themeColor="text1"/>
          <w:lang w:val="en-US"/>
        </w:rPr>
        <w:t xml:space="preserve"> </w:t>
      </w:r>
      <w:r w:rsidRPr="001D22A8">
        <w:rPr>
          <w:color w:val="000000" w:themeColor="text1"/>
          <w:shd w:val="clear" w:color="auto" w:fill="FFFFFF"/>
          <w:lang w:val="en-US"/>
        </w:rPr>
        <w:t>a</w:t>
      </w:r>
      <w:r w:rsidR="00F169CA">
        <w:rPr>
          <w:color w:val="000000" w:themeColor="text1"/>
          <w:shd w:val="clear" w:color="auto" w:fill="FFFFFF"/>
          <w:lang w:val="en-US"/>
        </w:rPr>
        <w:t xml:space="preserve"> </w:t>
      </w:r>
      <w:r w:rsidRPr="001D22A8">
        <w:rPr>
          <w:color w:val="000000" w:themeColor="text1"/>
          <w:shd w:val="clear" w:color="auto" w:fill="FFFFFF"/>
          <w:lang w:val="en-US"/>
        </w:rPr>
        <w:t>view</w:t>
      </w:r>
      <w:r w:rsidR="00F169CA">
        <w:rPr>
          <w:color w:val="000000" w:themeColor="text1"/>
          <w:shd w:val="clear" w:color="auto" w:fill="FFFFFF"/>
          <w:lang w:val="en-US"/>
        </w:rPr>
        <w:t xml:space="preserve"> </w:t>
      </w:r>
      <w:r w:rsidRPr="001D22A8">
        <w:rPr>
          <w:color w:val="000000" w:themeColor="text1"/>
          <w:shd w:val="clear" w:color="auto" w:fill="FFFFFF"/>
          <w:lang w:val="en-US"/>
        </w:rPr>
        <w:t>of</w:t>
      </w:r>
      <w:r w:rsidR="00F169CA">
        <w:rPr>
          <w:color w:val="000000" w:themeColor="text1"/>
          <w:shd w:val="clear" w:color="auto" w:fill="FFFFFF"/>
          <w:lang w:val="en-US"/>
        </w:rPr>
        <w:t xml:space="preserve"> </w:t>
      </w:r>
      <w:r w:rsidRPr="001D22A8">
        <w:rPr>
          <w:color w:val="000000" w:themeColor="text1"/>
          <w:shd w:val="clear" w:color="auto" w:fill="FFFFFF"/>
          <w:lang w:val="en-US"/>
        </w:rPr>
        <w:t>ecosystems</w:t>
      </w:r>
      <w:r w:rsidR="00F169CA">
        <w:rPr>
          <w:color w:val="000000" w:themeColor="text1"/>
          <w:shd w:val="clear" w:color="auto" w:fill="FFFFFF"/>
          <w:lang w:val="en-US"/>
        </w:rPr>
        <w:t xml:space="preserve"> </w:t>
      </w:r>
      <w:r w:rsidRPr="001D22A8">
        <w:rPr>
          <w:color w:val="000000" w:themeColor="text1"/>
          <w:shd w:val="clear" w:color="auto" w:fill="FFFFFF"/>
          <w:lang w:val="en-US"/>
        </w:rPr>
        <w:t>where</w:t>
      </w:r>
      <w:r w:rsidR="00F169CA">
        <w:rPr>
          <w:color w:val="000000" w:themeColor="text1"/>
          <w:shd w:val="clear" w:color="auto" w:fill="FFFFFF"/>
          <w:lang w:val="en-US"/>
        </w:rPr>
        <w:t xml:space="preserve"> </w:t>
      </w:r>
      <w:r w:rsidRPr="001D22A8">
        <w:rPr>
          <w:color w:val="000000" w:themeColor="text1"/>
          <w:shd w:val="clear" w:color="auto" w:fill="FFFFFF"/>
          <w:lang w:val="en-US"/>
        </w:rPr>
        <w:t>each</w:t>
      </w:r>
      <w:r w:rsidR="00F169CA">
        <w:rPr>
          <w:color w:val="000000" w:themeColor="text1"/>
          <w:shd w:val="clear" w:color="auto" w:fill="FFFFFF"/>
          <w:lang w:val="en-US"/>
        </w:rPr>
        <w:t xml:space="preserve"> </w:t>
      </w:r>
      <w:r w:rsidRPr="001D22A8">
        <w:rPr>
          <w:color w:val="000000" w:themeColor="text1"/>
          <w:shd w:val="clear" w:color="auto" w:fill="FFFFFF"/>
          <w:lang w:val="en-US"/>
        </w:rPr>
        <w:t>individual</w:t>
      </w:r>
      <w:r w:rsidR="00F169CA">
        <w:rPr>
          <w:color w:val="000000" w:themeColor="text1"/>
          <w:shd w:val="clear" w:color="auto" w:fill="FFFFFF"/>
          <w:lang w:val="en-US"/>
        </w:rPr>
        <w:t xml:space="preserve"> </w:t>
      </w:r>
      <w:r w:rsidRPr="001D22A8">
        <w:rPr>
          <w:color w:val="000000" w:themeColor="text1"/>
          <w:shd w:val="clear" w:color="auto" w:fill="FFFFFF"/>
          <w:lang w:val="en-US"/>
        </w:rPr>
        <w:t>system</w:t>
      </w:r>
      <w:r w:rsidR="00C15DB6" w:rsidRPr="001D22A8">
        <w:rPr>
          <w:color w:val="000000" w:themeColor="text1"/>
          <w:shd w:val="clear" w:color="auto" w:fill="FFFFFF"/>
          <w:lang w:val="en-US"/>
        </w:rPr>
        <w:t>,</w:t>
      </w:r>
      <w:r w:rsidR="00F169CA">
        <w:rPr>
          <w:color w:val="000000" w:themeColor="text1"/>
          <w:shd w:val="clear" w:color="auto" w:fill="FFFFFF"/>
          <w:lang w:val="en-US"/>
        </w:rPr>
        <w:t xml:space="preserve"> </w:t>
      </w:r>
      <w:r w:rsidR="00C15DB6" w:rsidRPr="001D22A8">
        <w:rPr>
          <w:color w:val="000000" w:themeColor="text1"/>
          <w:shd w:val="clear" w:color="auto" w:fill="FFFFFF"/>
          <w:lang w:val="en-US"/>
        </w:rPr>
        <w:t>like</w:t>
      </w:r>
      <w:r w:rsidR="00F169CA">
        <w:rPr>
          <w:color w:val="000000" w:themeColor="text1"/>
          <w:shd w:val="clear" w:color="auto" w:fill="FFFFFF"/>
          <w:lang w:val="en-US"/>
        </w:rPr>
        <w:t xml:space="preserve"> </w:t>
      </w:r>
      <w:r w:rsidR="00C15DB6" w:rsidRPr="001D22A8">
        <w:rPr>
          <w:color w:val="000000" w:themeColor="text1"/>
          <w:shd w:val="clear" w:color="auto" w:fill="FFFFFF"/>
          <w:lang w:val="en-US"/>
        </w:rPr>
        <w:t>a</w:t>
      </w:r>
      <w:r w:rsidR="00F169CA">
        <w:rPr>
          <w:color w:val="000000" w:themeColor="text1"/>
          <w:shd w:val="clear" w:color="auto" w:fill="FFFFFF"/>
          <w:lang w:val="en-US"/>
        </w:rPr>
        <w:t xml:space="preserve"> </w:t>
      </w:r>
      <w:r w:rsidR="00C15DB6" w:rsidRPr="001D22A8">
        <w:rPr>
          <w:color w:val="000000" w:themeColor="text1"/>
          <w:shd w:val="clear" w:color="auto" w:fill="FFFFFF"/>
          <w:lang w:val="en-US"/>
        </w:rPr>
        <w:t>“Russian</w:t>
      </w:r>
      <w:r w:rsidR="00F169CA">
        <w:rPr>
          <w:color w:val="000000" w:themeColor="text1"/>
          <w:shd w:val="clear" w:color="auto" w:fill="FFFFFF"/>
          <w:lang w:val="en-US"/>
        </w:rPr>
        <w:t xml:space="preserve"> </w:t>
      </w:r>
      <w:r w:rsidR="00C15DB6" w:rsidRPr="001D22A8">
        <w:rPr>
          <w:color w:val="000000" w:themeColor="text1"/>
          <w:shd w:val="clear" w:color="auto" w:fill="FFFFFF"/>
          <w:lang w:val="en-US"/>
        </w:rPr>
        <w:t>doll”,</w:t>
      </w:r>
      <w:r w:rsidR="00F169CA">
        <w:rPr>
          <w:color w:val="000000" w:themeColor="text1"/>
          <w:shd w:val="clear" w:color="auto" w:fill="FFFFFF"/>
          <w:lang w:val="en-US"/>
        </w:rPr>
        <w:t xml:space="preserve"> </w:t>
      </w:r>
      <w:r w:rsidRPr="001D22A8">
        <w:rPr>
          <w:color w:val="000000" w:themeColor="text1"/>
          <w:shd w:val="clear" w:color="auto" w:fill="FFFFFF"/>
          <w:lang w:val="en-US"/>
        </w:rPr>
        <w:t>can</w:t>
      </w:r>
      <w:r w:rsidR="00F169CA">
        <w:rPr>
          <w:color w:val="000000" w:themeColor="text1"/>
          <w:shd w:val="clear" w:color="auto" w:fill="FFFFFF"/>
          <w:lang w:val="en-US"/>
        </w:rPr>
        <w:t xml:space="preserve"> </w:t>
      </w:r>
      <w:r w:rsidRPr="001D22A8">
        <w:rPr>
          <w:color w:val="000000" w:themeColor="text1"/>
          <w:shd w:val="clear" w:color="auto" w:fill="FFFFFF"/>
          <w:lang w:val="en-US"/>
        </w:rPr>
        <w:t>be</w:t>
      </w:r>
      <w:r w:rsidR="00F169CA">
        <w:rPr>
          <w:color w:val="000000" w:themeColor="text1"/>
          <w:shd w:val="clear" w:color="auto" w:fill="FFFFFF"/>
          <w:lang w:val="en-US"/>
        </w:rPr>
        <w:t xml:space="preserve"> </w:t>
      </w:r>
      <w:r w:rsidRPr="001D22A8">
        <w:rPr>
          <w:color w:val="000000" w:themeColor="text1"/>
          <w:shd w:val="clear" w:color="auto" w:fill="FFFFFF"/>
          <w:lang w:val="en-US"/>
        </w:rPr>
        <w:t>decomposed</w:t>
      </w:r>
      <w:r w:rsidR="00F169CA">
        <w:rPr>
          <w:color w:val="000000" w:themeColor="text1"/>
          <w:shd w:val="clear" w:color="auto" w:fill="FFFFFF"/>
          <w:lang w:val="en-US"/>
        </w:rPr>
        <w:t xml:space="preserve"> </w:t>
      </w:r>
      <w:r w:rsidRPr="001D22A8">
        <w:rPr>
          <w:color w:val="000000" w:themeColor="text1"/>
          <w:shd w:val="clear" w:color="auto" w:fill="FFFFFF"/>
          <w:lang w:val="en-US"/>
        </w:rPr>
        <w:t>into</w:t>
      </w:r>
      <w:r w:rsidR="00F169CA">
        <w:rPr>
          <w:color w:val="000000" w:themeColor="text1"/>
          <w:shd w:val="clear" w:color="auto" w:fill="FFFFFF"/>
          <w:lang w:val="en-US"/>
        </w:rPr>
        <w:t xml:space="preserve"> </w:t>
      </w:r>
      <w:r w:rsidRPr="001D22A8">
        <w:rPr>
          <w:color w:val="000000" w:themeColor="text1"/>
          <w:shd w:val="clear" w:color="auto" w:fill="FFFFFF"/>
          <w:lang w:val="en-US"/>
        </w:rPr>
        <w:t>smaller</w:t>
      </w:r>
      <w:r w:rsidR="00F169CA">
        <w:rPr>
          <w:color w:val="000000" w:themeColor="text1"/>
          <w:shd w:val="clear" w:color="auto" w:fill="FFFFFF"/>
          <w:lang w:val="en-US"/>
        </w:rPr>
        <w:t xml:space="preserve"> </w:t>
      </w:r>
      <w:r w:rsidRPr="001D22A8">
        <w:rPr>
          <w:color w:val="000000" w:themeColor="text1"/>
          <w:shd w:val="clear" w:color="auto" w:fill="FFFFFF"/>
          <w:lang w:val="en-US"/>
        </w:rPr>
        <w:t>systems</w:t>
      </w:r>
      <w:r w:rsidR="00F169CA">
        <w:rPr>
          <w:color w:val="000000" w:themeColor="text1"/>
          <w:shd w:val="clear" w:color="auto" w:fill="FFFFFF"/>
          <w:lang w:val="en-US"/>
        </w:rPr>
        <w:t xml:space="preserve"> </w:t>
      </w:r>
      <w:r w:rsidRPr="001D22A8">
        <w:rPr>
          <w:color w:val="000000" w:themeColor="text1"/>
          <w:shd w:val="clear" w:color="auto" w:fill="FFFFFF"/>
          <w:lang w:val="en-US"/>
        </w:rPr>
        <w:t>and/or</w:t>
      </w:r>
      <w:r w:rsidR="00F169CA">
        <w:rPr>
          <w:color w:val="000000" w:themeColor="text1"/>
          <w:shd w:val="clear" w:color="auto" w:fill="FFFFFF"/>
          <w:lang w:val="en-US"/>
        </w:rPr>
        <w:t xml:space="preserve"> </w:t>
      </w:r>
      <w:r w:rsidR="003C6463" w:rsidRPr="001D22A8">
        <w:rPr>
          <w:color w:val="000000" w:themeColor="text1"/>
          <w:shd w:val="clear" w:color="auto" w:fill="FFFFFF"/>
          <w:lang w:val="en-US"/>
        </w:rPr>
        <w:t>considered</w:t>
      </w:r>
      <w:r w:rsidR="00F169CA">
        <w:rPr>
          <w:color w:val="000000" w:themeColor="text1"/>
          <w:shd w:val="clear" w:color="auto" w:fill="FFFFFF"/>
          <w:lang w:val="en-US"/>
        </w:rPr>
        <w:t xml:space="preserve"> </w:t>
      </w:r>
      <w:r w:rsidRPr="001D22A8">
        <w:rPr>
          <w:color w:val="000000" w:themeColor="text1"/>
          <w:shd w:val="clear" w:color="auto" w:fill="FFFFFF"/>
          <w:lang w:val="en-US"/>
        </w:rPr>
        <w:t>part</w:t>
      </w:r>
      <w:r w:rsidR="00F169CA">
        <w:rPr>
          <w:color w:val="000000" w:themeColor="text1"/>
          <w:shd w:val="clear" w:color="auto" w:fill="FFFFFF"/>
          <w:lang w:val="en-US"/>
        </w:rPr>
        <w:t xml:space="preserve"> </w:t>
      </w:r>
      <w:r w:rsidRPr="001D22A8">
        <w:rPr>
          <w:color w:val="000000" w:themeColor="text1"/>
          <w:shd w:val="clear" w:color="auto" w:fill="FFFFFF"/>
          <w:lang w:val="en-US"/>
        </w:rPr>
        <w:t>of</w:t>
      </w:r>
      <w:r w:rsidR="00F169CA">
        <w:rPr>
          <w:color w:val="000000" w:themeColor="text1"/>
          <w:shd w:val="clear" w:color="auto" w:fill="FFFFFF"/>
          <w:lang w:val="en-US"/>
        </w:rPr>
        <w:t xml:space="preserve"> </w:t>
      </w:r>
      <w:r w:rsidRPr="001D22A8">
        <w:rPr>
          <w:color w:val="000000" w:themeColor="text1"/>
          <w:shd w:val="clear" w:color="auto" w:fill="FFFFFF"/>
          <w:lang w:val="en-US"/>
        </w:rPr>
        <w:t>a</w:t>
      </w:r>
      <w:r w:rsidR="00F169CA">
        <w:rPr>
          <w:color w:val="000000" w:themeColor="text1"/>
          <w:shd w:val="clear" w:color="auto" w:fill="FFFFFF"/>
          <w:lang w:val="en-US"/>
        </w:rPr>
        <w:t xml:space="preserve"> </w:t>
      </w:r>
      <w:r w:rsidRPr="001D22A8">
        <w:rPr>
          <w:color w:val="000000" w:themeColor="text1"/>
          <w:shd w:val="clear" w:color="auto" w:fill="FFFFFF"/>
          <w:lang w:val="en-US"/>
        </w:rPr>
        <w:t>larger</w:t>
      </w:r>
      <w:r w:rsidR="00F169CA">
        <w:rPr>
          <w:color w:val="000000" w:themeColor="text1"/>
          <w:shd w:val="clear" w:color="auto" w:fill="FFFFFF"/>
          <w:lang w:val="en-US"/>
        </w:rPr>
        <w:t xml:space="preserve"> </w:t>
      </w:r>
      <w:r w:rsidRPr="001D22A8">
        <w:rPr>
          <w:color w:val="000000" w:themeColor="text1"/>
          <w:shd w:val="clear" w:color="auto" w:fill="FFFFFF"/>
          <w:lang w:val="en-US"/>
        </w:rPr>
        <w:t>system</w:t>
      </w:r>
      <w:r w:rsidR="00F169CA">
        <w:rPr>
          <w:color w:val="000000" w:themeColor="text1"/>
          <w:shd w:val="clear" w:color="auto" w:fill="FFFFFF"/>
          <w:lang w:val="en-US"/>
        </w:rPr>
        <w:t xml:space="preserve"> </w:t>
      </w:r>
      <w:r w:rsidR="00C15DB6" w:rsidRPr="001D22A8">
        <w:rPr>
          <w:color w:val="000000" w:themeColor="text1"/>
          <w:shd w:val="clear" w:color="auto" w:fill="FFFFFF"/>
          <w:lang w:val="en-US"/>
        </w:rPr>
        <w:t>(Figure</w:t>
      </w:r>
      <w:r w:rsidR="00F169CA">
        <w:rPr>
          <w:color w:val="000000" w:themeColor="text1"/>
          <w:shd w:val="clear" w:color="auto" w:fill="FFFFFF"/>
          <w:lang w:val="en-US"/>
        </w:rPr>
        <w:t xml:space="preserve"> </w:t>
      </w:r>
      <w:r w:rsidR="00C15DB6" w:rsidRPr="001D22A8">
        <w:rPr>
          <w:color w:val="000000" w:themeColor="text1"/>
          <w:shd w:val="clear" w:color="auto" w:fill="FFFFFF"/>
          <w:lang w:val="en-US"/>
        </w:rPr>
        <w:t>2)</w:t>
      </w:r>
      <w:r w:rsidRPr="001D22A8">
        <w:rPr>
          <w:color w:val="000000" w:themeColor="text1"/>
          <w:shd w:val="clear" w:color="auto" w:fill="FFFFFF"/>
          <w:lang w:val="en-US"/>
        </w:rPr>
        <w:t>,</w:t>
      </w:r>
      <w:r w:rsidR="00F169CA">
        <w:rPr>
          <w:color w:val="000000" w:themeColor="text1"/>
          <w:shd w:val="clear" w:color="auto" w:fill="FFFFFF"/>
          <w:lang w:val="en-US"/>
        </w:rPr>
        <w:t xml:space="preserve"> </w:t>
      </w:r>
      <w:r w:rsidRPr="001D22A8">
        <w:rPr>
          <w:color w:val="000000" w:themeColor="text1"/>
          <w:shd w:val="clear" w:color="auto" w:fill="FFFFFF"/>
          <w:lang w:val="en-US"/>
        </w:rPr>
        <w:t>all</w:t>
      </w:r>
      <w:r w:rsidR="00F169CA">
        <w:rPr>
          <w:color w:val="000000" w:themeColor="text1"/>
          <w:shd w:val="clear" w:color="auto" w:fill="FFFFFF"/>
          <w:lang w:val="en-US"/>
        </w:rPr>
        <w:t xml:space="preserve"> </w:t>
      </w:r>
      <w:r w:rsidRPr="001D22A8">
        <w:rPr>
          <w:color w:val="000000" w:themeColor="text1"/>
          <w:shd w:val="clear" w:color="auto" w:fill="FFFFFF"/>
          <w:lang w:val="en-US"/>
        </w:rPr>
        <w:t>of</w:t>
      </w:r>
      <w:r w:rsidR="00F169CA">
        <w:rPr>
          <w:color w:val="000000" w:themeColor="text1"/>
          <w:shd w:val="clear" w:color="auto" w:fill="FFFFFF"/>
          <w:lang w:val="en-US"/>
        </w:rPr>
        <w:t xml:space="preserve"> </w:t>
      </w:r>
      <w:r w:rsidRPr="001D22A8">
        <w:rPr>
          <w:color w:val="000000" w:themeColor="text1"/>
          <w:shd w:val="clear" w:color="auto" w:fill="FFFFFF"/>
          <w:lang w:val="en-US"/>
        </w:rPr>
        <w:t>which</w:t>
      </w:r>
      <w:r w:rsidR="00F169CA">
        <w:rPr>
          <w:color w:val="000000" w:themeColor="text1"/>
          <w:shd w:val="clear" w:color="auto" w:fill="FFFFFF"/>
          <w:lang w:val="en-US"/>
        </w:rPr>
        <w:t xml:space="preserve"> </w:t>
      </w:r>
      <w:r w:rsidRPr="001D22A8">
        <w:rPr>
          <w:color w:val="000000" w:themeColor="text1"/>
          <w:shd w:val="clear" w:color="auto" w:fill="FFFFFF"/>
          <w:lang w:val="en-US"/>
        </w:rPr>
        <w:t>still</w:t>
      </w:r>
      <w:r w:rsidR="00F169CA">
        <w:rPr>
          <w:color w:val="000000" w:themeColor="text1"/>
          <w:shd w:val="clear" w:color="auto" w:fill="FFFFFF"/>
          <w:lang w:val="en-US"/>
        </w:rPr>
        <w:t xml:space="preserve"> </w:t>
      </w:r>
      <w:r w:rsidRPr="001D22A8">
        <w:rPr>
          <w:color w:val="000000" w:themeColor="text1"/>
          <w:shd w:val="clear" w:color="auto" w:fill="FFFFFF"/>
          <w:lang w:val="en-US"/>
        </w:rPr>
        <w:t>qualify</w:t>
      </w:r>
      <w:r w:rsidR="00F169CA">
        <w:rPr>
          <w:color w:val="000000" w:themeColor="text1"/>
          <w:shd w:val="clear" w:color="auto" w:fill="FFFFFF"/>
          <w:lang w:val="en-US"/>
        </w:rPr>
        <w:t xml:space="preserve"> </w:t>
      </w:r>
      <w:r w:rsidRPr="001D22A8">
        <w:rPr>
          <w:color w:val="000000" w:themeColor="text1"/>
          <w:shd w:val="clear" w:color="auto" w:fill="FFFFFF"/>
          <w:lang w:val="en-US"/>
        </w:rPr>
        <w:t>as</w:t>
      </w:r>
      <w:r w:rsidR="00F169CA">
        <w:rPr>
          <w:color w:val="000000" w:themeColor="text1"/>
          <w:shd w:val="clear" w:color="auto" w:fill="FFFFFF"/>
          <w:lang w:val="en-US"/>
        </w:rPr>
        <w:t xml:space="preserve"> </w:t>
      </w:r>
      <w:r w:rsidRPr="001D22A8">
        <w:rPr>
          <w:color w:val="000000" w:themeColor="text1"/>
          <w:shd w:val="clear" w:color="auto" w:fill="FFFFFF"/>
          <w:lang w:val="en-US"/>
        </w:rPr>
        <w:t>ecosystems</w:t>
      </w:r>
      <w:r w:rsidR="00F169CA">
        <w:rPr>
          <w:color w:val="000000" w:themeColor="text1"/>
          <w:shd w:val="clear" w:color="auto" w:fill="FFFFFF"/>
          <w:lang w:val="en-US"/>
        </w:rPr>
        <w:t xml:space="preserve"> </w:t>
      </w:r>
      <w:r w:rsidR="00243076" w:rsidRPr="001D22A8">
        <w:rPr>
          <w:color w:val="000000" w:themeColor="text1"/>
          <w:shd w:val="clear" w:color="auto" w:fill="FFFFFF"/>
          <w:lang w:val="en-US"/>
        </w:rPr>
        <w:fldChar w:fldCharType="begin" w:fldLock="1"/>
      </w:r>
      <w:r w:rsidR="00597DAB" w:rsidRPr="001D22A8">
        <w:rPr>
          <w:color w:val="000000" w:themeColor="text1"/>
          <w:shd w:val="clear" w:color="auto" w:fill="FFFFFF"/>
          <w:lang w:val="en-US"/>
        </w:rPr>
        <w:instrText>ADDIN CSL_CITATION {"citationItems":[{"id":"ITEM-1","itemData":{"DOI":"10.1073/pnas.1218525110","ISSN":"0027-8424","author":[{"dropping-particle":"","family":"McFall-Ngai","given":"Margaret","non-dropping-particle":"","parse-names":false,"suffix":""},{"dropping-particle":"","family":"Hadfield","given":"Michael G.","non-dropping-particle":"","parse-names":false,"suffix":""},{"dropping-particle":"","family":"Bosch","given":"Thomas C. G.","non-dropping-particle":"","parse-names":false,"suffix":""},{"dropping-particle":"V.","family":"Carey","given":"Hannah","non-dropping-particle":"","parse-names":false,"suffix":""},{"dropping-particle":"","family":"Domazet-Lošo","given":"Tomislav","non-dropping-particle":"","parse-names":false,"suffix":""},{"dropping-particle":"","family":"Douglas","given":"Angela E.","non-dropping-particle":"","parse-names":false,"suffix":""},{"dropping-particle":"","family":"Dubilier","given":"Nicole","non-dropping-particle":"","parse-names":false,"suffix":""},{"dropping-particle":"","family":"Eberl","given":"Gerard","non-dropping-particle":"","parse-names":false,"suffix":""},{"dropping-particle":"","family":"Fukami","given":"Tadashi","non-dropping-particle":"","parse-names":false,"suffix":""},{"dropping-particle":"","family":"Gilbert","given":"Scott F.","non-dropping-particle":"","parse-names":false,"suffix":""},{"dropping-particle":"","family":"Hentschel","given":"Ute","non-dropping-particle":"","parse-names":false,"suffix":""},{"dropping-particle":"","family":"King","given":"Nicole","non-dropping-particle":"","parse-names":false,"suffix":""},{"dropping-particle":"","family":"Kjelleberg","given":"Staffan","non-dropping-particle":"","parse-names":false,"suffix":""},{"dropping-particle":"","family":"Knoll","given":"Andrew H.","non-dropping-particle":"","parse-names":false,"suffix":""},{"dropping-particle":"","family":"Kremer","given":"Natacha","non-dropping-particle":"","parse-names":false,"suffix":""},{"dropping-particle":"","family":"Mazmanian","given":"Sarkis K.","non-dropping-particle":"","parse-names":false,"suffix":""},{"dropping-particle":"","family":"Metcalf","given":"Jessica L.","non-dropping-particle":"","parse-names":false,"suffix":""},{"dropping-particle":"","family":"Nealson","given":"Kenneth","non-dropping-particle":"","parse-names":false,"suffix":""},{"dropping-particle":"","family":"Pierce","given":"Naomi E.","non-dropping-particle":"","parse-names":false,"suffix":""},{"dropping-particle":"","family":"Rawls","given":"John F.","non-dropping-particle":"","parse-names":false,"suffix":""},{"dropping-particle":"","family":"Reid","given":"Ann","non-dropping-particle":"","parse-names":false,"suffix":""},{"dropping-particle":"","family":"Ruby","given":"Edward G.","non-dropping-particle":"","parse-names":false,"suffix":""},{"dropping-particle":"","family":"Rumpho","given":"Mary","non-dropping-particle":"","parse-names":false,"suffix":""},{"dropping-particle":"","family":"Sanders","given":"Jon G.","non-dropping-particle":"","parse-names":false,"suffix":""},{"dropping-particle":"","family":"Tautz","given":"Diethard","non-dropping-particle":"","parse-names":false,"suffix":""},{"dropping-particle":"","family":"Wernegreen","given":"Jennifer J.","non-dropping-particle":"","parse-names":false,"suffix":""}],"container-title":"Proceedings of the National Academy of Sciences of the United States of America","id":"ITEM-1","issue":"9","issued":{"date-parts":[["2013","2","26"]]},"page":"3229-3236","title":"Animals in a bacterial world, a new imperative for the life sciences","type":"article-journal","volume":"110"},"uris":["http://www.mendeley.com/documents/?uuid=534b774a-4517-472a-9a67-32b63dbab99c"]}],"mendeley":{"formattedCitation":"(McFall-Ngai &lt;i&gt;et al.&lt;/i&gt; 2013)","manualFormatting":"(e.g. McFall-Ngai et al. 2013)","plainTextFormattedCitation":"(McFall-Ngai et al. 2013)","previouslyFormattedCitation":"(McFall-Ngai &lt;i&gt;et al.&lt;/i&gt; 2013)"},"properties":{"noteIndex":0},"schema":"https://github.com/citation-style-language/schema/raw/master/csl-citation.json"}</w:instrText>
      </w:r>
      <w:r w:rsidR="00243076" w:rsidRPr="001D22A8">
        <w:rPr>
          <w:color w:val="000000" w:themeColor="text1"/>
          <w:shd w:val="clear" w:color="auto" w:fill="FFFFFF"/>
          <w:lang w:val="en-US"/>
        </w:rPr>
        <w:fldChar w:fldCharType="separate"/>
      </w:r>
      <w:r w:rsidR="00243076" w:rsidRPr="001D22A8">
        <w:rPr>
          <w:noProof/>
          <w:color w:val="000000" w:themeColor="text1"/>
          <w:shd w:val="clear" w:color="auto" w:fill="FFFFFF"/>
          <w:lang w:val="en-US"/>
        </w:rPr>
        <w:t>(</w:t>
      </w:r>
      <w:r w:rsidR="00243076" w:rsidRPr="001D22A8">
        <w:rPr>
          <w:i/>
          <w:noProof/>
          <w:color w:val="000000" w:themeColor="text1"/>
          <w:shd w:val="clear" w:color="auto" w:fill="FFFFFF"/>
          <w:lang w:val="en-US"/>
        </w:rPr>
        <w:t>e.g.</w:t>
      </w:r>
      <w:r w:rsidR="00F169CA">
        <w:rPr>
          <w:i/>
          <w:noProof/>
          <w:color w:val="000000" w:themeColor="text1"/>
          <w:shd w:val="clear" w:color="auto" w:fill="FFFFFF"/>
          <w:lang w:val="en-US"/>
        </w:rPr>
        <w:t xml:space="preserve"> </w:t>
      </w:r>
      <w:r w:rsidR="00243076" w:rsidRPr="001D22A8">
        <w:rPr>
          <w:noProof/>
          <w:color w:val="000000" w:themeColor="text1"/>
          <w:shd w:val="clear" w:color="auto" w:fill="FFFFFF"/>
          <w:lang w:val="en-US"/>
        </w:rPr>
        <w:t>McFall-Ngai</w:t>
      </w:r>
      <w:r w:rsidR="00F169CA">
        <w:rPr>
          <w:noProof/>
          <w:color w:val="000000" w:themeColor="text1"/>
          <w:shd w:val="clear" w:color="auto" w:fill="FFFFFF"/>
          <w:lang w:val="en-US"/>
        </w:rPr>
        <w:t xml:space="preserve"> </w:t>
      </w:r>
      <w:r w:rsidR="00243076" w:rsidRPr="001D22A8">
        <w:rPr>
          <w:i/>
          <w:noProof/>
          <w:color w:val="000000" w:themeColor="text1"/>
          <w:shd w:val="clear" w:color="auto" w:fill="FFFFFF"/>
          <w:lang w:val="en-US"/>
        </w:rPr>
        <w:t>et</w:t>
      </w:r>
      <w:r w:rsidR="00F169CA">
        <w:rPr>
          <w:i/>
          <w:noProof/>
          <w:color w:val="000000" w:themeColor="text1"/>
          <w:shd w:val="clear" w:color="auto" w:fill="FFFFFF"/>
          <w:lang w:val="en-US"/>
        </w:rPr>
        <w:t xml:space="preserve"> </w:t>
      </w:r>
      <w:r w:rsidR="00243076" w:rsidRPr="001D22A8">
        <w:rPr>
          <w:i/>
          <w:noProof/>
          <w:color w:val="000000" w:themeColor="text1"/>
          <w:shd w:val="clear" w:color="auto" w:fill="FFFFFF"/>
          <w:lang w:val="en-US"/>
        </w:rPr>
        <w:t>al.</w:t>
      </w:r>
      <w:r w:rsidR="00F169CA">
        <w:rPr>
          <w:noProof/>
          <w:color w:val="000000" w:themeColor="text1"/>
          <w:shd w:val="clear" w:color="auto" w:fill="FFFFFF"/>
          <w:lang w:val="en-US"/>
        </w:rPr>
        <w:t xml:space="preserve"> </w:t>
      </w:r>
      <w:r w:rsidR="00243076" w:rsidRPr="001D22A8">
        <w:rPr>
          <w:noProof/>
          <w:color w:val="000000" w:themeColor="text1"/>
          <w:shd w:val="clear" w:color="auto" w:fill="FFFFFF"/>
          <w:lang w:val="en-US"/>
        </w:rPr>
        <w:t>2013)</w:t>
      </w:r>
      <w:r w:rsidR="00243076" w:rsidRPr="001D22A8">
        <w:rPr>
          <w:color w:val="000000" w:themeColor="text1"/>
          <w:shd w:val="clear" w:color="auto" w:fill="FFFFFF"/>
          <w:lang w:val="en-US"/>
        </w:rPr>
        <w:fldChar w:fldCharType="end"/>
      </w:r>
      <w:r w:rsidRPr="001D22A8">
        <w:rPr>
          <w:color w:val="000000" w:themeColor="text1"/>
          <w:shd w:val="clear" w:color="auto" w:fill="FFFFFF"/>
          <w:lang w:val="en-US"/>
        </w:rPr>
        <w:t>.</w:t>
      </w:r>
    </w:p>
    <w:p w14:paraId="27E3B01E" w14:textId="44756077" w:rsidR="00C24E28" w:rsidRPr="001D22A8" w:rsidRDefault="00C24E28" w:rsidP="00CC3775">
      <w:pPr>
        <w:ind w:left="720" w:hanging="720"/>
        <w:rPr>
          <w:color w:val="000000" w:themeColor="text1"/>
          <w:lang w:val="en-US"/>
        </w:rPr>
      </w:pPr>
      <w:r w:rsidRPr="001D22A8">
        <w:rPr>
          <w:b/>
          <w:color w:val="000000" w:themeColor="text1"/>
          <w:lang w:val="en-US"/>
        </w:rPr>
        <w:t>Phagocytosis</w:t>
      </w:r>
      <w:r w:rsidR="00F169CA">
        <w:rPr>
          <w:color w:val="000000" w:themeColor="text1"/>
          <w:lang w:val="en-US"/>
        </w:rPr>
        <w:t xml:space="preserve"> </w:t>
      </w:r>
      <w:r w:rsidRPr="001D22A8">
        <w:rPr>
          <w:color w:val="000000" w:themeColor="text1"/>
          <w:lang w:val="en-US"/>
        </w:rPr>
        <w:t>–</w:t>
      </w:r>
      <w:r w:rsidR="00F169CA">
        <w:rPr>
          <w:color w:val="000000" w:themeColor="text1"/>
          <w:lang w:val="en-US"/>
        </w:rPr>
        <w:t xml:space="preserve"> </w:t>
      </w:r>
      <w:r w:rsidR="008A4A7E" w:rsidRPr="001D22A8">
        <w:rPr>
          <w:color w:val="000000" w:themeColor="text1"/>
          <w:lang w:val="en-US"/>
        </w:rPr>
        <w:t>a</w:t>
      </w:r>
      <w:r w:rsidR="00F169CA">
        <w:rPr>
          <w:color w:val="000000" w:themeColor="text1"/>
          <w:lang w:val="en-US"/>
        </w:rPr>
        <w:t xml:space="preserve"> </w:t>
      </w:r>
      <w:r w:rsidRPr="001D22A8">
        <w:rPr>
          <w:color w:val="000000" w:themeColor="text1"/>
          <w:lang w:val="en-US"/>
        </w:rPr>
        <w:t>process</w:t>
      </w:r>
      <w:r w:rsidR="00F169CA">
        <w:rPr>
          <w:color w:val="000000" w:themeColor="text1"/>
          <w:lang w:val="en-US"/>
        </w:rPr>
        <w:t xml:space="preserve"> </w:t>
      </w:r>
      <w:r w:rsidRPr="001D22A8">
        <w:rPr>
          <w:color w:val="000000" w:themeColor="text1"/>
          <w:lang w:val="en-US"/>
        </w:rPr>
        <w:t>by</w:t>
      </w:r>
      <w:r w:rsidR="00F169CA">
        <w:rPr>
          <w:color w:val="000000" w:themeColor="text1"/>
          <w:lang w:val="en-US"/>
        </w:rPr>
        <w:t xml:space="preserve"> </w:t>
      </w:r>
      <w:r w:rsidRPr="001D22A8">
        <w:rPr>
          <w:color w:val="000000" w:themeColor="text1"/>
          <w:lang w:val="en-US"/>
        </w:rPr>
        <w:t>which</w:t>
      </w:r>
      <w:r w:rsidR="00F169CA">
        <w:rPr>
          <w:color w:val="000000" w:themeColor="text1"/>
          <w:lang w:val="en-US"/>
        </w:rPr>
        <w:t xml:space="preserve"> </w:t>
      </w:r>
      <w:r w:rsidRPr="001D22A8">
        <w:rPr>
          <w:color w:val="000000" w:themeColor="text1"/>
          <w:lang w:val="en-US"/>
        </w:rPr>
        <w:t>a</w:t>
      </w:r>
      <w:r w:rsidR="00F169CA">
        <w:rPr>
          <w:color w:val="000000" w:themeColor="text1"/>
          <w:lang w:val="en-US"/>
        </w:rPr>
        <w:t xml:space="preserve"> </w:t>
      </w:r>
      <w:r w:rsidR="001D638E" w:rsidRPr="001D22A8">
        <w:rPr>
          <w:color w:val="000000" w:themeColor="text1"/>
          <w:lang w:val="en-US"/>
        </w:rPr>
        <w:t>eukaryotic</w:t>
      </w:r>
      <w:r w:rsidR="00F169CA">
        <w:rPr>
          <w:color w:val="000000" w:themeColor="text1"/>
          <w:lang w:val="en-US"/>
        </w:rPr>
        <w:t xml:space="preserve"> </w:t>
      </w:r>
      <w:r w:rsidRPr="001D22A8">
        <w:rPr>
          <w:color w:val="000000" w:themeColor="text1"/>
          <w:lang w:val="en-US"/>
        </w:rPr>
        <w:t>cell</w:t>
      </w:r>
      <w:r w:rsidR="00F169CA">
        <w:rPr>
          <w:color w:val="000000" w:themeColor="text1"/>
          <w:lang w:val="en-US"/>
        </w:rPr>
        <w:t xml:space="preserve"> </w:t>
      </w:r>
      <w:r w:rsidRPr="001D22A8">
        <w:rPr>
          <w:color w:val="000000" w:themeColor="text1"/>
          <w:lang w:val="en-US"/>
        </w:rPr>
        <w:t>ingest</w:t>
      </w:r>
      <w:r w:rsidR="008A4A7E" w:rsidRPr="001D22A8">
        <w:rPr>
          <w:color w:val="000000" w:themeColor="text1"/>
          <w:lang w:val="en-US"/>
        </w:rPr>
        <w:t>s</w:t>
      </w:r>
      <w:r w:rsidR="00F169CA">
        <w:rPr>
          <w:color w:val="000000" w:themeColor="text1"/>
          <w:lang w:val="en-US"/>
        </w:rPr>
        <w:t xml:space="preserve"> </w:t>
      </w:r>
      <w:r w:rsidRPr="001D22A8">
        <w:rPr>
          <w:color w:val="000000" w:themeColor="text1"/>
          <w:lang w:val="en-US"/>
        </w:rPr>
        <w:t>other</w:t>
      </w:r>
      <w:r w:rsidR="00F169CA">
        <w:rPr>
          <w:color w:val="000000" w:themeColor="text1"/>
          <w:lang w:val="en-US"/>
        </w:rPr>
        <w:t xml:space="preserve"> </w:t>
      </w:r>
      <w:r w:rsidRPr="001D22A8">
        <w:rPr>
          <w:color w:val="000000" w:themeColor="text1"/>
          <w:lang w:val="en-US"/>
        </w:rPr>
        <w:t>cells</w:t>
      </w:r>
      <w:r w:rsidR="00F169CA">
        <w:rPr>
          <w:color w:val="000000" w:themeColor="text1"/>
          <w:lang w:val="en-US"/>
        </w:rPr>
        <w:t xml:space="preserve"> </w:t>
      </w:r>
      <w:r w:rsidRPr="001D22A8">
        <w:rPr>
          <w:color w:val="000000" w:themeColor="text1"/>
          <w:lang w:val="en-US"/>
        </w:rPr>
        <w:t>or</w:t>
      </w:r>
      <w:r w:rsidR="00F169CA">
        <w:rPr>
          <w:color w:val="000000" w:themeColor="text1"/>
          <w:lang w:val="en-US"/>
        </w:rPr>
        <w:t xml:space="preserve"> </w:t>
      </w:r>
      <w:r w:rsidR="00737339" w:rsidRPr="001D22A8">
        <w:rPr>
          <w:color w:val="000000" w:themeColor="text1"/>
          <w:lang w:val="en-US"/>
        </w:rPr>
        <w:t>solid</w:t>
      </w:r>
      <w:r w:rsidR="00F169CA">
        <w:rPr>
          <w:color w:val="000000" w:themeColor="text1"/>
          <w:lang w:val="en-US"/>
        </w:rPr>
        <w:t xml:space="preserve"> </w:t>
      </w:r>
      <w:r w:rsidR="00737339" w:rsidRPr="001D22A8">
        <w:rPr>
          <w:color w:val="000000" w:themeColor="text1"/>
          <w:lang w:val="en-US"/>
        </w:rPr>
        <w:t>particles</w:t>
      </w:r>
      <w:r w:rsidR="00AF4172" w:rsidRPr="001D22A8">
        <w:rPr>
          <w:color w:val="000000" w:themeColor="text1"/>
          <w:lang w:val="en-US"/>
        </w:rPr>
        <w:t>,</w:t>
      </w:r>
      <w:r w:rsidR="00F169CA">
        <w:rPr>
          <w:color w:val="000000" w:themeColor="text1"/>
          <w:lang w:val="en-US"/>
        </w:rPr>
        <w:t xml:space="preserve"> </w:t>
      </w:r>
      <w:r w:rsidR="00AF4172" w:rsidRPr="001D22A8">
        <w:rPr>
          <w:i/>
          <w:color w:val="000000" w:themeColor="text1"/>
          <w:lang w:val="en-US"/>
        </w:rPr>
        <w:t>e.g.</w:t>
      </w:r>
      <w:r w:rsidR="00F169CA">
        <w:rPr>
          <w:color w:val="000000" w:themeColor="text1"/>
          <w:lang w:val="en-US"/>
        </w:rPr>
        <w:t xml:space="preserve"> </w:t>
      </w:r>
      <w:r w:rsidR="00D618A1" w:rsidRPr="001D22A8">
        <w:rPr>
          <w:color w:val="000000" w:themeColor="text1"/>
          <w:lang w:val="en-US"/>
        </w:rPr>
        <w:t>the</w:t>
      </w:r>
      <w:r w:rsidR="00F169CA">
        <w:rPr>
          <w:color w:val="000000" w:themeColor="text1"/>
          <w:lang w:val="en-US"/>
        </w:rPr>
        <w:t xml:space="preserve"> </w:t>
      </w:r>
      <w:r w:rsidR="00D618A1" w:rsidRPr="001D22A8">
        <w:rPr>
          <w:color w:val="000000" w:themeColor="text1"/>
          <w:lang w:val="en-US"/>
        </w:rPr>
        <w:t>uptake</w:t>
      </w:r>
      <w:r w:rsidR="00F169CA">
        <w:rPr>
          <w:color w:val="000000" w:themeColor="text1"/>
          <w:lang w:val="en-US"/>
        </w:rPr>
        <w:t xml:space="preserve"> </w:t>
      </w:r>
      <w:r w:rsidR="00D618A1" w:rsidRPr="001D22A8">
        <w:rPr>
          <w:color w:val="000000" w:themeColor="text1"/>
          <w:lang w:val="en-US"/>
        </w:rPr>
        <w:t>of</w:t>
      </w:r>
      <w:r w:rsidR="00F169CA">
        <w:rPr>
          <w:color w:val="000000" w:themeColor="text1"/>
          <w:lang w:val="en-US"/>
        </w:rPr>
        <w:t xml:space="preserve"> </w:t>
      </w:r>
      <w:r w:rsidR="00D618A1" w:rsidRPr="001D22A8">
        <w:rPr>
          <w:color w:val="000000" w:themeColor="text1"/>
          <w:lang w:val="en-US"/>
        </w:rPr>
        <w:t>bacteria</w:t>
      </w:r>
      <w:r w:rsidR="00F169CA">
        <w:rPr>
          <w:color w:val="000000" w:themeColor="text1"/>
          <w:lang w:val="en-US"/>
        </w:rPr>
        <w:t xml:space="preserve"> </w:t>
      </w:r>
      <w:r w:rsidR="00D618A1" w:rsidRPr="001D22A8">
        <w:rPr>
          <w:color w:val="000000" w:themeColor="text1"/>
          <w:lang w:val="en-US"/>
        </w:rPr>
        <w:t>by</w:t>
      </w:r>
      <w:r w:rsidR="00F169CA">
        <w:rPr>
          <w:color w:val="000000" w:themeColor="text1"/>
          <w:lang w:val="en-US"/>
        </w:rPr>
        <w:t xml:space="preserve"> </w:t>
      </w:r>
      <w:r w:rsidR="00D618A1" w:rsidRPr="001D22A8">
        <w:rPr>
          <w:color w:val="000000" w:themeColor="text1"/>
          <w:lang w:val="en-US"/>
        </w:rPr>
        <w:t>sponges</w:t>
      </w:r>
      <w:r w:rsidR="00F169CA">
        <w:rPr>
          <w:color w:val="000000" w:themeColor="text1"/>
          <w:lang w:val="en-US"/>
        </w:rPr>
        <w:t xml:space="preserve"> </w:t>
      </w:r>
      <w:r w:rsidR="00072BE7" w:rsidRPr="001D22A8">
        <w:rPr>
          <w:color w:val="000000" w:themeColor="text1"/>
          <w:lang w:val="en-US"/>
        </w:rPr>
        <w:fldChar w:fldCharType="begin" w:fldLock="1"/>
      </w:r>
      <w:r w:rsidR="00072BE7" w:rsidRPr="001D22A8">
        <w:rPr>
          <w:color w:val="000000" w:themeColor="text1"/>
          <w:lang w:val="en-US"/>
        </w:rPr>
        <w:instrText>ADDIN CSL_CITATION {"citationItems":[{"id":"ITEM-1","itemData":{"DOI":"10.1002/lno.10623","ISSN":"00243590","author":[{"dropping-particle":"","family":"Leys","given":"S. P.","non-dropping-particle":"","parse-names":false,"suffix":""},{"dropping-particle":"","family":"Kahn","given":"A. S.","non-dropping-particle":"","parse-names":false,"suffix":""},{"dropping-particle":"","family":"Fang","given":"J. K. H.","non-dropping-particle":"","parse-names":false,"suffix":""},{"dropping-particle":"","family":"Kutti","given":"T.","non-dropping-particle":"","parse-names":false,"suffix":""},{"dropping-particle":"","family":"Bannister","given":"R. J.","non-dropping-particle":"","parse-names":false,"suffix":""}],"container-title":"Limnology and Oceanography","id":"ITEM-1","issue":"1","issued":{"date-parts":[["2018","1","1"]]},"page":"187-202","publisher":"John Wiley &amp; Sons, Ltd","title":"Phagocytosis of microbial symbionts balances the carbon and nitrogen budget for the deep-water boreal sponge &lt;i&gt;Geodia barretti&lt;/i&gt;","type":"article-journal","volume":"63"},"uris":["http://www.mendeley.com/documents/?uuid=4626d941-35f3-3278-98b2-a50a6432732a"]}],"mendeley":{"formattedCitation":"(Leys &lt;i&gt;et al.&lt;/i&gt; 2018)","plainTextFormattedCitation":"(Leys et al. 2018)","previouslyFormattedCitation":"(Leys &lt;i&gt;et al.&lt;/i&gt; 2018)"},"properties":{"noteIndex":0},"schema":"https://github.com/citation-style-language/schema/raw/master/csl-citation.json"}</w:instrText>
      </w:r>
      <w:r w:rsidR="00072BE7" w:rsidRPr="001D22A8">
        <w:rPr>
          <w:color w:val="000000" w:themeColor="text1"/>
          <w:lang w:val="en-US"/>
        </w:rPr>
        <w:fldChar w:fldCharType="separate"/>
      </w:r>
      <w:r w:rsidR="00072BE7" w:rsidRPr="001D22A8">
        <w:rPr>
          <w:noProof/>
          <w:color w:val="000000" w:themeColor="text1"/>
          <w:lang w:val="en-US"/>
        </w:rPr>
        <w:t>(Leys</w:t>
      </w:r>
      <w:r w:rsidR="00F169CA">
        <w:rPr>
          <w:noProof/>
          <w:color w:val="000000" w:themeColor="text1"/>
          <w:lang w:val="en-US"/>
        </w:rPr>
        <w:t xml:space="preserve"> </w:t>
      </w:r>
      <w:r w:rsidR="00072BE7" w:rsidRPr="001D22A8">
        <w:rPr>
          <w:i/>
          <w:noProof/>
          <w:color w:val="000000" w:themeColor="text1"/>
          <w:lang w:val="en-US"/>
        </w:rPr>
        <w:t>et</w:t>
      </w:r>
      <w:r w:rsidR="00F169CA">
        <w:rPr>
          <w:i/>
          <w:noProof/>
          <w:color w:val="000000" w:themeColor="text1"/>
          <w:lang w:val="en-US"/>
        </w:rPr>
        <w:t xml:space="preserve"> </w:t>
      </w:r>
      <w:r w:rsidR="00072BE7" w:rsidRPr="001D22A8">
        <w:rPr>
          <w:i/>
          <w:noProof/>
          <w:color w:val="000000" w:themeColor="text1"/>
          <w:lang w:val="en-US"/>
        </w:rPr>
        <w:t>al.</w:t>
      </w:r>
      <w:r w:rsidR="00F169CA">
        <w:rPr>
          <w:noProof/>
          <w:color w:val="000000" w:themeColor="text1"/>
          <w:lang w:val="en-US"/>
        </w:rPr>
        <w:t xml:space="preserve"> </w:t>
      </w:r>
      <w:r w:rsidR="00072BE7" w:rsidRPr="001D22A8">
        <w:rPr>
          <w:noProof/>
          <w:color w:val="000000" w:themeColor="text1"/>
          <w:lang w:val="en-US"/>
        </w:rPr>
        <w:t>2018)</w:t>
      </w:r>
      <w:r w:rsidR="00072BE7" w:rsidRPr="001D22A8">
        <w:rPr>
          <w:color w:val="000000" w:themeColor="text1"/>
          <w:lang w:val="en-US"/>
        </w:rPr>
        <w:fldChar w:fldCharType="end"/>
      </w:r>
      <w:r w:rsidR="008E1ECE" w:rsidRPr="001D22A8">
        <w:rPr>
          <w:color w:val="000000" w:themeColor="text1"/>
          <w:lang w:val="en-US"/>
        </w:rPr>
        <w:t>.</w:t>
      </w:r>
    </w:p>
    <w:p w14:paraId="17371D0B" w14:textId="7C7F6556" w:rsidR="006A2C51" w:rsidRPr="001D22A8" w:rsidRDefault="006A2C51" w:rsidP="00CC3775">
      <w:pPr>
        <w:ind w:left="720" w:hanging="720"/>
        <w:rPr>
          <w:color w:val="000000" w:themeColor="text1"/>
          <w:lang w:val="en-US"/>
        </w:rPr>
      </w:pPr>
      <w:proofErr w:type="spellStart"/>
      <w:r w:rsidRPr="001D22A8">
        <w:rPr>
          <w:b/>
          <w:color w:val="000000" w:themeColor="text1"/>
          <w:lang w:val="en-US"/>
        </w:rPr>
        <w:t>Phycosphere</w:t>
      </w:r>
      <w:proofErr w:type="spellEnd"/>
      <w:r w:rsidR="00F169CA">
        <w:rPr>
          <w:b/>
          <w:color w:val="000000" w:themeColor="text1"/>
          <w:lang w:val="en-US"/>
        </w:rPr>
        <w:t xml:space="preserve"> </w:t>
      </w:r>
      <w:r w:rsidRPr="001D22A8">
        <w:rPr>
          <w:color w:val="000000" w:themeColor="text1"/>
          <w:lang w:val="en-US"/>
        </w:rPr>
        <w:t>–</w:t>
      </w:r>
      <w:r w:rsidR="00F169CA">
        <w:rPr>
          <w:color w:val="000000" w:themeColor="text1"/>
          <w:lang w:val="en-US"/>
        </w:rPr>
        <w:t xml:space="preserve"> </w:t>
      </w:r>
      <w:r w:rsidRPr="001D22A8">
        <w:rPr>
          <w:color w:val="000000" w:themeColor="text1"/>
          <w:lang w:val="en-US"/>
        </w:rPr>
        <w:t>the</w:t>
      </w:r>
      <w:r w:rsidR="00F169CA">
        <w:rPr>
          <w:color w:val="000000" w:themeColor="text1"/>
          <w:lang w:val="en-US"/>
        </w:rPr>
        <w:t xml:space="preserve"> </w:t>
      </w:r>
      <w:r w:rsidRPr="001D22A8">
        <w:rPr>
          <w:color w:val="000000" w:themeColor="text1"/>
          <w:lang w:val="en-US"/>
        </w:rPr>
        <w:t>physical</w:t>
      </w:r>
      <w:r w:rsidR="00F169CA">
        <w:rPr>
          <w:color w:val="000000" w:themeColor="text1"/>
          <w:lang w:val="en-US"/>
        </w:rPr>
        <w:t xml:space="preserve"> </w:t>
      </w:r>
      <w:r w:rsidRPr="001D22A8">
        <w:rPr>
          <w:color w:val="000000" w:themeColor="text1"/>
          <w:lang w:val="en-US"/>
        </w:rPr>
        <w:t>envelope</w:t>
      </w:r>
      <w:r w:rsidR="00F169CA">
        <w:rPr>
          <w:color w:val="000000" w:themeColor="text1"/>
          <w:lang w:val="en-US"/>
        </w:rPr>
        <w:t xml:space="preserve"> </w:t>
      </w:r>
      <w:r w:rsidRPr="001D22A8">
        <w:rPr>
          <w:color w:val="000000" w:themeColor="text1"/>
          <w:lang w:val="en-US"/>
        </w:rPr>
        <w:t>surrounding</w:t>
      </w:r>
      <w:r w:rsidR="00F169CA">
        <w:rPr>
          <w:color w:val="000000" w:themeColor="text1"/>
          <w:lang w:val="en-US"/>
        </w:rPr>
        <w:t xml:space="preserve"> </w:t>
      </w:r>
      <w:r w:rsidRPr="001D22A8">
        <w:rPr>
          <w:color w:val="000000" w:themeColor="text1"/>
          <w:lang w:val="en-US"/>
        </w:rPr>
        <w:t>a</w:t>
      </w:r>
      <w:r w:rsidR="00F169CA">
        <w:rPr>
          <w:color w:val="000000" w:themeColor="text1"/>
          <w:lang w:val="en-US"/>
        </w:rPr>
        <w:t xml:space="preserve"> </w:t>
      </w:r>
      <w:r w:rsidRPr="001D22A8">
        <w:rPr>
          <w:color w:val="000000" w:themeColor="text1"/>
          <w:lang w:val="en-US"/>
        </w:rPr>
        <w:t>phytoplankton</w:t>
      </w:r>
      <w:r w:rsidR="00F169CA">
        <w:rPr>
          <w:color w:val="000000" w:themeColor="text1"/>
          <w:lang w:val="en-US"/>
        </w:rPr>
        <w:t xml:space="preserve"> </w:t>
      </w:r>
      <w:r w:rsidRPr="001D22A8">
        <w:rPr>
          <w:color w:val="000000" w:themeColor="text1"/>
          <w:lang w:val="en-US"/>
        </w:rPr>
        <w:t>cell</w:t>
      </w:r>
      <w:r w:rsidR="007D1309" w:rsidRPr="001D22A8">
        <w:rPr>
          <w:color w:val="000000" w:themeColor="text1"/>
          <w:lang w:val="en-US"/>
        </w:rPr>
        <w:t>;</w:t>
      </w:r>
      <w:r w:rsidR="00F169CA">
        <w:rPr>
          <w:color w:val="000000" w:themeColor="text1"/>
          <w:lang w:val="en-US"/>
        </w:rPr>
        <w:t xml:space="preserve"> </w:t>
      </w:r>
      <w:r w:rsidR="007D1309" w:rsidRPr="001D22A8">
        <w:rPr>
          <w:color w:val="000000" w:themeColor="text1"/>
          <w:lang w:val="en-US"/>
        </w:rPr>
        <w:t>usually</w:t>
      </w:r>
      <w:r w:rsidR="00F169CA">
        <w:rPr>
          <w:color w:val="000000" w:themeColor="text1"/>
          <w:lang w:val="en-US"/>
        </w:rPr>
        <w:t xml:space="preserve"> </w:t>
      </w:r>
      <w:r w:rsidR="007D1309" w:rsidRPr="001D22A8">
        <w:rPr>
          <w:color w:val="000000" w:themeColor="text1"/>
          <w:lang w:val="en-US"/>
        </w:rPr>
        <w:t>rich</w:t>
      </w:r>
      <w:r w:rsidR="00F169CA">
        <w:rPr>
          <w:color w:val="000000" w:themeColor="text1"/>
          <w:lang w:val="en-US"/>
        </w:rPr>
        <w:t xml:space="preserve"> </w:t>
      </w:r>
      <w:r w:rsidR="007D1309" w:rsidRPr="001D22A8">
        <w:rPr>
          <w:color w:val="000000" w:themeColor="text1"/>
          <w:lang w:val="en-US"/>
        </w:rPr>
        <w:t>in</w:t>
      </w:r>
      <w:r w:rsidR="00F169CA">
        <w:rPr>
          <w:color w:val="000000" w:themeColor="text1"/>
          <w:lang w:val="en-US"/>
        </w:rPr>
        <w:t xml:space="preserve"> </w:t>
      </w:r>
      <w:r w:rsidR="007D1309" w:rsidRPr="001D22A8">
        <w:rPr>
          <w:color w:val="000000" w:themeColor="text1"/>
          <w:lang w:val="en-US"/>
        </w:rPr>
        <w:t>organic</w:t>
      </w:r>
      <w:r w:rsidR="00F169CA">
        <w:rPr>
          <w:color w:val="000000" w:themeColor="text1"/>
          <w:lang w:val="en-US"/>
        </w:rPr>
        <w:t xml:space="preserve"> </w:t>
      </w:r>
      <w:r w:rsidR="007D1309" w:rsidRPr="001D22A8">
        <w:rPr>
          <w:color w:val="000000" w:themeColor="text1"/>
          <w:lang w:val="en-US"/>
        </w:rPr>
        <w:t>matter</w:t>
      </w:r>
      <w:r w:rsidR="00F169CA">
        <w:rPr>
          <w:color w:val="000000" w:themeColor="text1"/>
          <w:lang w:val="en-US"/>
        </w:rPr>
        <w:t xml:space="preserve"> </w:t>
      </w:r>
      <w:r w:rsidR="009D1180" w:rsidRPr="001D22A8">
        <w:rPr>
          <w:color w:val="000000" w:themeColor="text1"/>
          <w:lang w:val="en-US"/>
        </w:rPr>
        <w:fldChar w:fldCharType="begin" w:fldLock="1"/>
      </w:r>
      <w:r w:rsidR="003E64C8" w:rsidRPr="001D22A8">
        <w:rPr>
          <w:color w:val="000000" w:themeColor="text1"/>
          <w:lang w:val="en-US"/>
        </w:rPr>
        <w:instrText>ADDIN CSL_CITATION {"citationItems":[{"id":"ITEM-1","itemData":{"DOI":"10.1128/MMBR.00007-12","ISSN":"1098-5557","PMID":"22933565","abstract":"Diatoms and bacteria have cooccurred in common habitats for hundreds of millions of years, thus fostering specific associations and interactions with global biogeochemical consequences. Diatoms are responsible for one-fifth of the photosynthesis on Earth, while bacteria remineralize a large portion of this fixed carbon in the oceans. Through their coexistence, diatoms and bacteria cycle nutrients between oxidized and reduced states, impacting bioavailability and ultimately feeding higher trophic levels. Here we present an overview of how diatoms and bacteria interact and the implications of these interactions. We emphasize that heterotrophic bacteria in the oceans that are consistently associated with diatoms are confined to two phyla. These consistent bacterial associations result from encounter mechanisms that occur within a microscale environment surrounding a diatom cell. We review signaling mechanisms that occur in this microenvironment to pave the way for specific interactions. Finally, we discuss known interactions between diatoms and bacteria and exciting new directions and research opportunities in this field. Throughout the review, we emphasize new technological advances that will help in the discovery of new interactions. Deciphering the languages of diatoms and bacteria and how they interact will inform our understanding of the role these organisms have in shaping the ocean and how these interactions may change in future oceans.","author":[{"dropping-particle":"","family":"Amin","given":"Shady A","non-dropping-particle":"","parse-names":false,"suffix":""},{"dropping-particle":"","family":"Parker","given":"Micaela S","non-dropping-particle":"","parse-names":false,"suffix":""},{"dropping-particle":"","family":"Armbrust","given":"E Virginia","non-dropping-particle":"","parse-names":false,"suffix":""}],"container-title":"Microbiology and Molecular Biology Reviews","id":"ITEM-1","issue":"3","issued":{"date-parts":[["2012","9","1"]]},"page":"667-84","title":"Interactions between diatoms and bacteria.","type":"article-journal","volume":"76"},"uris":["http://www.mendeley.com/documents/?uuid=4e3160aa-4ed7-4388-94b8-f1b1f62a3170"]}],"mendeley":{"formattedCitation":"(Amin &lt;i&gt;et al.&lt;/i&gt; 2012)","manualFormatting":"(see Amin et al. 2012)","plainTextFormattedCitation":"(Amin et al. 2012)","previouslyFormattedCitation":"(Amin &lt;i&gt;et al.&lt;/i&gt; 2012)"},"properties":{"noteIndex":0},"schema":"https://github.com/citation-style-language/schema/raw/master/csl-citation.json"}</w:instrText>
      </w:r>
      <w:r w:rsidR="009D1180" w:rsidRPr="001D22A8">
        <w:rPr>
          <w:color w:val="000000" w:themeColor="text1"/>
          <w:lang w:val="en-US"/>
        </w:rPr>
        <w:fldChar w:fldCharType="separate"/>
      </w:r>
      <w:r w:rsidR="009D1180" w:rsidRPr="001D22A8">
        <w:rPr>
          <w:noProof/>
          <w:color w:val="000000" w:themeColor="text1"/>
          <w:lang w:val="en-US"/>
        </w:rPr>
        <w:t>(see</w:t>
      </w:r>
      <w:r w:rsidR="00F169CA">
        <w:rPr>
          <w:noProof/>
          <w:color w:val="000000" w:themeColor="text1"/>
          <w:lang w:val="en-US"/>
        </w:rPr>
        <w:t xml:space="preserve"> </w:t>
      </w:r>
      <w:r w:rsidR="009D1180" w:rsidRPr="001D22A8">
        <w:rPr>
          <w:noProof/>
          <w:color w:val="000000" w:themeColor="text1"/>
          <w:lang w:val="en-US"/>
        </w:rPr>
        <w:t>Amin</w:t>
      </w:r>
      <w:r w:rsidR="00F169CA">
        <w:rPr>
          <w:noProof/>
          <w:color w:val="000000" w:themeColor="text1"/>
          <w:lang w:val="en-US"/>
        </w:rPr>
        <w:t xml:space="preserve"> </w:t>
      </w:r>
      <w:r w:rsidR="009D1180" w:rsidRPr="001D22A8">
        <w:rPr>
          <w:i/>
          <w:noProof/>
          <w:color w:val="000000" w:themeColor="text1"/>
          <w:lang w:val="en-US"/>
        </w:rPr>
        <w:t>et</w:t>
      </w:r>
      <w:r w:rsidR="00F169CA">
        <w:rPr>
          <w:i/>
          <w:noProof/>
          <w:color w:val="000000" w:themeColor="text1"/>
          <w:lang w:val="en-US"/>
        </w:rPr>
        <w:t xml:space="preserve"> </w:t>
      </w:r>
      <w:r w:rsidR="009D1180" w:rsidRPr="001D22A8">
        <w:rPr>
          <w:i/>
          <w:noProof/>
          <w:color w:val="000000" w:themeColor="text1"/>
          <w:lang w:val="en-US"/>
        </w:rPr>
        <w:t>al.</w:t>
      </w:r>
      <w:r w:rsidR="00F169CA">
        <w:rPr>
          <w:noProof/>
          <w:color w:val="000000" w:themeColor="text1"/>
          <w:lang w:val="en-US"/>
        </w:rPr>
        <w:t xml:space="preserve"> </w:t>
      </w:r>
      <w:r w:rsidR="009D1180" w:rsidRPr="001D22A8">
        <w:rPr>
          <w:noProof/>
          <w:color w:val="000000" w:themeColor="text1"/>
          <w:lang w:val="en-US"/>
        </w:rPr>
        <w:t>2012)</w:t>
      </w:r>
      <w:r w:rsidR="009D1180" w:rsidRPr="001D22A8">
        <w:rPr>
          <w:color w:val="000000" w:themeColor="text1"/>
          <w:lang w:val="en-US"/>
        </w:rPr>
        <w:fldChar w:fldCharType="end"/>
      </w:r>
      <w:r w:rsidR="007D1309" w:rsidRPr="001D22A8">
        <w:rPr>
          <w:color w:val="000000" w:themeColor="text1"/>
          <w:lang w:val="en-US"/>
        </w:rPr>
        <w:t>.</w:t>
      </w:r>
    </w:p>
    <w:p w14:paraId="789EDB6C" w14:textId="32CC0B12" w:rsidR="00815E0C" w:rsidRPr="001D22A8" w:rsidRDefault="00815E0C" w:rsidP="00CC3775">
      <w:pPr>
        <w:ind w:left="720" w:hanging="720"/>
        <w:rPr>
          <w:b/>
          <w:color w:val="000000" w:themeColor="text1"/>
          <w:lang w:val="en-US"/>
        </w:rPr>
      </w:pPr>
      <w:proofErr w:type="spellStart"/>
      <w:r w:rsidRPr="001D22A8">
        <w:rPr>
          <w:b/>
          <w:color w:val="000000" w:themeColor="text1"/>
          <w:lang w:val="en-US"/>
        </w:rPr>
        <w:t>Phylosymbiosis</w:t>
      </w:r>
      <w:proofErr w:type="spellEnd"/>
      <w:r w:rsidR="00F169CA">
        <w:rPr>
          <w:color w:val="000000" w:themeColor="text1"/>
          <w:lang w:val="en-US"/>
        </w:rPr>
        <w:t xml:space="preserve"> </w:t>
      </w:r>
      <w:r w:rsidRPr="001D22A8">
        <w:rPr>
          <w:color w:val="000000" w:themeColor="text1"/>
          <w:lang w:val="en-US"/>
        </w:rPr>
        <w:t>–</w:t>
      </w:r>
      <w:r w:rsidR="00F169CA">
        <w:rPr>
          <w:color w:val="000000" w:themeColor="text1"/>
          <w:lang w:val="en-US"/>
        </w:rPr>
        <w:t xml:space="preserve"> </w:t>
      </w:r>
      <w:r w:rsidRPr="001D22A8">
        <w:rPr>
          <w:lang w:val="en-US"/>
        </w:rPr>
        <w:t>congruence</w:t>
      </w:r>
      <w:r w:rsidR="00F169CA">
        <w:rPr>
          <w:lang w:val="en-US"/>
        </w:rPr>
        <w:t xml:space="preserve"> </w:t>
      </w:r>
      <w:r w:rsidRPr="001D22A8">
        <w:rPr>
          <w:lang w:val="en-US"/>
        </w:rPr>
        <w:t>in</w:t>
      </w:r>
      <w:r w:rsidR="00F169CA">
        <w:rPr>
          <w:lang w:val="en-US"/>
        </w:rPr>
        <w:t xml:space="preserve"> </w:t>
      </w:r>
      <w:r w:rsidRPr="001D22A8">
        <w:rPr>
          <w:lang w:val="en-US"/>
        </w:rPr>
        <w:t>the</w:t>
      </w:r>
      <w:r w:rsidR="00F169CA">
        <w:rPr>
          <w:lang w:val="en-US"/>
        </w:rPr>
        <w:t xml:space="preserve"> </w:t>
      </w:r>
      <w:r w:rsidRPr="001D22A8">
        <w:rPr>
          <w:lang w:val="en-US"/>
        </w:rPr>
        <w:t>phylogeny</w:t>
      </w:r>
      <w:r w:rsidR="00F169CA">
        <w:rPr>
          <w:lang w:val="en-US"/>
        </w:rPr>
        <w:t xml:space="preserve"> </w:t>
      </w:r>
      <w:r w:rsidRPr="001D22A8">
        <w:rPr>
          <w:lang w:val="en-US"/>
        </w:rPr>
        <w:t>of</w:t>
      </w:r>
      <w:r w:rsidR="00F169CA">
        <w:rPr>
          <w:lang w:val="en-US"/>
        </w:rPr>
        <w:t xml:space="preserve"> </w:t>
      </w:r>
      <w:r w:rsidRPr="001D22A8">
        <w:rPr>
          <w:lang w:val="en-US"/>
        </w:rPr>
        <w:t>different</w:t>
      </w:r>
      <w:r w:rsidR="00F169CA">
        <w:rPr>
          <w:lang w:val="en-US"/>
        </w:rPr>
        <w:t xml:space="preserve"> </w:t>
      </w:r>
      <w:r w:rsidRPr="001D22A8">
        <w:rPr>
          <w:lang w:val="en-US"/>
        </w:rPr>
        <w:t>hosts</w:t>
      </w:r>
      <w:r w:rsidR="00F169CA">
        <w:rPr>
          <w:lang w:val="en-US"/>
        </w:rPr>
        <w:t xml:space="preserve"> </w:t>
      </w:r>
      <w:r w:rsidRPr="001D22A8">
        <w:rPr>
          <w:lang w:val="en-US"/>
        </w:rPr>
        <w:t>and</w:t>
      </w:r>
      <w:r w:rsidR="00F169CA">
        <w:rPr>
          <w:lang w:val="en-US"/>
        </w:rPr>
        <w:t xml:space="preserve"> </w:t>
      </w:r>
      <w:r w:rsidRPr="001D22A8">
        <w:rPr>
          <w:lang w:val="en-US"/>
        </w:rPr>
        <w:t>the</w:t>
      </w:r>
      <w:r w:rsidR="00F169CA">
        <w:rPr>
          <w:lang w:val="en-US"/>
        </w:rPr>
        <w:t xml:space="preserve"> </w:t>
      </w:r>
      <w:r w:rsidRPr="001D22A8">
        <w:rPr>
          <w:lang w:val="en-US"/>
        </w:rPr>
        <w:t>composition</w:t>
      </w:r>
      <w:r w:rsidR="00F169CA">
        <w:rPr>
          <w:lang w:val="en-US"/>
        </w:rPr>
        <w:t xml:space="preserve"> </w:t>
      </w:r>
      <w:r w:rsidRPr="001D22A8">
        <w:rPr>
          <w:lang w:val="en-US"/>
        </w:rPr>
        <w:t>of</w:t>
      </w:r>
      <w:r w:rsidR="00F169CA">
        <w:rPr>
          <w:lang w:val="en-US"/>
        </w:rPr>
        <w:t xml:space="preserve"> </w:t>
      </w:r>
      <w:r w:rsidRPr="001D22A8">
        <w:rPr>
          <w:lang w:val="en-US"/>
        </w:rPr>
        <w:t>their</w:t>
      </w:r>
      <w:r w:rsidR="00F169CA">
        <w:rPr>
          <w:lang w:val="en-US"/>
        </w:rPr>
        <w:t xml:space="preserve"> </w:t>
      </w:r>
      <w:r w:rsidR="008A4A7E" w:rsidRPr="001D22A8">
        <w:rPr>
          <w:lang w:val="en-US"/>
        </w:rPr>
        <w:t>associated</w:t>
      </w:r>
      <w:r w:rsidR="00F169CA">
        <w:rPr>
          <w:lang w:val="en-US"/>
        </w:rPr>
        <w:t xml:space="preserve"> </w:t>
      </w:r>
      <w:r w:rsidRPr="001D22A8">
        <w:rPr>
          <w:lang w:val="en-US"/>
        </w:rPr>
        <w:t>microbiota</w:t>
      </w:r>
      <w:r w:rsidR="00F169CA">
        <w:rPr>
          <w:lang w:val="en-US"/>
        </w:rPr>
        <w:t xml:space="preserve"> </w:t>
      </w:r>
      <w:r w:rsidR="00E9715C" w:rsidRPr="001D22A8">
        <w:rPr>
          <w:lang w:val="en-US"/>
        </w:rPr>
        <w:fldChar w:fldCharType="begin" w:fldLock="1"/>
      </w:r>
      <w:r w:rsidR="00A735C7" w:rsidRPr="001D22A8">
        <w:rPr>
          <w:lang w:val="en-US"/>
        </w:rPr>
        <w:instrText>ADDIN CSL_CITATION {"citationItems":[{"id":"ITEM-1","itemData":{"DOI":"10.1371/journal.pbio.2000225","ISSN":"1545-7885","abstract":"Phylosymbiosis was recently proposed to describe the eco-evolutionary pattern, whereby the ecological relatedness of host-associated microbial communities parallels the phylogeny of related host species. Here, we test the prevalence of phylosymbiosis and its functional significance under highly controlled conditions by characterizing the microbiota of 24 animal species from four different groups (Peromyscus deer mice, Drosophila flies, mosquitoes, and Nasonia wasps), and we reevaluate the phylosymbiotic relationships of seven species of wild hominids. We demonstrate three key findings. First, intraspecific microbiota variation is consistently less than interspecific microbiota variation, and microbiota-based models predict host species origin with high accuracy across the dataset. Interestingly, the age of host clade divergence positively associates with the degree of microbial community distinguishability between species within the host clades, spanning recent host speciation events (~1 million y ago) to more distantly related host genera (~108 million y ago). Second, topological congruence analyses of each group's complete phylogeny and microbiota dendrogram reveal significant degrees of phylosymbiosis, irrespective of host clade age or taxonomy. Third, consistent with selection on host–microbiota interactions driving phylosymbiosis, there are survival and performance reductions when interspecific microbiota transplants are conducted between closely related and divergent host species pairs. Overall, these findings indicate that the composition and functional effects of an animal's microbial community can be closely allied with host evolution, even across wide-ranging timescales and diverse animal systems reared under controlled conditions.","author":[{"dropping-particle":"","family":"Brooks","given":"Andrew W.","non-dropping-particle":"","parse-names":false,"suffix":""},{"dropping-particle":"","family":"Kohl","given":"Kevin D.","non-dropping-particle":"","parse-names":false,"suffix":""},{"dropping-particle":"","family":"Brucker","given":"Robert M.","non-dropping-particle":"","parse-names":false,"suffix":""},{"dropping-particle":"","family":"Opstal","given":"Edward J.","non-dropping-particle":"van","parse-names":false,"suffix":""},{"dropping-particle":"","family":"Bordenstein","given":"Seth R.","non-dropping-particle":"","parse-names":false,"suffix":""}],"container-title":"PLOS Biology","id":"ITEM-1","issue":"11","issued":{"date-parts":[["2016","11","18"]]},"page":"e2000225","publisher":"Public Library of Science","title":"Phylosymbiosis: relationships and functional effects of microbial communities across host evolutionary history","type":"article-journal","volume":"14"},"uris":["http://www.mendeley.com/documents/?uuid=c81302f0-55f3-3c29-9e7f-3aa1287b4d38"]}],"mendeley":{"formattedCitation":"(Brooks &lt;i&gt;et al.&lt;/i&gt; 2016)","plainTextFormattedCitation":"(Brooks et al. 2016)","previouslyFormattedCitation":"(Brooks &lt;i&gt;et al.&lt;/i&gt; 2016)"},"properties":{"noteIndex":0},"schema":"https://github.com/citation-style-language/schema/raw/master/csl-citation.json"}</w:instrText>
      </w:r>
      <w:r w:rsidR="00E9715C" w:rsidRPr="001D22A8">
        <w:rPr>
          <w:lang w:val="en-US"/>
        </w:rPr>
        <w:fldChar w:fldCharType="separate"/>
      </w:r>
      <w:r w:rsidR="00E9715C" w:rsidRPr="001D22A8">
        <w:rPr>
          <w:noProof/>
          <w:lang w:val="en-US"/>
        </w:rPr>
        <w:t>(Brooks</w:t>
      </w:r>
      <w:r w:rsidR="00F169CA">
        <w:rPr>
          <w:noProof/>
          <w:lang w:val="en-US"/>
        </w:rPr>
        <w:t xml:space="preserve"> </w:t>
      </w:r>
      <w:r w:rsidR="00E9715C" w:rsidRPr="001D22A8">
        <w:rPr>
          <w:i/>
          <w:noProof/>
          <w:lang w:val="en-US"/>
        </w:rPr>
        <w:t>et</w:t>
      </w:r>
      <w:r w:rsidR="00F169CA">
        <w:rPr>
          <w:i/>
          <w:noProof/>
          <w:lang w:val="en-US"/>
        </w:rPr>
        <w:t xml:space="preserve"> </w:t>
      </w:r>
      <w:r w:rsidR="00E9715C" w:rsidRPr="001D22A8">
        <w:rPr>
          <w:i/>
          <w:noProof/>
          <w:lang w:val="en-US"/>
        </w:rPr>
        <w:t>al.</w:t>
      </w:r>
      <w:r w:rsidR="00F169CA">
        <w:rPr>
          <w:noProof/>
          <w:lang w:val="en-US"/>
        </w:rPr>
        <w:t xml:space="preserve"> </w:t>
      </w:r>
      <w:r w:rsidR="00E9715C" w:rsidRPr="001D22A8">
        <w:rPr>
          <w:noProof/>
          <w:lang w:val="en-US"/>
        </w:rPr>
        <w:t>2016)</w:t>
      </w:r>
      <w:r w:rsidR="00E9715C" w:rsidRPr="001D22A8">
        <w:rPr>
          <w:lang w:val="en-US"/>
        </w:rPr>
        <w:fldChar w:fldCharType="end"/>
      </w:r>
      <w:r w:rsidR="008E1ECE" w:rsidRPr="001D22A8">
        <w:rPr>
          <w:lang w:val="en-US"/>
        </w:rPr>
        <w:t>.</w:t>
      </w:r>
    </w:p>
    <w:p w14:paraId="228E1AD9" w14:textId="762DBA04" w:rsidR="00FB4B0A" w:rsidRPr="001D22A8" w:rsidRDefault="00FB4B0A" w:rsidP="00CC3775">
      <w:pPr>
        <w:ind w:left="720" w:hanging="720"/>
        <w:rPr>
          <w:color w:val="000000" w:themeColor="text1"/>
          <w:lang w:val="en-US"/>
        </w:rPr>
      </w:pPr>
      <w:r w:rsidRPr="001D22A8">
        <w:rPr>
          <w:b/>
          <w:color w:val="000000" w:themeColor="text1"/>
          <w:lang w:val="en-US"/>
        </w:rPr>
        <w:t>Rasputin</w:t>
      </w:r>
      <w:r w:rsidR="00F169CA">
        <w:rPr>
          <w:b/>
          <w:color w:val="000000" w:themeColor="text1"/>
          <w:lang w:val="en-US"/>
        </w:rPr>
        <w:t xml:space="preserve"> </w:t>
      </w:r>
      <w:r w:rsidRPr="001D22A8">
        <w:rPr>
          <w:b/>
          <w:color w:val="000000" w:themeColor="text1"/>
          <w:lang w:val="en-US"/>
        </w:rPr>
        <w:t>effect</w:t>
      </w:r>
      <w:r w:rsidR="00F169CA">
        <w:rPr>
          <w:color w:val="000000" w:themeColor="text1"/>
          <w:lang w:val="en-US"/>
        </w:rPr>
        <w:t xml:space="preserve"> </w:t>
      </w:r>
      <w:r w:rsidRPr="001D22A8">
        <w:rPr>
          <w:color w:val="000000" w:themeColor="text1"/>
          <w:lang w:val="en-US"/>
        </w:rPr>
        <w:t>–</w:t>
      </w:r>
      <w:r w:rsidR="00F169CA">
        <w:rPr>
          <w:color w:val="000000" w:themeColor="text1"/>
          <w:lang w:val="en-US"/>
        </w:rPr>
        <w:t xml:space="preserve"> </w:t>
      </w:r>
      <w:r w:rsidRPr="001D22A8">
        <w:rPr>
          <w:color w:val="000000" w:themeColor="text1"/>
          <w:shd w:val="clear" w:color="auto" w:fill="FFFFFF"/>
          <w:lang w:val="en-US"/>
        </w:rPr>
        <w:t>the</w:t>
      </w:r>
      <w:r w:rsidR="00F169CA">
        <w:rPr>
          <w:color w:val="000000" w:themeColor="text1"/>
          <w:shd w:val="clear" w:color="auto" w:fill="FFFFFF"/>
          <w:lang w:val="en-US"/>
        </w:rPr>
        <w:t xml:space="preserve"> </w:t>
      </w:r>
      <w:r w:rsidRPr="001D22A8">
        <w:rPr>
          <w:color w:val="000000" w:themeColor="text1"/>
          <w:shd w:val="clear" w:color="auto" w:fill="FFFFFF"/>
          <w:lang w:val="en-US"/>
        </w:rPr>
        <w:t>phenomenon</w:t>
      </w:r>
      <w:r w:rsidR="00F169CA">
        <w:rPr>
          <w:color w:val="000000" w:themeColor="text1"/>
          <w:shd w:val="clear" w:color="auto" w:fill="FFFFFF"/>
          <w:lang w:val="en-US"/>
        </w:rPr>
        <w:t xml:space="preserve"> </w:t>
      </w:r>
      <w:r w:rsidRPr="001D22A8">
        <w:rPr>
          <w:color w:val="000000" w:themeColor="text1"/>
          <w:shd w:val="clear" w:color="auto" w:fill="FFFFFF"/>
          <w:lang w:val="en-US"/>
        </w:rPr>
        <w:t>that</w:t>
      </w:r>
      <w:r w:rsidR="00F169CA">
        <w:rPr>
          <w:color w:val="000000" w:themeColor="text1"/>
          <w:shd w:val="clear" w:color="auto" w:fill="FFFFFF"/>
          <w:lang w:val="en-US"/>
        </w:rPr>
        <w:t xml:space="preserve"> </w:t>
      </w:r>
      <w:r w:rsidRPr="001D22A8">
        <w:rPr>
          <w:color w:val="000000" w:themeColor="text1"/>
          <w:shd w:val="clear" w:color="auto" w:fill="FFFFFF"/>
          <w:lang w:val="en-US"/>
        </w:rPr>
        <w:t>commensals</w:t>
      </w:r>
      <w:r w:rsidR="00F169CA">
        <w:rPr>
          <w:color w:val="000000" w:themeColor="text1"/>
          <w:shd w:val="clear" w:color="auto" w:fill="FFFFFF"/>
          <w:lang w:val="en-US"/>
        </w:rPr>
        <w:t xml:space="preserve"> </w:t>
      </w:r>
      <w:r w:rsidRPr="001D22A8">
        <w:rPr>
          <w:color w:val="000000" w:themeColor="text1"/>
          <w:shd w:val="clear" w:color="auto" w:fill="FFFFFF"/>
          <w:lang w:val="en-US"/>
        </w:rPr>
        <w:t>and</w:t>
      </w:r>
      <w:r w:rsidR="00F169CA">
        <w:rPr>
          <w:color w:val="000000" w:themeColor="text1"/>
          <w:shd w:val="clear" w:color="auto" w:fill="FFFFFF"/>
          <w:lang w:val="en-US"/>
        </w:rPr>
        <w:t xml:space="preserve"> </w:t>
      </w:r>
      <w:r w:rsidR="00737339" w:rsidRPr="001D22A8">
        <w:rPr>
          <w:color w:val="000000" w:themeColor="text1"/>
          <w:shd w:val="clear" w:color="auto" w:fill="FFFFFF"/>
          <w:lang w:val="en-US"/>
        </w:rPr>
        <w:t>mutualists</w:t>
      </w:r>
      <w:r w:rsidR="00F169CA">
        <w:rPr>
          <w:color w:val="000000" w:themeColor="text1"/>
          <w:shd w:val="clear" w:color="auto" w:fill="FFFFFF"/>
          <w:lang w:val="en-US"/>
        </w:rPr>
        <w:t xml:space="preserve"> </w:t>
      </w:r>
      <w:r w:rsidR="009A4A83" w:rsidRPr="001D22A8">
        <w:rPr>
          <w:color w:val="000000" w:themeColor="text1"/>
          <w:shd w:val="clear" w:color="auto" w:fill="FFFFFF"/>
          <w:lang w:val="en-US"/>
        </w:rPr>
        <w:t>can</w:t>
      </w:r>
      <w:r w:rsidR="00F169CA">
        <w:rPr>
          <w:color w:val="000000" w:themeColor="text1"/>
          <w:shd w:val="clear" w:color="auto" w:fill="FFFFFF"/>
          <w:lang w:val="en-US"/>
        </w:rPr>
        <w:t xml:space="preserve"> </w:t>
      </w:r>
      <w:r w:rsidRPr="001D22A8">
        <w:rPr>
          <w:color w:val="000000" w:themeColor="text1"/>
          <w:shd w:val="clear" w:color="auto" w:fill="FFFFFF"/>
          <w:lang w:val="en-US"/>
        </w:rPr>
        <w:t>become</w:t>
      </w:r>
      <w:r w:rsidR="00F169CA">
        <w:rPr>
          <w:color w:val="000000" w:themeColor="text1"/>
          <w:shd w:val="clear" w:color="auto" w:fill="FFFFFF"/>
          <w:lang w:val="en-US"/>
        </w:rPr>
        <w:t xml:space="preserve"> </w:t>
      </w:r>
      <w:r w:rsidRPr="001D22A8">
        <w:rPr>
          <w:color w:val="000000" w:themeColor="text1"/>
          <w:shd w:val="clear" w:color="auto" w:fill="FFFFFF"/>
          <w:lang w:val="en-US"/>
        </w:rPr>
        <w:t>parasitic</w:t>
      </w:r>
      <w:r w:rsidR="00F169CA">
        <w:rPr>
          <w:color w:val="000000" w:themeColor="text1"/>
          <w:shd w:val="clear" w:color="auto" w:fill="FFFFFF"/>
          <w:lang w:val="en-US"/>
        </w:rPr>
        <w:t xml:space="preserve"> </w:t>
      </w:r>
      <w:r w:rsidRPr="001D22A8">
        <w:rPr>
          <w:color w:val="000000" w:themeColor="text1"/>
          <w:shd w:val="clear" w:color="auto" w:fill="FFFFFF"/>
          <w:lang w:val="en-US"/>
        </w:rPr>
        <w:t>in</w:t>
      </w:r>
      <w:r w:rsidR="00F169CA">
        <w:rPr>
          <w:color w:val="000000" w:themeColor="text1"/>
          <w:shd w:val="clear" w:color="auto" w:fill="FFFFFF"/>
          <w:lang w:val="en-US"/>
        </w:rPr>
        <w:t xml:space="preserve"> </w:t>
      </w:r>
      <w:r w:rsidRPr="001D22A8">
        <w:rPr>
          <w:color w:val="000000" w:themeColor="text1"/>
          <w:shd w:val="clear" w:color="auto" w:fill="FFFFFF"/>
          <w:lang w:val="en-US"/>
        </w:rPr>
        <w:t>certain</w:t>
      </w:r>
      <w:r w:rsidR="00F169CA">
        <w:rPr>
          <w:color w:val="000000" w:themeColor="text1"/>
          <w:shd w:val="clear" w:color="auto" w:fill="FFFFFF"/>
          <w:lang w:val="en-US"/>
        </w:rPr>
        <w:t xml:space="preserve"> </w:t>
      </w:r>
      <w:r w:rsidRPr="001D22A8">
        <w:rPr>
          <w:color w:val="000000" w:themeColor="text1"/>
          <w:shd w:val="clear" w:color="auto" w:fill="FFFFFF"/>
          <w:lang w:val="en-US"/>
        </w:rPr>
        <w:t>conditions</w:t>
      </w:r>
      <w:r w:rsidR="00F169CA">
        <w:rPr>
          <w:color w:val="000000" w:themeColor="text1"/>
          <w:shd w:val="clear" w:color="auto" w:fill="FFFFFF"/>
          <w:lang w:val="en-US"/>
        </w:rPr>
        <w:t xml:space="preserve"> </w:t>
      </w:r>
      <w:r w:rsidR="00E9715C" w:rsidRPr="001D22A8">
        <w:rPr>
          <w:lang w:val="en-US"/>
        </w:rPr>
        <w:fldChar w:fldCharType="begin" w:fldLock="1"/>
      </w:r>
      <w:r w:rsidR="00E9715C" w:rsidRPr="001D22A8">
        <w:rPr>
          <w:lang w:val="en-US"/>
        </w:rPr>
        <w:instrText>ADDIN CSL_CITATION {"citationItems":[{"id":"ITEM-1","itemData":{"DOI":"10.1007/978-3-319-28170-4_2","author":[{"dropping-particle":"","family":"Overstreet","given":"Robin M.","non-dropping-particle":"","parse-names":false,"suffix":""},{"dropping-particle":"","family":"Lotz","given":"Jeffrey M.","non-dropping-particle":"","parse-names":false,"suffix":""}],"container-title":"The Rasputin Effect: When Commensals and Symbionts Become Parasitic","editor":[{"dropping-particle":"","family":"Hurst","given":"Christon J.","non-dropping-particle":"","parse-names":false,"suffix":""}],"id":"ITEM-1","issued":{"date-parts":[["2016"]]},"page":"27-64","publisher":"Springer, Cham","title":"Host–symbiont relationships: understanding the change from guest to pest","type":"chapter"},"uris":["http://www.mendeley.com/documents/?uuid=bc9a8afe-d360-308d-8542-292fa9915419"]}],"mendeley":{"formattedCitation":"(Overstreet and Lotz 2016)","plainTextFormattedCitation":"(Overstreet and Lotz 2016)","previouslyFormattedCitation":"(Overstreet and Lotz 2016)"},"properties":{"noteIndex":0},"schema":"https://github.com/citation-style-language/schema/raw/master/csl-citation.json"}</w:instrText>
      </w:r>
      <w:r w:rsidR="00E9715C" w:rsidRPr="001D22A8">
        <w:rPr>
          <w:lang w:val="en-US"/>
        </w:rPr>
        <w:fldChar w:fldCharType="separate"/>
      </w:r>
      <w:r w:rsidR="00E9715C" w:rsidRPr="001D22A8">
        <w:rPr>
          <w:noProof/>
          <w:lang w:val="en-US"/>
        </w:rPr>
        <w:t>(Overstreet</w:t>
      </w:r>
      <w:r w:rsidR="00F169CA">
        <w:rPr>
          <w:noProof/>
          <w:lang w:val="en-US"/>
        </w:rPr>
        <w:t xml:space="preserve"> </w:t>
      </w:r>
      <w:r w:rsidR="00E9715C" w:rsidRPr="001D22A8">
        <w:rPr>
          <w:noProof/>
          <w:lang w:val="en-US"/>
        </w:rPr>
        <w:t>and</w:t>
      </w:r>
      <w:r w:rsidR="00F169CA">
        <w:rPr>
          <w:noProof/>
          <w:lang w:val="en-US"/>
        </w:rPr>
        <w:t xml:space="preserve"> </w:t>
      </w:r>
      <w:r w:rsidR="00E9715C" w:rsidRPr="001D22A8">
        <w:rPr>
          <w:noProof/>
          <w:lang w:val="en-US"/>
        </w:rPr>
        <w:t>Lotz</w:t>
      </w:r>
      <w:r w:rsidR="00F169CA">
        <w:rPr>
          <w:noProof/>
          <w:lang w:val="en-US"/>
        </w:rPr>
        <w:t xml:space="preserve"> </w:t>
      </w:r>
      <w:r w:rsidR="00E9715C" w:rsidRPr="001D22A8">
        <w:rPr>
          <w:noProof/>
          <w:lang w:val="en-US"/>
        </w:rPr>
        <w:t>2016)</w:t>
      </w:r>
      <w:r w:rsidR="00E9715C" w:rsidRPr="001D22A8">
        <w:rPr>
          <w:lang w:val="en-US"/>
        </w:rPr>
        <w:fldChar w:fldCharType="end"/>
      </w:r>
      <w:r w:rsidRPr="001D22A8">
        <w:rPr>
          <w:color w:val="000000" w:themeColor="text1"/>
          <w:shd w:val="clear" w:color="auto" w:fill="FFFFFF"/>
          <w:lang w:val="en-US"/>
        </w:rPr>
        <w:t>;</w:t>
      </w:r>
      <w:r w:rsidR="00F169CA">
        <w:rPr>
          <w:color w:val="000000" w:themeColor="text1"/>
          <w:lang w:val="en-US"/>
        </w:rPr>
        <w:t xml:space="preserve"> </w:t>
      </w:r>
      <w:r w:rsidRPr="001D22A8">
        <w:rPr>
          <w:color w:val="000000" w:themeColor="text1"/>
          <w:lang w:val="en-US"/>
        </w:rPr>
        <w:t>after</w:t>
      </w:r>
      <w:r w:rsidR="00F169CA">
        <w:rPr>
          <w:color w:val="000000" w:themeColor="text1"/>
          <w:lang w:val="en-US"/>
        </w:rPr>
        <w:t xml:space="preserve"> </w:t>
      </w:r>
      <w:r w:rsidRPr="001D22A8">
        <w:rPr>
          <w:color w:val="000000" w:themeColor="text1"/>
          <w:lang w:val="en-US"/>
        </w:rPr>
        <w:t>the</w:t>
      </w:r>
      <w:r w:rsidR="00F169CA">
        <w:rPr>
          <w:color w:val="000000" w:themeColor="text1"/>
          <w:lang w:val="en-US"/>
        </w:rPr>
        <w:t xml:space="preserve"> </w:t>
      </w:r>
      <w:r w:rsidRPr="001D22A8">
        <w:rPr>
          <w:color w:val="000000" w:themeColor="text1"/>
          <w:lang w:val="en-US"/>
        </w:rPr>
        <w:t>Russian</w:t>
      </w:r>
      <w:r w:rsidR="00F169CA">
        <w:rPr>
          <w:color w:val="000000" w:themeColor="text1"/>
          <w:lang w:val="en-US"/>
        </w:rPr>
        <w:t xml:space="preserve"> </w:t>
      </w:r>
      <w:r w:rsidRPr="001D22A8">
        <w:rPr>
          <w:color w:val="000000" w:themeColor="text1"/>
          <w:lang w:val="en-US"/>
        </w:rPr>
        <w:t>monk</w:t>
      </w:r>
      <w:r w:rsidR="00F169CA">
        <w:rPr>
          <w:color w:val="000000" w:themeColor="text1"/>
          <w:lang w:val="en-US"/>
        </w:rPr>
        <w:t xml:space="preserve"> </w:t>
      </w:r>
      <w:r w:rsidRPr="001D22A8">
        <w:rPr>
          <w:color w:val="000000" w:themeColor="text1"/>
          <w:lang w:val="en-US"/>
        </w:rPr>
        <w:t>Rasputin</w:t>
      </w:r>
      <w:r w:rsidR="00F169CA">
        <w:rPr>
          <w:color w:val="000000" w:themeColor="text1"/>
          <w:lang w:val="en-US"/>
        </w:rPr>
        <w:t xml:space="preserve"> </w:t>
      </w:r>
      <w:r w:rsidRPr="001D22A8">
        <w:rPr>
          <w:color w:val="000000" w:themeColor="text1"/>
          <w:lang w:val="en-US"/>
        </w:rPr>
        <w:t>who</w:t>
      </w:r>
      <w:r w:rsidR="00F169CA">
        <w:rPr>
          <w:color w:val="000000" w:themeColor="text1"/>
          <w:lang w:val="en-US"/>
        </w:rPr>
        <w:t xml:space="preserve"> </w:t>
      </w:r>
      <w:r w:rsidRPr="001D22A8">
        <w:rPr>
          <w:color w:val="000000" w:themeColor="text1"/>
          <w:lang w:val="en-US"/>
        </w:rPr>
        <w:t>became</w:t>
      </w:r>
      <w:r w:rsidR="00F169CA">
        <w:rPr>
          <w:color w:val="000000" w:themeColor="text1"/>
          <w:lang w:val="en-US"/>
        </w:rPr>
        <w:t xml:space="preserve"> </w:t>
      </w:r>
      <w:r w:rsidRPr="001D22A8">
        <w:rPr>
          <w:color w:val="000000" w:themeColor="text1"/>
          <w:lang w:val="en-US"/>
        </w:rPr>
        <w:t>the</w:t>
      </w:r>
      <w:r w:rsidR="00F169CA">
        <w:rPr>
          <w:color w:val="000000" w:themeColor="text1"/>
          <w:lang w:val="en-US"/>
        </w:rPr>
        <w:t xml:space="preserve"> </w:t>
      </w:r>
      <w:r w:rsidRPr="001D22A8">
        <w:rPr>
          <w:color w:val="000000" w:themeColor="text1"/>
          <w:lang w:val="en-US"/>
        </w:rPr>
        <w:t>confidant</w:t>
      </w:r>
      <w:r w:rsidR="00F169CA">
        <w:rPr>
          <w:color w:val="000000" w:themeColor="text1"/>
          <w:lang w:val="en-US"/>
        </w:rPr>
        <w:t xml:space="preserve"> </w:t>
      </w:r>
      <w:r w:rsidRPr="001D22A8">
        <w:rPr>
          <w:color w:val="000000" w:themeColor="text1"/>
          <w:lang w:val="en-US"/>
        </w:rPr>
        <w:t>of</w:t>
      </w:r>
      <w:r w:rsidR="00F169CA">
        <w:rPr>
          <w:color w:val="000000" w:themeColor="text1"/>
          <w:lang w:val="en-US"/>
        </w:rPr>
        <w:t xml:space="preserve"> </w:t>
      </w:r>
      <w:r w:rsidRPr="001D22A8">
        <w:rPr>
          <w:color w:val="000000" w:themeColor="text1"/>
          <w:lang w:val="en-US"/>
        </w:rPr>
        <w:t>the</w:t>
      </w:r>
      <w:r w:rsidR="00F169CA">
        <w:rPr>
          <w:color w:val="000000" w:themeColor="text1"/>
          <w:lang w:val="en-US"/>
        </w:rPr>
        <w:t xml:space="preserve"> </w:t>
      </w:r>
      <w:r w:rsidRPr="001D22A8">
        <w:rPr>
          <w:color w:val="000000" w:themeColor="text1"/>
          <w:lang w:val="en-US"/>
        </w:rPr>
        <w:t>Tsar</w:t>
      </w:r>
      <w:r w:rsidR="00F169CA">
        <w:rPr>
          <w:color w:val="000000" w:themeColor="text1"/>
          <w:lang w:val="en-US"/>
        </w:rPr>
        <w:t xml:space="preserve"> </w:t>
      </w:r>
      <w:r w:rsidRPr="001D22A8">
        <w:rPr>
          <w:color w:val="000000" w:themeColor="text1"/>
          <w:lang w:val="en-US"/>
        </w:rPr>
        <w:t>of</w:t>
      </w:r>
      <w:r w:rsidR="00F169CA">
        <w:rPr>
          <w:color w:val="000000" w:themeColor="text1"/>
          <w:lang w:val="en-US"/>
        </w:rPr>
        <w:t xml:space="preserve"> </w:t>
      </w:r>
      <w:r w:rsidRPr="001D22A8">
        <w:rPr>
          <w:color w:val="000000" w:themeColor="text1"/>
          <w:lang w:val="en-US"/>
        </w:rPr>
        <w:t>Russia,</w:t>
      </w:r>
      <w:r w:rsidR="00F169CA">
        <w:rPr>
          <w:color w:val="000000" w:themeColor="text1"/>
          <w:lang w:val="en-US"/>
        </w:rPr>
        <w:t xml:space="preserve"> </w:t>
      </w:r>
      <w:r w:rsidRPr="001D22A8">
        <w:rPr>
          <w:color w:val="000000" w:themeColor="text1"/>
          <w:lang w:val="en-US"/>
        </w:rPr>
        <w:t>but</w:t>
      </w:r>
      <w:r w:rsidR="00F169CA">
        <w:rPr>
          <w:color w:val="000000" w:themeColor="text1"/>
          <w:lang w:val="en-US"/>
        </w:rPr>
        <w:t xml:space="preserve"> </w:t>
      </w:r>
      <w:r w:rsidRPr="001D22A8">
        <w:rPr>
          <w:color w:val="000000" w:themeColor="text1"/>
          <w:lang w:val="en-US"/>
        </w:rPr>
        <w:t>later</w:t>
      </w:r>
      <w:r w:rsidR="00F169CA">
        <w:rPr>
          <w:color w:val="000000" w:themeColor="text1"/>
          <w:lang w:val="en-US"/>
        </w:rPr>
        <w:t xml:space="preserve"> </w:t>
      </w:r>
      <w:r w:rsidRPr="001D22A8">
        <w:rPr>
          <w:color w:val="000000" w:themeColor="text1"/>
          <w:lang w:val="en-US"/>
        </w:rPr>
        <w:t>helped</w:t>
      </w:r>
      <w:r w:rsidR="00F169CA">
        <w:rPr>
          <w:color w:val="000000" w:themeColor="text1"/>
          <w:lang w:val="en-US"/>
        </w:rPr>
        <w:t xml:space="preserve"> </w:t>
      </w:r>
      <w:r w:rsidRPr="001D22A8">
        <w:rPr>
          <w:color w:val="000000" w:themeColor="text1"/>
          <w:lang w:val="en-US"/>
        </w:rPr>
        <w:t>bring</w:t>
      </w:r>
      <w:r w:rsidR="00F169CA">
        <w:rPr>
          <w:color w:val="000000" w:themeColor="text1"/>
          <w:lang w:val="en-US"/>
        </w:rPr>
        <w:t xml:space="preserve"> </w:t>
      </w:r>
      <w:r w:rsidRPr="001D22A8">
        <w:rPr>
          <w:color w:val="000000" w:themeColor="text1"/>
          <w:lang w:val="en-US"/>
        </w:rPr>
        <w:t>down</w:t>
      </w:r>
      <w:r w:rsidR="00F169CA">
        <w:rPr>
          <w:color w:val="000000" w:themeColor="text1"/>
          <w:lang w:val="en-US"/>
        </w:rPr>
        <w:t xml:space="preserve"> </w:t>
      </w:r>
      <w:r w:rsidRPr="001D22A8">
        <w:rPr>
          <w:color w:val="000000" w:themeColor="text1"/>
          <w:lang w:val="en-US"/>
        </w:rPr>
        <w:t>the</w:t>
      </w:r>
      <w:r w:rsidR="00F169CA">
        <w:rPr>
          <w:color w:val="000000" w:themeColor="text1"/>
          <w:lang w:val="en-US"/>
        </w:rPr>
        <w:t xml:space="preserve"> </w:t>
      </w:r>
      <w:r w:rsidRPr="001D22A8">
        <w:rPr>
          <w:color w:val="000000" w:themeColor="text1"/>
          <w:lang w:val="en-US"/>
        </w:rPr>
        <w:t>Tsar</w:t>
      </w:r>
      <w:r w:rsidR="00FF4D85" w:rsidRPr="001D22A8">
        <w:rPr>
          <w:color w:val="000000" w:themeColor="text1"/>
          <w:lang w:val="en-US"/>
        </w:rPr>
        <w:t>’</w:t>
      </w:r>
      <w:r w:rsidRPr="001D22A8">
        <w:rPr>
          <w:color w:val="000000" w:themeColor="text1"/>
          <w:lang w:val="en-US"/>
        </w:rPr>
        <w:t>s</w:t>
      </w:r>
      <w:r w:rsidR="00F169CA">
        <w:rPr>
          <w:color w:val="000000" w:themeColor="text1"/>
          <w:lang w:val="en-US"/>
        </w:rPr>
        <w:t xml:space="preserve"> </w:t>
      </w:r>
      <w:r w:rsidRPr="001D22A8">
        <w:rPr>
          <w:color w:val="000000" w:themeColor="text1"/>
          <w:lang w:val="en-US"/>
        </w:rPr>
        <w:t>empire</w:t>
      </w:r>
      <w:r w:rsidR="00F169CA">
        <w:rPr>
          <w:color w:val="000000" w:themeColor="text1"/>
          <w:lang w:val="en-US"/>
        </w:rPr>
        <w:t xml:space="preserve"> </w:t>
      </w:r>
      <w:r w:rsidRPr="001D22A8">
        <w:rPr>
          <w:color w:val="000000" w:themeColor="text1"/>
          <w:lang w:val="en-US"/>
        </w:rPr>
        <w:t>during</w:t>
      </w:r>
      <w:r w:rsidR="00F169CA">
        <w:rPr>
          <w:color w:val="000000" w:themeColor="text1"/>
          <w:lang w:val="en-US"/>
        </w:rPr>
        <w:t xml:space="preserve"> </w:t>
      </w:r>
      <w:r w:rsidRPr="001D22A8">
        <w:rPr>
          <w:color w:val="000000" w:themeColor="text1"/>
          <w:lang w:val="en-US"/>
        </w:rPr>
        <w:t>the</w:t>
      </w:r>
      <w:r w:rsidR="00F169CA">
        <w:rPr>
          <w:color w:val="000000" w:themeColor="text1"/>
          <w:lang w:val="en-US"/>
        </w:rPr>
        <w:t xml:space="preserve"> </w:t>
      </w:r>
      <w:r w:rsidRPr="001D22A8">
        <w:rPr>
          <w:color w:val="000000" w:themeColor="text1"/>
          <w:lang w:val="en-US"/>
        </w:rPr>
        <w:t>Russian</w:t>
      </w:r>
      <w:r w:rsidR="00F169CA">
        <w:rPr>
          <w:color w:val="000000" w:themeColor="text1"/>
          <w:lang w:val="en-US"/>
        </w:rPr>
        <w:t xml:space="preserve"> </w:t>
      </w:r>
      <w:r w:rsidRPr="001D22A8">
        <w:rPr>
          <w:color w:val="000000" w:themeColor="text1"/>
          <w:lang w:val="en-US"/>
        </w:rPr>
        <w:t>revolution</w:t>
      </w:r>
      <w:r w:rsidR="008E1ECE" w:rsidRPr="001D22A8">
        <w:rPr>
          <w:color w:val="000000" w:themeColor="text1"/>
          <w:lang w:val="en-US"/>
        </w:rPr>
        <w:t>.</w:t>
      </w:r>
    </w:p>
    <w:p w14:paraId="3D178C00" w14:textId="11AF5E28" w:rsidR="008A4A7E" w:rsidRPr="001D22A8" w:rsidRDefault="008A4A7E" w:rsidP="00CC3775">
      <w:pPr>
        <w:ind w:left="720" w:hanging="720"/>
        <w:rPr>
          <w:color w:val="000000" w:themeColor="text1"/>
          <w:lang w:val="en-US"/>
        </w:rPr>
      </w:pPr>
      <w:r w:rsidRPr="001D22A8">
        <w:rPr>
          <w:b/>
          <w:color w:val="000000" w:themeColor="text1"/>
          <w:lang w:val="en-US"/>
        </w:rPr>
        <w:t>Sponge</w:t>
      </w:r>
      <w:r w:rsidR="00F169CA">
        <w:rPr>
          <w:b/>
          <w:color w:val="000000" w:themeColor="text1"/>
          <w:lang w:val="en-US"/>
        </w:rPr>
        <w:t xml:space="preserve"> </w:t>
      </w:r>
      <w:r w:rsidRPr="001D22A8">
        <w:rPr>
          <w:b/>
          <w:color w:val="000000" w:themeColor="text1"/>
          <w:lang w:val="en-US"/>
        </w:rPr>
        <w:t>loop</w:t>
      </w:r>
      <w:r w:rsidR="00F169CA">
        <w:rPr>
          <w:color w:val="000000" w:themeColor="text1"/>
          <w:lang w:val="en-US"/>
        </w:rPr>
        <w:t xml:space="preserve"> </w:t>
      </w:r>
      <w:r w:rsidRPr="001D22A8">
        <w:rPr>
          <w:color w:val="000000" w:themeColor="text1"/>
          <w:lang w:val="en-US"/>
        </w:rPr>
        <w:t>–</w:t>
      </w:r>
      <w:r w:rsidR="00F169CA">
        <w:rPr>
          <w:color w:val="000000" w:themeColor="text1"/>
          <w:lang w:val="en-US"/>
        </w:rPr>
        <w:t xml:space="preserve"> </w:t>
      </w:r>
      <w:r w:rsidRPr="001D22A8">
        <w:rPr>
          <w:color w:val="000000" w:themeColor="text1"/>
          <w:lang w:val="en-US"/>
        </w:rPr>
        <w:t>sponges</w:t>
      </w:r>
      <w:r w:rsidR="00F169CA">
        <w:rPr>
          <w:color w:val="000000" w:themeColor="text1"/>
          <w:lang w:val="en-US"/>
        </w:rPr>
        <w:t xml:space="preserve"> </w:t>
      </w:r>
      <w:r w:rsidR="009A4A83" w:rsidRPr="001D22A8">
        <w:rPr>
          <w:color w:val="000000" w:themeColor="text1"/>
          <w:lang w:val="en-US"/>
        </w:rPr>
        <w:t>efficiently</w:t>
      </w:r>
      <w:r w:rsidR="00F169CA">
        <w:rPr>
          <w:color w:val="000000" w:themeColor="text1"/>
          <w:lang w:val="en-US"/>
        </w:rPr>
        <w:t xml:space="preserve"> </w:t>
      </w:r>
      <w:r w:rsidRPr="001D22A8">
        <w:rPr>
          <w:color w:val="000000" w:themeColor="text1"/>
          <w:lang w:val="en-US"/>
        </w:rPr>
        <w:t>recycle</w:t>
      </w:r>
      <w:r w:rsidR="00F169CA">
        <w:rPr>
          <w:color w:val="000000" w:themeColor="text1"/>
          <w:lang w:val="en-US"/>
        </w:rPr>
        <w:t xml:space="preserve"> </w:t>
      </w:r>
      <w:r w:rsidRPr="001D22A8">
        <w:rPr>
          <w:color w:val="000000" w:themeColor="text1"/>
          <w:lang w:val="en-US"/>
        </w:rPr>
        <w:t>dissolved</w:t>
      </w:r>
      <w:r w:rsidR="00F169CA">
        <w:rPr>
          <w:color w:val="000000" w:themeColor="text1"/>
          <w:lang w:val="en-US"/>
        </w:rPr>
        <w:t xml:space="preserve"> </w:t>
      </w:r>
      <w:r w:rsidRPr="001D22A8">
        <w:rPr>
          <w:color w:val="000000" w:themeColor="text1"/>
          <w:lang w:val="en-US"/>
        </w:rPr>
        <w:t>organic</w:t>
      </w:r>
      <w:r w:rsidR="00F169CA">
        <w:rPr>
          <w:color w:val="000000" w:themeColor="text1"/>
          <w:lang w:val="en-US"/>
        </w:rPr>
        <w:t xml:space="preserve"> </w:t>
      </w:r>
      <w:r w:rsidRPr="001D22A8">
        <w:rPr>
          <w:color w:val="000000" w:themeColor="text1"/>
          <w:lang w:val="en-US"/>
        </w:rPr>
        <w:t>matter</w:t>
      </w:r>
      <w:r w:rsidR="00F169CA">
        <w:rPr>
          <w:color w:val="000000" w:themeColor="text1"/>
          <w:lang w:val="en-US"/>
        </w:rPr>
        <w:t xml:space="preserve"> </w:t>
      </w:r>
      <w:r w:rsidRPr="001D22A8">
        <w:rPr>
          <w:color w:val="000000" w:themeColor="text1"/>
          <w:lang w:val="en-US"/>
        </w:rPr>
        <w:t>turning</w:t>
      </w:r>
      <w:r w:rsidR="00F169CA">
        <w:rPr>
          <w:color w:val="000000" w:themeColor="text1"/>
          <w:lang w:val="en-US"/>
        </w:rPr>
        <w:t xml:space="preserve"> </w:t>
      </w:r>
      <w:r w:rsidRPr="001D22A8">
        <w:rPr>
          <w:color w:val="000000" w:themeColor="text1"/>
          <w:lang w:val="en-US"/>
        </w:rPr>
        <w:t>it</w:t>
      </w:r>
      <w:r w:rsidR="00F169CA">
        <w:rPr>
          <w:color w:val="000000" w:themeColor="text1"/>
          <w:lang w:val="en-US"/>
        </w:rPr>
        <w:t xml:space="preserve"> </w:t>
      </w:r>
      <w:r w:rsidRPr="001D22A8">
        <w:rPr>
          <w:color w:val="000000" w:themeColor="text1"/>
          <w:lang w:val="en-US"/>
        </w:rPr>
        <w:t>into</w:t>
      </w:r>
      <w:r w:rsidR="00F169CA">
        <w:rPr>
          <w:color w:val="000000" w:themeColor="text1"/>
          <w:lang w:val="en-US"/>
        </w:rPr>
        <w:t xml:space="preserve"> </w:t>
      </w:r>
      <w:r w:rsidRPr="001D22A8">
        <w:rPr>
          <w:color w:val="000000" w:themeColor="text1"/>
          <w:lang w:val="en-US"/>
        </w:rPr>
        <w:t>detritus</w:t>
      </w:r>
      <w:r w:rsidR="00F169CA">
        <w:rPr>
          <w:color w:val="000000" w:themeColor="text1"/>
          <w:lang w:val="en-US"/>
        </w:rPr>
        <w:t xml:space="preserve"> </w:t>
      </w:r>
      <w:r w:rsidRPr="001D22A8">
        <w:rPr>
          <w:color w:val="000000" w:themeColor="text1"/>
          <w:lang w:val="en-US"/>
        </w:rPr>
        <w:t>that</w:t>
      </w:r>
      <w:r w:rsidR="00F169CA">
        <w:rPr>
          <w:color w:val="000000" w:themeColor="text1"/>
          <w:lang w:val="en-US"/>
        </w:rPr>
        <w:t xml:space="preserve"> </w:t>
      </w:r>
      <w:r w:rsidRPr="001D22A8">
        <w:rPr>
          <w:color w:val="000000" w:themeColor="text1"/>
          <w:lang w:val="en-US"/>
        </w:rPr>
        <w:t>becomes</w:t>
      </w:r>
      <w:r w:rsidR="00F169CA">
        <w:rPr>
          <w:color w:val="000000" w:themeColor="text1"/>
          <w:lang w:val="en-US"/>
        </w:rPr>
        <w:t xml:space="preserve"> </w:t>
      </w:r>
      <w:r w:rsidRPr="001D22A8">
        <w:rPr>
          <w:color w:val="000000" w:themeColor="text1"/>
          <w:lang w:val="en-US"/>
        </w:rPr>
        <w:t>food</w:t>
      </w:r>
      <w:r w:rsidR="00F169CA">
        <w:rPr>
          <w:color w:val="000000" w:themeColor="text1"/>
          <w:lang w:val="en-US"/>
        </w:rPr>
        <w:t xml:space="preserve"> </w:t>
      </w:r>
      <w:r w:rsidR="00FF4D85" w:rsidRPr="001D22A8">
        <w:rPr>
          <w:color w:val="000000" w:themeColor="text1"/>
          <w:lang w:val="en-US"/>
        </w:rPr>
        <w:t>for</w:t>
      </w:r>
      <w:r w:rsidR="00F169CA">
        <w:rPr>
          <w:color w:val="000000" w:themeColor="text1"/>
          <w:lang w:val="en-US"/>
        </w:rPr>
        <w:t xml:space="preserve"> </w:t>
      </w:r>
      <w:r w:rsidRPr="001D22A8">
        <w:rPr>
          <w:color w:val="000000" w:themeColor="text1"/>
          <w:lang w:val="en-US"/>
        </w:rPr>
        <w:t>other</w:t>
      </w:r>
      <w:r w:rsidR="00F169CA">
        <w:rPr>
          <w:color w:val="000000" w:themeColor="text1"/>
          <w:lang w:val="en-US"/>
        </w:rPr>
        <w:t xml:space="preserve"> </w:t>
      </w:r>
      <w:r w:rsidRPr="001D22A8">
        <w:rPr>
          <w:color w:val="000000" w:themeColor="text1"/>
          <w:lang w:val="en-US"/>
        </w:rPr>
        <w:t>consumers</w:t>
      </w:r>
      <w:r w:rsidR="00F169CA">
        <w:rPr>
          <w:color w:val="000000" w:themeColor="text1"/>
          <w:lang w:val="en-US"/>
        </w:rPr>
        <w:t xml:space="preserve"> </w:t>
      </w:r>
      <w:r w:rsidR="00A735C7" w:rsidRPr="001D22A8">
        <w:rPr>
          <w:color w:val="000000" w:themeColor="text1"/>
          <w:lang w:val="en-US"/>
        </w:rPr>
        <w:fldChar w:fldCharType="begin" w:fldLock="1"/>
      </w:r>
      <w:r w:rsidR="00367EDC" w:rsidRPr="001D22A8">
        <w:rPr>
          <w:color w:val="000000" w:themeColor="text1"/>
          <w:lang w:val="en-US"/>
        </w:rPr>
        <w:instrText>ADDIN CSL_CITATION {"citationItems":[{"id":"ITEM-1","itemData":{"DOI":"10.1126/science.1241981","ISSN":"1095-9203","PMID":"24092742","abstract":"Ever since Darwin's early descriptions of coral reefs, scientists have debated how one of the world's most productive and diverse ecosystems can thrive in the marine equivalent of a desert. It is an enigma how the flux of dissolved organic matter (DOM), the largest resource produced on reefs, is transferred to higher trophic levels. Here we show that sponges make DOM available to fauna by rapidly expelling filter cells as detritus that is subsequently consumed by reef fauna. This \"sponge loop\" was confirmed in aquarium and in situ food web experiments, using (13)C- and (15)N-enriched DOM. The DOM-sponge-fauna pathway explains why biological hot spots such as coral reefs persist in oligotrophic seas--the reef's paradox--and has implications for reef ecosystem functioning and conservation strategies.","author":[{"dropping-particle":"","family":"Goeij","given":"Jasper M","non-dropping-particle":"de","parse-names":false,"suffix":""},{"dropping-particle":"","family":"Oevelen","given":"Dick","non-dropping-particle":"van","parse-names":false,"suffix":""},{"dropping-particle":"","family":"Vermeij","given":"Mark J A","non-dropping-particle":"","parse-names":false,"suffix":""},{"dropping-particle":"","family":"Osinga","given":"Ronald","non-dropping-particle":"","parse-names":false,"suffix":""},{"dropping-particle":"","family":"Middelburg","given":"Jack J","non-dropping-particle":"","parse-names":false,"suffix":""},{"dropping-particle":"","family":"Goeij","given":"Anton F P M","non-dropping-particle":"de","parse-names":false,"suffix":""},{"dropping-particle":"","family":"Admiraal","given":"Wim","non-dropping-particle":"","parse-names":false,"suffix":""}],"container-title":"Science","id":"ITEM-1","issue":"6154","issued":{"date-parts":[["2013","10","4"]]},"page":"108-10","publisher":"American Association for the Advancement of Science","title":"Surviving in a marine desert: the sponge loop retains resources within coral reefs.","type":"article-journal","volume":"342"},"uris":["http://www.mendeley.com/documents/?uuid=91508a0a-8d1c-3edd-a77a-c665a730d114"]}],"mendeley":{"formattedCitation":"(de Goeij &lt;i&gt;et al.&lt;/i&gt; 2013)","plainTextFormattedCitation":"(de Goeij et al. 2013)","previouslyFormattedCitation":"(de Goeij &lt;i&gt;et al.&lt;/i&gt; 2013)"},"properties":{"noteIndex":0},"schema":"https://github.com/citation-style-language/schema/raw/master/csl-citation.json"}</w:instrText>
      </w:r>
      <w:r w:rsidR="00A735C7" w:rsidRPr="001D22A8">
        <w:rPr>
          <w:color w:val="000000" w:themeColor="text1"/>
          <w:lang w:val="en-US"/>
        </w:rPr>
        <w:fldChar w:fldCharType="separate"/>
      </w:r>
      <w:r w:rsidR="00A735C7" w:rsidRPr="001D22A8">
        <w:rPr>
          <w:noProof/>
          <w:color w:val="000000" w:themeColor="text1"/>
          <w:lang w:val="en-US"/>
        </w:rPr>
        <w:t>(de</w:t>
      </w:r>
      <w:r w:rsidR="00F169CA">
        <w:rPr>
          <w:noProof/>
          <w:color w:val="000000" w:themeColor="text1"/>
          <w:lang w:val="en-US"/>
        </w:rPr>
        <w:t xml:space="preserve"> </w:t>
      </w:r>
      <w:r w:rsidR="00A735C7" w:rsidRPr="001D22A8">
        <w:rPr>
          <w:noProof/>
          <w:color w:val="000000" w:themeColor="text1"/>
          <w:lang w:val="en-US"/>
        </w:rPr>
        <w:t>Goeij</w:t>
      </w:r>
      <w:r w:rsidR="00F169CA">
        <w:rPr>
          <w:noProof/>
          <w:color w:val="000000" w:themeColor="text1"/>
          <w:lang w:val="en-US"/>
        </w:rPr>
        <w:t xml:space="preserve"> </w:t>
      </w:r>
      <w:r w:rsidR="00A735C7" w:rsidRPr="001D22A8">
        <w:rPr>
          <w:i/>
          <w:noProof/>
          <w:color w:val="000000" w:themeColor="text1"/>
          <w:lang w:val="en-US"/>
        </w:rPr>
        <w:t>et</w:t>
      </w:r>
      <w:r w:rsidR="00F169CA">
        <w:rPr>
          <w:i/>
          <w:noProof/>
          <w:color w:val="000000" w:themeColor="text1"/>
          <w:lang w:val="en-US"/>
        </w:rPr>
        <w:t xml:space="preserve"> </w:t>
      </w:r>
      <w:r w:rsidR="00A735C7" w:rsidRPr="001D22A8">
        <w:rPr>
          <w:i/>
          <w:noProof/>
          <w:color w:val="000000" w:themeColor="text1"/>
          <w:lang w:val="en-US"/>
        </w:rPr>
        <w:t>al.</w:t>
      </w:r>
      <w:r w:rsidR="00F169CA">
        <w:rPr>
          <w:noProof/>
          <w:color w:val="000000" w:themeColor="text1"/>
          <w:lang w:val="en-US"/>
        </w:rPr>
        <w:t xml:space="preserve"> </w:t>
      </w:r>
      <w:r w:rsidR="00A735C7" w:rsidRPr="001D22A8">
        <w:rPr>
          <w:noProof/>
          <w:color w:val="000000" w:themeColor="text1"/>
          <w:lang w:val="en-US"/>
        </w:rPr>
        <w:t>2013)</w:t>
      </w:r>
      <w:r w:rsidR="00A735C7" w:rsidRPr="001D22A8">
        <w:rPr>
          <w:color w:val="000000" w:themeColor="text1"/>
          <w:lang w:val="en-US"/>
        </w:rPr>
        <w:fldChar w:fldCharType="end"/>
      </w:r>
      <w:r w:rsidR="008E1ECE" w:rsidRPr="001D22A8">
        <w:rPr>
          <w:color w:val="000000" w:themeColor="text1"/>
          <w:lang w:val="en-US"/>
        </w:rPr>
        <w:t>.</w:t>
      </w:r>
    </w:p>
    <w:p w14:paraId="40690E74" w14:textId="288FF9FF" w:rsidR="00633CCC" w:rsidRPr="001D22A8" w:rsidRDefault="00633CCC" w:rsidP="00CC3775">
      <w:pPr>
        <w:ind w:left="720" w:hanging="720"/>
        <w:rPr>
          <w:color w:val="000000" w:themeColor="text1"/>
          <w:lang w:val="en-US"/>
        </w:rPr>
      </w:pPr>
      <w:r w:rsidRPr="001D22A8">
        <w:rPr>
          <w:b/>
          <w:color w:val="000000" w:themeColor="text1"/>
          <w:lang w:val="en-US"/>
        </w:rPr>
        <w:t>Symbiont</w:t>
      </w:r>
      <w:r w:rsidR="00F169CA">
        <w:rPr>
          <w:color w:val="000000" w:themeColor="text1"/>
          <w:lang w:val="en-US"/>
        </w:rPr>
        <w:t xml:space="preserve"> </w:t>
      </w:r>
      <w:r w:rsidRPr="001D22A8">
        <w:rPr>
          <w:color w:val="000000" w:themeColor="text1"/>
          <w:lang w:val="en-US"/>
        </w:rPr>
        <w:t>–</w:t>
      </w:r>
      <w:r w:rsidR="00F169CA">
        <w:rPr>
          <w:color w:val="000000" w:themeColor="text1"/>
          <w:lang w:val="en-US"/>
        </w:rPr>
        <w:t xml:space="preserve"> </w:t>
      </w:r>
      <w:r w:rsidRPr="001D22A8">
        <w:rPr>
          <w:color w:val="000000" w:themeColor="text1"/>
          <w:lang w:val="en-US"/>
        </w:rPr>
        <w:t>an</w:t>
      </w:r>
      <w:r w:rsidR="00F169CA">
        <w:rPr>
          <w:color w:val="000000" w:themeColor="text1"/>
          <w:lang w:val="en-US"/>
        </w:rPr>
        <w:t xml:space="preserve"> </w:t>
      </w:r>
      <w:r w:rsidRPr="001D22A8">
        <w:rPr>
          <w:color w:val="000000" w:themeColor="text1"/>
          <w:lang w:val="en-US"/>
        </w:rPr>
        <w:t>organism</w:t>
      </w:r>
      <w:r w:rsidR="00F169CA">
        <w:rPr>
          <w:color w:val="000000" w:themeColor="text1"/>
          <w:lang w:val="en-US"/>
        </w:rPr>
        <w:t xml:space="preserve"> </w:t>
      </w:r>
      <w:r w:rsidRPr="001D22A8">
        <w:rPr>
          <w:color w:val="000000" w:themeColor="text1"/>
          <w:lang w:val="en-US"/>
        </w:rPr>
        <w:t>living</w:t>
      </w:r>
      <w:r w:rsidR="00F169CA">
        <w:rPr>
          <w:color w:val="000000" w:themeColor="text1"/>
          <w:lang w:val="en-US"/>
        </w:rPr>
        <w:t xml:space="preserve"> </w:t>
      </w:r>
      <w:r w:rsidRPr="001D22A8">
        <w:rPr>
          <w:color w:val="000000" w:themeColor="text1"/>
          <w:lang w:val="en-US"/>
        </w:rPr>
        <w:t>in</w:t>
      </w:r>
      <w:r w:rsidR="00F169CA">
        <w:rPr>
          <w:color w:val="000000" w:themeColor="text1"/>
          <w:lang w:val="en-US"/>
        </w:rPr>
        <w:t xml:space="preserve"> </w:t>
      </w:r>
      <w:r w:rsidRPr="001D22A8">
        <w:rPr>
          <w:color w:val="000000" w:themeColor="text1"/>
          <w:lang w:val="en-US"/>
        </w:rPr>
        <w:t>symbiosis;</w:t>
      </w:r>
      <w:r w:rsidR="00F169CA">
        <w:rPr>
          <w:color w:val="000000" w:themeColor="text1"/>
          <w:lang w:val="en-US"/>
        </w:rPr>
        <w:t xml:space="preserve"> </w:t>
      </w:r>
      <w:r w:rsidRPr="001D22A8">
        <w:rPr>
          <w:color w:val="000000" w:themeColor="text1"/>
          <w:lang w:val="en-US"/>
        </w:rPr>
        <w:t>usually</w:t>
      </w:r>
      <w:r w:rsidR="00F169CA">
        <w:rPr>
          <w:color w:val="000000" w:themeColor="text1"/>
          <w:lang w:val="en-US"/>
        </w:rPr>
        <w:t xml:space="preserve"> </w:t>
      </w:r>
      <w:r w:rsidRPr="001D22A8">
        <w:rPr>
          <w:color w:val="000000" w:themeColor="text1"/>
          <w:lang w:val="en-US"/>
        </w:rPr>
        <w:t>refer</w:t>
      </w:r>
      <w:r w:rsidR="00E15284" w:rsidRPr="001D22A8">
        <w:rPr>
          <w:color w:val="000000" w:themeColor="text1"/>
          <w:lang w:val="en-US"/>
        </w:rPr>
        <w:t>s</w:t>
      </w:r>
      <w:r w:rsidR="00F169CA">
        <w:rPr>
          <w:color w:val="000000" w:themeColor="text1"/>
          <w:lang w:val="en-US"/>
        </w:rPr>
        <w:t xml:space="preserve"> </w:t>
      </w:r>
      <w:r w:rsidR="009A4A83" w:rsidRPr="001D22A8">
        <w:rPr>
          <w:color w:val="000000" w:themeColor="text1"/>
          <w:lang w:val="en-US"/>
        </w:rPr>
        <w:t>to</w:t>
      </w:r>
      <w:r w:rsidR="00F169CA">
        <w:rPr>
          <w:color w:val="000000" w:themeColor="text1"/>
          <w:lang w:val="en-US"/>
        </w:rPr>
        <w:t xml:space="preserve"> </w:t>
      </w:r>
      <w:r w:rsidRPr="001D22A8">
        <w:rPr>
          <w:color w:val="000000" w:themeColor="text1"/>
          <w:lang w:val="en-US"/>
        </w:rPr>
        <w:t>the</w:t>
      </w:r>
      <w:r w:rsidR="00F169CA">
        <w:rPr>
          <w:color w:val="000000" w:themeColor="text1"/>
          <w:lang w:val="en-US"/>
        </w:rPr>
        <w:t xml:space="preserve"> </w:t>
      </w:r>
      <w:r w:rsidRPr="001D22A8">
        <w:rPr>
          <w:color w:val="000000" w:themeColor="text1"/>
          <w:lang w:val="en-US"/>
        </w:rPr>
        <w:t>smaller/microbial</w:t>
      </w:r>
      <w:r w:rsidR="00F169CA">
        <w:rPr>
          <w:color w:val="000000" w:themeColor="text1"/>
          <w:lang w:val="en-US"/>
        </w:rPr>
        <w:t xml:space="preserve"> </w:t>
      </w:r>
      <w:r w:rsidRPr="001D22A8">
        <w:rPr>
          <w:color w:val="000000" w:themeColor="text1"/>
          <w:lang w:val="en-US"/>
        </w:rPr>
        <w:t>partners</w:t>
      </w:r>
      <w:r w:rsidR="00F169CA">
        <w:rPr>
          <w:color w:val="000000" w:themeColor="text1"/>
          <w:lang w:val="en-US"/>
        </w:rPr>
        <w:t xml:space="preserve"> </w:t>
      </w:r>
      <w:r w:rsidRPr="001D22A8">
        <w:rPr>
          <w:color w:val="000000" w:themeColor="text1"/>
          <w:lang w:val="en-US"/>
        </w:rPr>
        <w:t>living</w:t>
      </w:r>
      <w:r w:rsidR="00F169CA">
        <w:rPr>
          <w:color w:val="000000" w:themeColor="text1"/>
          <w:lang w:val="en-US"/>
        </w:rPr>
        <w:t xml:space="preserve"> </w:t>
      </w:r>
      <w:r w:rsidRPr="001D22A8">
        <w:rPr>
          <w:color w:val="000000" w:themeColor="text1"/>
          <w:lang w:val="en-US"/>
        </w:rPr>
        <w:t>in</w:t>
      </w:r>
      <w:r w:rsidR="00F169CA">
        <w:rPr>
          <w:color w:val="000000" w:themeColor="text1"/>
          <w:lang w:val="en-US"/>
        </w:rPr>
        <w:t xml:space="preserve"> </w:t>
      </w:r>
      <w:r w:rsidRPr="001D22A8">
        <w:rPr>
          <w:color w:val="000000" w:themeColor="text1"/>
          <w:lang w:val="en-US"/>
        </w:rPr>
        <w:t>mutualistic</w:t>
      </w:r>
      <w:r w:rsidR="00F169CA">
        <w:rPr>
          <w:color w:val="000000" w:themeColor="text1"/>
          <w:lang w:val="en-US"/>
        </w:rPr>
        <w:t xml:space="preserve"> </w:t>
      </w:r>
      <w:r w:rsidRPr="001D22A8">
        <w:rPr>
          <w:color w:val="000000" w:themeColor="text1"/>
          <w:lang w:val="en-US"/>
        </w:rPr>
        <w:t>relationships</w:t>
      </w:r>
      <w:r w:rsidR="00F169CA">
        <w:rPr>
          <w:color w:val="000000" w:themeColor="text1"/>
          <w:lang w:val="en-US"/>
        </w:rPr>
        <w:t xml:space="preserve"> </w:t>
      </w:r>
      <w:r w:rsidR="009A4A83" w:rsidRPr="001D22A8">
        <w:rPr>
          <w:color w:val="000000" w:themeColor="text1"/>
          <w:lang w:val="en-US"/>
        </w:rPr>
        <w:t>(see</w:t>
      </w:r>
      <w:r w:rsidR="00F169CA">
        <w:rPr>
          <w:color w:val="000000" w:themeColor="text1"/>
          <w:lang w:val="en-US"/>
        </w:rPr>
        <w:t xml:space="preserve"> </w:t>
      </w:r>
      <w:r w:rsidR="009A4A83" w:rsidRPr="001D22A8">
        <w:rPr>
          <w:color w:val="000000" w:themeColor="text1"/>
          <w:lang w:val="en-US"/>
        </w:rPr>
        <w:t>also</w:t>
      </w:r>
      <w:r w:rsidR="00F169CA">
        <w:rPr>
          <w:color w:val="000000" w:themeColor="text1"/>
          <w:lang w:val="en-US"/>
        </w:rPr>
        <w:t xml:space="preserve"> </w:t>
      </w:r>
      <w:r w:rsidR="009A4A83" w:rsidRPr="001D22A8">
        <w:rPr>
          <w:color w:val="000000" w:themeColor="text1"/>
          <w:lang w:val="en-US"/>
        </w:rPr>
        <w:t>host)</w:t>
      </w:r>
      <w:r w:rsidR="00E15284" w:rsidRPr="001D22A8">
        <w:rPr>
          <w:color w:val="000000" w:themeColor="text1"/>
          <w:lang w:val="en-US"/>
        </w:rPr>
        <w:t>,</w:t>
      </w:r>
      <w:r w:rsidR="00F169CA">
        <w:rPr>
          <w:color w:val="000000" w:themeColor="text1"/>
          <w:lang w:val="en-US"/>
        </w:rPr>
        <w:t xml:space="preserve"> </w:t>
      </w:r>
      <w:r w:rsidR="00E15284" w:rsidRPr="001D22A8">
        <w:rPr>
          <w:color w:val="000000" w:themeColor="text1"/>
          <w:lang w:val="en-US"/>
        </w:rPr>
        <w:t>but</w:t>
      </w:r>
      <w:r w:rsidR="00F169CA">
        <w:rPr>
          <w:color w:val="000000" w:themeColor="text1"/>
          <w:lang w:val="en-US"/>
        </w:rPr>
        <w:t xml:space="preserve"> </w:t>
      </w:r>
      <w:r w:rsidR="00E15284" w:rsidRPr="001D22A8">
        <w:rPr>
          <w:color w:val="000000" w:themeColor="text1"/>
          <w:lang w:val="en-US"/>
        </w:rPr>
        <w:t>also</w:t>
      </w:r>
      <w:r w:rsidR="00F169CA">
        <w:rPr>
          <w:color w:val="000000" w:themeColor="text1"/>
          <w:lang w:val="en-US"/>
        </w:rPr>
        <w:t xml:space="preserve"> </w:t>
      </w:r>
      <w:r w:rsidR="00E15284" w:rsidRPr="001D22A8">
        <w:rPr>
          <w:color w:val="000000" w:themeColor="text1"/>
          <w:lang w:val="en-US"/>
        </w:rPr>
        <w:t>include</w:t>
      </w:r>
      <w:r w:rsidR="00A735C7" w:rsidRPr="001D22A8">
        <w:rPr>
          <w:color w:val="000000" w:themeColor="text1"/>
          <w:lang w:val="en-US"/>
        </w:rPr>
        <w:t>s</w:t>
      </w:r>
      <w:r w:rsidR="00F169CA">
        <w:rPr>
          <w:color w:val="000000" w:themeColor="text1"/>
          <w:lang w:val="en-US"/>
        </w:rPr>
        <w:t xml:space="preserve"> </w:t>
      </w:r>
      <w:r w:rsidR="00AD70DE" w:rsidRPr="001D22A8">
        <w:rPr>
          <w:color w:val="000000" w:themeColor="text1"/>
          <w:lang w:val="en-US"/>
        </w:rPr>
        <w:t>organisms</w:t>
      </w:r>
      <w:r w:rsidR="00F169CA">
        <w:rPr>
          <w:color w:val="000000" w:themeColor="text1"/>
          <w:lang w:val="en-US"/>
        </w:rPr>
        <w:t xml:space="preserve"> </w:t>
      </w:r>
      <w:r w:rsidR="00AD70DE" w:rsidRPr="001D22A8">
        <w:rPr>
          <w:color w:val="000000" w:themeColor="text1"/>
          <w:lang w:val="en-US"/>
        </w:rPr>
        <w:t>in</w:t>
      </w:r>
      <w:r w:rsidR="00F169CA">
        <w:rPr>
          <w:color w:val="000000" w:themeColor="text1"/>
          <w:lang w:val="en-US"/>
        </w:rPr>
        <w:t xml:space="preserve"> </w:t>
      </w:r>
      <w:r w:rsidR="00AD70DE" w:rsidRPr="001D22A8">
        <w:rPr>
          <w:color w:val="000000" w:themeColor="text1"/>
          <w:lang w:val="en-US"/>
        </w:rPr>
        <w:t>commensalistic</w:t>
      </w:r>
      <w:r w:rsidR="00F169CA">
        <w:rPr>
          <w:color w:val="000000" w:themeColor="text1"/>
          <w:lang w:val="en-US"/>
        </w:rPr>
        <w:t xml:space="preserve"> </w:t>
      </w:r>
      <w:r w:rsidR="00597463" w:rsidRPr="001D22A8">
        <w:rPr>
          <w:color w:val="000000" w:themeColor="text1"/>
          <w:lang w:val="en-US"/>
        </w:rPr>
        <w:t>and</w:t>
      </w:r>
      <w:r w:rsidR="00F169CA">
        <w:rPr>
          <w:color w:val="000000" w:themeColor="text1"/>
          <w:lang w:val="en-US"/>
        </w:rPr>
        <w:t xml:space="preserve"> </w:t>
      </w:r>
      <w:r w:rsidR="00597463" w:rsidRPr="001D22A8">
        <w:rPr>
          <w:color w:val="000000" w:themeColor="text1"/>
          <w:lang w:val="en-US"/>
        </w:rPr>
        <w:t>parasitic</w:t>
      </w:r>
      <w:r w:rsidR="00F169CA">
        <w:rPr>
          <w:color w:val="000000" w:themeColor="text1"/>
          <w:lang w:val="en-US"/>
        </w:rPr>
        <w:t xml:space="preserve"> </w:t>
      </w:r>
      <w:r w:rsidR="00AD70DE" w:rsidRPr="001D22A8">
        <w:rPr>
          <w:color w:val="000000" w:themeColor="text1"/>
          <w:lang w:val="en-US"/>
        </w:rPr>
        <w:t>relationships</w:t>
      </w:r>
      <w:r w:rsidR="009A4A83" w:rsidRPr="001D22A8">
        <w:rPr>
          <w:color w:val="000000" w:themeColor="text1"/>
          <w:lang w:val="en-US"/>
        </w:rPr>
        <w:t>.</w:t>
      </w:r>
    </w:p>
    <w:p w14:paraId="45034665" w14:textId="750E7E8E" w:rsidR="0039785C" w:rsidRPr="001D22A8" w:rsidRDefault="0039785C" w:rsidP="00D31B92">
      <w:pPr>
        <w:ind w:left="720" w:hanging="720"/>
        <w:rPr>
          <w:color w:val="000000" w:themeColor="text1"/>
          <w:lang w:val="en-US"/>
        </w:rPr>
      </w:pPr>
      <w:r w:rsidRPr="001D22A8">
        <w:rPr>
          <w:b/>
          <w:color w:val="000000" w:themeColor="text1"/>
          <w:lang w:val="en-US"/>
        </w:rPr>
        <w:t>Symbiosis</w:t>
      </w:r>
      <w:r w:rsidR="00F169CA">
        <w:rPr>
          <w:color w:val="000000" w:themeColor="text1"/>
          <w:lang w:val="en-US"/>
        </w:rPr>
        <w:t xml:space="preserve"> </w:t>
      </w:r>
      <w:r w:rsidRPr="001D22A8">
        <w:rPr>
          <w:color w:val="000000" w:themeColor="text1"/>
          <w:lang w:val="en-US"/>
        </w:rPr>
        <w:t>–</w:t>
      </w:r>
      <w:r w:rsidR="00F169CA">
        <w:rPr>
          <w:color w:val="000000" w:themeColor="text1"/>
          <w:lang w:val="en-US"/>
        </w:rPr>
        <w:t xml:space="preserve"> </w:t>
      </w:r>
      <w:r w:rsidRPr="001D22A8">
        <w:rPr>
          <w:color w:val="000000" w:themeColor="text1"/>
          <w:lang w:val="en-US"/>
        </w:rPr>
        <w:t>a</w:t>
      </w:r>
      <w:r w:rsidR="00F169CA">
        <w:rPr>
          <w:color w:val="000000" w:themeColor="text1"/>
          <w:lang w:val="en-US"/>
        </w:rPr>
        <w:t xml:space="preserve"> </w:t>
      </w:r>
      <w:r w:rsidRPr="001D22A8">
        <w:rPr>
          <w:color w:val="000000" w:themeColor="text1"/>
          <w:lang w:val="en-US"/>
        </w:rPr>
        <w:t>close</w:t>
      </w:r>
      <w:r w:rsidR="00F169CA">
        <w:rPr>
          <w:color w:val="000000" w:themeColor="text1"/>
          <w:lang w:val="en-US"/>
        </w:rPr>
        <w:t xml:space="preserve"> </w:t>
      </w:r>
      <w:r w:rsidRPr="001D22A8">
        <w:rPr>
          <w:color w:val="000000" w:themeColor="text1"/>
          <w:lang w:val="en-US"/>
        </w:rPr>
        <w:t>and</w:t>
      </w:r>
      <w:r w:rsidR="00F169CA">
        <w:rPr>
          <w:color w:val="000000" w:themeColor="text1"/>
          <w:lang w:val="en-US"/>
        </w:rPr>
        <w:t xml:space="preserve"> </w:t>
      </w:r>
      <w:r w:rsidRPr="001D22A8">
        <w:rPr>
          <w:color w:val="000000" w:themeColor="text1"/>
          <w:lang w:val="en-US"/>
        </w:rPr>
        <w:t>lasting</w:t>
      </w:r>
      <w:r w:rsidR="00F169CA">
        <w:rPr>
          <w:color w:val="000000" w:themeColor="text1"/>
          <w:lang w:val="en-US"/>
        </w:rPr>
        <w:t xml:space="preserve"> </w:t>
      </w:r>
      <w:r w:rsidR="002B68A7" w:rsidRPr="001D22A8">
        <w:rPr>
          <w:color w:val="000000" w:themeColor="text1"/>
          <w:lang w:val="en-US"/>
        </w:rPr>
        <w:t>or</w:t>
      </w:r>
      <w:r w:rsidR="00F169CA">
        <w:rPr>
          <w:color w:val="000000" w:themeColor="text1"/>
          <w:lang w:val="en-US"/>
        </w:rPr>
        <w:t xml:space="preserve"> </w:t>
      </w:r>
      <w:r w:rsidR="00D26FCB" w:rsidRPr="001D22A8">
        <w:rPr>
          <w:color w:val="000000" w:themeColor="text1"/>
          <w:lang w:val="en-US"/>
        </w:rPr>
        <w:t>recurrent</w:t>
      </w:r>
      <w:r w:rsidR="00F169CA">
        <w:rPr>
          <w:color w:val="000000" w:themeColor="text1"/>
          <w:lang w:val="en-US"/>
        </w:rPr>
        <w:t xml:space="preserve"> </w:t>
      </w:r>
      <w:r w:rsidR="00D26FCB" w:rsidRPr="001D22A8">
        <w:rPr>
          <w:color w:val="000000" w:themeColor="text1"/>
          <w:lang w:val="en-US"/>
        </w:rPr>
        <w:t>(</w:t>
      </w:r>
      <w:r w:rsidR="00C70016" w:rsidRPr="001D22A8">
        <w:rPr>
          <w:i/>
          <w:color w:val="000000" w:themeColor="text1"/>
          <w:lang w:val="en-US"/>
        </w:rPr>
        <w:t>e.g</w:t>
      </w:r>
      <w:r w:rsidR="00C56FF5" w:rsidRPr="001D22A8">
        <w:rPr>
          <w:i/>
          <w:color w:val="000000" w:themeColor="text1"/>
          <w:lang w:val="en-US"/>
        </w:rPr>
        <w:t>.</w:t>
      </w:r>
      <w:r w:rsidR="00F169CA">
        <w:rPr>
          <w:color w:val="000000" w:themeColor="text1"/>
          <w:lang w:val="en-US"/>
        </w:rPr>
        <w:t xml:space="preserve"> </w:t>
      </w:r>
      <w:r w:rsidR="00C56FF5" w:rsidRPr="001D22A8">
        <w:rPr>
          <w:color w:val="000000" w:themeColor="text1"/>
          <w:lang w:val="en-US"/>
        </w:rPr>
        <w:t>over</w:t>
      </w:r>
      <w:r w:rsidR="00F169CA">
        <w:rPr>
          <w:color w:val="000000" w:themeColor="text1"/>
          <w:lang w:val="en-US"/>
        </w:rPr>
        <w:t xml:space="preserve"> </w:t>
      </w:r>
      <w:r w:rsidR="00C56FF5" w:rsidRPr="001D22A8">
        <w:rPr>
          <w:color w:val="000000" w:themeColor="text1"/>
          <w:lang w:val="en-US"/>
        </w:rPr>
        <w:t>generations</w:t>
      </w:r>
      <w:r w:rsidR="00D26FCB" w:rsidRPr="001D22A8">
        <w:rPr>
          <w:color w:val="000000" w:themeColor="text1"/>
          <w:lang w:val="en-US"/>
        </w:rPr>
        <w:t>)</w:t>
      </w:r>
      <w:r w:rsidR="00F169CA">
        <w:rPr>
          <w:color w:val="000000" w:themeColor="text1"/>
          <w:lang w:val="en-US"/>
        </w:rPr>
        <w:t xml:space="preserve"> </w:t>
      </w:r>
      <w:r w:rsidRPr="001D22A8">
        <w:rPr>
          <w:color w:val="000000" w:themeColor="text1"/>
          <w:lang w:val="en-US"/>
        </w:rPr>
        <w:t>relationship</w:t>
      </w:r>
      <w:r w:rsidR="00F169CA">
        <w:rPr>
          <w:color w:val="000000" w:themeColor="text1"/>
          <w:lang w:val="en-US"/>
        </w:rPr>
        <w:t xml:space="preserve"> </w:t>
      </w:r>
      <w:r w:rsidR="00536B13" w:rsidRPr="001D22A8">
        <w:rPr>
          <w:color w:val="000000" w:themeColor="text1"/>
          <w:lang w:val="en-US"/>
        </w:rPr>
        <w:t>between</w:t>
      </w:r>
      <w:r w:rsidR="00F169CA">
        <w:rPr>
          <w:color w:val="000000" w:themeColor="text1"/>
          <w:lang w:val="en-US"/>
        </w:rPr>
        <w:t xml:space="preserve"> </w:t>
      </w:r>
      <w:r w:rsidR="00536B13" w:rsidRPr="001D22A8">
        <w:rPr>
          <w:color w:val="000000" w:themeColor="text1"/>
          <w:lang w:val="en-US"/>
        </w:rPr>
        <w:t>organisms</w:t>
      </w:r>
      <w:r w:rsidR="00F169CA">
        <w:rPr>
          <w:color w:val="000000" w:themeColor="text1"/>
          <w:lang w:val="en-US"/>
        </w:rPr>
        <w:t xml:space="preserve"> </w:t>
      </w:r>
      <w:r w:rsidR="00536B13" w:rsidRPr="001D22A8">
        <w:rPr>
          <w:color w:val="000000" w:themeColor="text1"/>
          <w:lang w:val="en-US"/>
        </w:rPr>
        <w:t>living</w:t>
      </w:r>
      <w:r w:rsidR="00F169CA">
        <w:rPr>
          <w:color w:val="000000" w:themeColor="text1"/>
          <w:lang w:val="en-US"/>
        </w:rPr>
        <w:t xml:space="preserve"> </w:t>
      </w:r>
      <w:r w:rsidR="00536B13" w:rsidRPr="001D22A8">
        <w:rPr>
          <w:color w:val="000000" w:themeColor="text1"/>
          <w:lang w:val="en-US"/>
        </w:rPr>
        <w:t>together</w:t>
      </w:r>
      <w:r w:rsidRPr="001D22A8">
        <w:rPr>
          <w:color w:val="000000" w:themeColor="text1"/>
          <w:lang w:val="en-US"/>
        </w:rPr>
        <w:t>;</w:t>
      </w:r>
      <w:r w:rsidR="00F169CA">
        <w:rPr>
          <w:color w:val="000000" w:themeColor="text1"/>
          <w:lang w:val="en-US"/>
        </w:rPr>
        <w:t xml:space="preserve"> </w:t>
      </w:r>
      <w:r w:rsidR="00E15284" w:rsidRPr="001D22A8">
        <w:rPr>
          <w:color w:val="000000" w:themeColor="text1"/>
          <w:lang w:val="en-US"/>
        </w:rPr>
        <w:t>usually</w:t>
      </w:r>
      <w:r w:rsidR="00F169CA">
        <w:rPr>
          <w:color w:val="000000" w:themeColor="text1"/>
          <w:lang w:val="en-US"/>
        </w:rPr>
        <w:t xml:space="preserve"> </w:t>
      </w:r>
      <w:r w:rsidR="00E15284" w:rsidRPr="001D22A8">
        <w:rPr>
          <w:color w:val="000000" w:themeColor="text1"/>
          <w:lang w:val="en-US"/>
        </w:rPr>
        <w:t>refers</w:t>
      </w:r>
      <w:r w:rsidR="00F169CA">
        <w:rPr>
          <w:color w:val="000000" w:themeColor="text1"/>
          <w:lang w:val="en-US"/>
        </w:rPr>
        <w:t xml:space="preserve"> </w:t>
      </w:r>
      <w:r w:rsidR="00E15284" w:rsidRPr="001D22A8">
        <w:rPr>
          <w:color w:val="000000" w:themeColor="text1"/>
          <w:lang w:val="en-US"/>
        </w:rPr>
        <w:t>to</w:t>
      </w:r>
      <w:r w:rsidR="00F169CA">
        <w:rPr>
          <w:color w:val="000000" w:themeColor="text1"/>
          <w:lang w:val="en-US"/>
        </w:rPr>
        <w:t xml:space="preserve"> </w:t>
      </w:r>
      <w:r w:rsidRPr="001D22A8">
        <w:rPr>
          <w:color w:val="000000" w:themeColor="text1"/>
          <w:lang w:val="en-US"/>
        </w:rPr>
        <w:t>mutualistic</w:t>
      </w:r>
      <w:r w:rsidR="00F169CA">
        <w:rPr>
          <w:color w:val="000000" w:themeColor="text1"/>
          <w:lang w:val="en-US"/>
        </w:rPr>
        <w:t xml:space="preserve"> </w:t>
      </w:r>
      <w:r w:rsidR="00E15284" w:rsidRPr="001D22A8">
        <w:rPr>
          <w:color w:val="000000" w:themeColor="text1"/>
          <w:lang w:val="en-US"/>
        </w:rPr>
        <w:t>relationships</w:t>
      </w:r>
      <w:r w:rsidRPr="001D22A8">
        <w:rPr>
          <w:color w:val="000000" w:themeColor="text1"/>
          <w:lang w:val="en-US"/>
        </w:rPr>
        <w:t>,</w:t>
      </w:r>
      <w:r w:rsidR="00F169CA">
        <w:rPr>
          <w:color w:val="000000" w:themeColor="text1"/>
          <w:lang w:val="en-US"/>
        </w:rPr>
        <w:t xml:space="preserve"> </w:t>
      </w:r>
      <w:r w:rsidR="00E15284" w:rsidRPr="001D22A8">
        <w:rPr>
          <w:color w:val="000000" w:themeColor="text1"/>
          <w:lang w:val="en-US"/>
        </w:rPr>
        <w:t>but</w:t>
      </w:r>
      <w:r w:rsidR="00F169CA">
        <w:rPr>
          <w:color w:val="000000" w:themeColor="text1"/>
          <w:lang w:val="en-US"/>
        </w:rPr>
        <w:t xml:space="preserve"> </w:t>
      </w:r>
      <w:r w:rsidR="00E15284" w:rsidRPr="001D22A8">
        <w:rPr>
          <w:color w:val="000000" w:themeColor="text1"/>
          <w:lang w:val="en-US"/>
        </w:rPr>
        <w:t>also</w:t>
      </w:r>
      <w:r w:rsidR="00F169CA">
        <w:rPr>
          <w:color w:val="000000" w:themeColor="text1"/>
          <w:lang w:val="en-US"/>
        </w:rPr>
        <w:t xml:space="preserve"> </w:t>
      </w:r>
      <w:r w:rsidR="00E15284" w:rsidRPr="001D22A8">
        <w:rPr>
          <w:color w:val="000000" w:themeColor="text1"/>
          <w:lang w:val="en-US"/>
        </w:rPr>
        <w:t>includes</w:t>
      </w:r>
      <w:r w:rsidR="00F169CA">
        <w:rPr>
          <w:color w:val="000000" w:themeColor="text1"/>
          <w:lang w:val="en-US"/>
        </w:rPr>
        <w:t xml:space="preserve"> </w:t>
      </w:r>
      <w:r w:rsidR="00127AC1" w:rsidRPr="001D22A8">
        <w:rPr>
          <w:color w:val="000000" w:themeColor="text1"/>
          <w:lang w:val="en-US"/>
        </w:rPr>
        <w:t>commensalism</w:t>
      </w:r>
      <w:r w:rsidR="00F169CA">
        <w:rPr>
          <w:color w:val="000000" w:themeColor="text1"/>
          <w:lang w:val="en-US"/>
        </w:rPr>
        <w:t xml:space="preserve"> </w:t>
      </w:r>
      <w:r w:rsidR="00127AC1" w:rsidRPr="001D22A8">
        <w:rPr>
          <w:color w:val="000000" w:themeColor="text1"/>
          <w:lang w:val="en-US"/>
        </w:rPr>
        <w:t>and</w:t>
      </w:r>
      <w:r w:rsidR="00F169CA">
        <w:rPr>
          <w:color w:val="000000" w:themeColor="text1"/>
          <w:lang w:val="en-US"/>
        </w:rPr>
        <w:t xml:space="preserve"> </w:t>
      </w:r>
      <w:r w:rsidRPr="001D22A8">
        <w:rPr>
          <w:color w:val="000000" w:themeColor="text1"/>
          <w:lang w:val="en-US"/>
        </w:rPr>
        <w:t>parasiti</w:t>
      </w:r>
      <w:r w:rsidR="00E15284" w:rsidRPr="001D22A8">
        <w:rPr>
          <w:color w:val="000000" w:themeColor="text1"/>
          <w:lang w:val="en-US"/>
        </w:rPr>
        <w:t>sm</w:t>
      </w:r>
      <w:r w:rsidR="008E1ECE" w:rsidRPr="001D22A8">
        <w:rPr>
          <w:color w:val="000000" w:themeColor="text1"/>
          <w:lang w:val="en-US"/>
        </w:rPr>
        <w:t>.</w:t>
      </w:r>
    </w:p>
    <w:p w14:paraId="51E2E0EB" w14:textId="75B3216D" w:rsidR="002D67EF" w:rsidRPr="001D22A8" w:rsidRDefault="00583291" w:rsidP="00CC3775">
      <w:pPr>
        <w:ind w:left="720" w:hanging="720"/>
        <w:rPr>
          <w:color w:val="000000" w:themeColor="text1"/>
          <w:sz w:val="20"/>
          <w:szCs w:val="20"/>
          <w:lang w:val="en-US"/>
        </w:rPr>
      </w:pPr>
      <w:r w:rsidRPr="001D22A8">
        <w:rPr>
          <w:b/>
          <w:color w:val="000000" w:themeColor="text1"/>
          <w:lang w:val="en-US"/>
        </w:rPr>
        <w:t>Vertical</w:t>
      </w:r>
      <w:r w:rsidR="00F169CA">
        <w:rPr>
          <w:b/>
          <w:color w:val="000000" w:themeColor="text1"/>
          <w:lang w:val="en-US"/>
        </w:rPr>
        <w:t xml:space="preserve"> </w:t>
      </w:r>
      <w:r w:rsidRPr="001D22A8">
        <w:rPr>
          <w:b/>
          <w:color w:val="000000" w:themeColor="text1"/>
          <w:lang w:val="en-US"/>
        </w:rPr>
        <w:t>transmission</w:t>
      </w:r>
      <w:r w:rsidR="00F169CA">
        <w:rPr>
          <w:color w:val="000000" w:themeColor="text1"/>
          <w:lang w:val="en-US"/>
        </w:rPr>
        <w:t xml:space="preserve"> </w:t>
      </w:r>
      <w:r w:rsidRPr="001D22A8">
        <w:rPr>
          <w:color w:val="000000" w:themeColor="text1"/>
          <w:lang w:val="en-US"/>
        </w:rPr>
        <w:t>–</w:t>
      </w:r>
      <w:r w:rsidR="00F169CA">
        <w:rPr>
          <w:color w:val="000000" w:themeColor="text1"/>
          <w:lang w:val="en-US"/>
        </w:rPr>
        <w:t xml:space="preserve"> </w:t>
      </w:r>
      <w:r w:rsidRPr="001D22A8">
        <w:rPr>
          <w:color w:val="000000" w:themeColor="text1"/>
          <w:lang w:val="en-US"/>
        </w:rPr>
        <w:t>acquisition</w:t>
      </w:r>
      <w:r w:rsidR="00F169CA">
        <w:rPr>
          <w:color w:val="000000" w:themeColor="text1"/>
          <w:lang w:val="en-US"/>
        </w:rPr>
        <w:t xml:space="preserve"> </w:t>
      </w:r>
      <w:r w:rsidRPr="001D22A8">
        <w:rPr>
          <w:color w:val="000000" w:themeColor="text1"/>
          <w:lang w:val="en-US"/>
        </w:rPr>
        <w:t>of</w:t>
      </w:r>
      <w:r w:rsidR="00F169CA">
        <w:rPr>
          <w:color w:val="000000" w:themeColor="text1"/>
          <w:lang w:val="en-US"/>
        </w:rPr>
        <w:t xml:space="preserve"> </w:t>
      </w:r>
      <w:r w:rsidRPr="001D22A8">
        <w:rPr>
          <w:color w:val="000000" w:themeColor="text1"/>
          <w:lang w:val="en-US"/>
        </w:rPr>
        <w:t>the</w:t>
      </w:r>
      <w:r w:rsidR="00F169CA">
        <w:rPr>
          <w:color w:val="000000" w:themeColor="text1"/>
          <w:lang w:val="en-US"/>
        </w:rPr>
        <w:t xml:space="preserve"> </w:t>
      </w:r>
      <w:r w:rsidR="00536B13" w:rsidRPr="001D22A8">
        <w:rPr>
          <w:color w:val="000000" w:themeColor="text1"/>
          <w:lang w:val="en-US"/>
        </w:rPr>
        <w:t>associated</w:t>
      </w:r>
      <w:r w:rsidR="00F169CA">
        <w:rPr>
          <w:color w:val="000000" w:themeColor="text1"/>
          <w:lang w:val="en-US"/>
        </w:rPr>
        <w:t xml:space="preserve"> </w:t>
      </w:r>
      <w:r w:rsidRPr="001D22A8">
        <w:rPr>
          <w:color w:val="000000" w:themeColor="text1"/>
          <w:lang w:val="en-US"/>
        </w:rPr>
        <w:t>microbiome</w:t>
      </w:r>
      <w:r w:rsidR="00F169CA">
        <w:rPr>
          <w:color w:val="000000" w:themeColor="text1"/>
          <w:lang w:val="en-US"/>
        </w:rPr>
        <w:t xml:space="preserve"> </w:t>
      </w:r>
      <w:r w:rsidR="00536B13" w:rsidRPr="001D22A8">
        <w:rPr>
          <w:color w:val="000000" w:themeColor="text1"/>
          <w:lang w:val="en-US"/>
        </w:rPr>
        <w:t>by</w:t>
      </w:r>
      <w:r w:rsidR="00F169CA">
        <w:rPr>
          <w:color w:val="000000" w:themeColor="text1"/>
          <w:lang w:val="en-US"/>
        </w:rPr>
        <w:t xml:space="preserve"> </w:t>
      </w:r>
      <w:r w:rsidRPr="001D22A8">
        <w:rPr>
          <w:color w:val="000000" w:themeColor="text1"/>
          <w:lang w:val="en-US"/>
        </w:rPr>
        <w:t>a</w:t>
      </w:r>
      <w:r w:rsidR="00F169CA">
        <w:rPr>
          <w:color w:val="000000" w:themeColor="text1"/>
          <w:lang w:val="en-US"/>
        </w:rPr>
        <w:t xml:space="preserve"> </w:t>
      </w:r>
      <w:r w:rsidRPr="001D22A8">
        <w:rPr>
          <w:color w:val="000000" w:themeColor="text1"/>
          <w:lang w:val="en-US"/>
        </w:rPr>
        <w:t>new</w:t>
      </w:r>
      <w:r w:rsidR="00F169CA">
        <w:rPr>
          <w:color w:val="000000" w:themeColor="text1"/>
          <w:lang w:val="en-US"/>
        </w:rPr>
        <w:t xml:space="preserve"> </w:t>
      </w:r>
      <w:r w:rsidRPr="001D22A8">
        <w:rPr>
          <w:color w:val="000000" w:themeColor="text1"/>
          <w:lang w:val="en-US"/>
        </w:rPr>
        <w:t>generation</w:t>
      </w:r>
      <w:r w:rsidR="00F169CA">
        <w:rPr>
          <w:color w:val="000000" w:themeColor="text1"/>
          <w:lang w:val="en-US"/>
        </w:rPr>
        <w:t xml:space="preserve"> </w:t>
      </w:r>
      <w:r w:rsidRPr="001D22A8">
        <w:rPr>
          <w:color w:val="000000" w:themeColor="text1"/>
          <w:lang w:val="en-US"/>
        </w:rPr>
        <w:t>of</w:t>
      </w:r>
      <w:r w:rsidR="00F169CA">
        <w:rPr>
          <w:color w:val="000000" w:themeColor="text1"/>
          <w:lang w:val="en-US"/>
        </w:rPr>
        <w:t xml:space="preserve"> </w:t>
      </w:r>
      <w:r w:rsidRPr="001D22A8">
        <w:rPr>
          <w:color w:val="000000" w:themeColor="text1"/>
          <w:lang w:val="en-US"/>
        </w:rPr>
        <w:t>hosts</w:t>
      </w:r>
      <w:r w:rsidR="00F169CA">
        <w:rPr>
          <w:color w:val="000000" w:themeColor="text1"/>
          <w:lang w:val="en-US"/>
        </w:rPr>
        <w:t xml:space="preserve"> </w:t>
      </w:r>
      <w:r w:rsidRPr="001D22A8">
        <w:rPr>
          <w:color w:val="000000" w:themeColor="text1"/>
          <w:lang w:val="en-US"/>
        </w:rPr>
        <w:t>from</w:t>
      </w:r>
      <w:r w:rsidR="00F169CA">
        <w:rPr>
          <w:color w:val="000000" w:themeColor="text1"/>
          <w:lang w:val="en-US"/>
        </w:rPr>
        <w:t xml:space="preserve"> </w:t>
      </w:r>
      <w:r w:rsidRPr="001D22A8">
        <w:rPr>
          <w:color w:val="000000" w:themeColor="text1"/>
          <w:lang w:val="en-US"/>
        </w:rPr>
        <w:t>the</w:t>
      </w:r>
      <w:r w:rsidR="00F169CA">
        <w:rPr>
          <w:color w:val="000000" w:themeColor="text1"/>
          <w:lang w:val="en-US"/>
        </w:rPr>
        <w:t xml:space="preserve"> </w:t>
      </w:r>
      <w:r w:rsidRPr="001D22A8">
        <w:rPr>
          <w:color w:val="000000" w:themeColor="text1"/>
          <w:lang w:val="en-US"/>
        </w:rPr>
        <w:t>parents</w:t>
      </w:r>
      <w:r w:rsidR="00F169CA">
        <w:rPr>
          <w:color w:val="000000" w:themeColor="text1"/>
          <w:lang w:val="en-US"/>
        </w:rPr>
        <w:t xml:space="preserve"> </w:t>
      </w:r>
      <w:r w:rsidR="00E654EC" w:rsidRPr="001D22A8">
        <w:rPr>
          <w:color w:val="000000" w:themeColor="text1"/>
          <w:lang w:val="en-US"/>
        </w:rPr>
        <w:t>(</w:t>
      </w:r>
      <w:r w:rsidR="00D26FCB" w:rsidRPr="001D22A8">
        <w:rPr>
          <w:color w:val="000000" w:themeColor="text1"/>
          <w:lang w:val="en-US"/>
        </w:rPr>
        <w:t>as</w:t>
      </w:r>
      <w:r w:rsidR="00F169CA">
        <w:rPr>
          <w:color w:val="000000" w:themeColor="text1"/>
          <w:lang w:val="en-US"/>
        </w:rPr>
        <w:t xml:space="preserve"> </w:t>
      </w:r>
      <w:r w:rsidR="00D26FCB" w:rsidRPr="001D22A8">
        <w:rPr>
          <w:color w:val="000000" w:themeColor="text1"/>
          <w:lang w:val="en-US"/>
        </w:rPr>
        <w:t>opposed</w:t>
      </w:r>
      <w:r w:rsidR="00F169CA">
        <w:rPr>
          <w:color w:val="000000" w:themeColor="text1"/>
          <w:lang w:val="en-US"/>
        </w:rPr>
        <w:t xml:space="preserve"> </w:t>
      </w:r>
      <w:r w:rsidR="00E654EC" w:rsidRPr="001D22A8">
        <w:rPr>
          <w:color w:val="000000" w:themeColor="text1"/>
          <w:lang w:val="en-US"/>
        </w:rPr>
        <w:t>to</w:t>
      </w:r>
      <w:r w:rsidR="00F169CA">
        <w:rPr>
          <w:color w:val="000000" w:themeColor="text1"/>
          <w:lang w:val="en-US"/>
        </w:rPr>
        <w:t xml:space="preserve"> </w:t>
      </w:r>
      <w:r w:rsidR="00E654EC" w:rsidRPr="001D22A8">
        <w:rPr>
          <w:color w:val="000000" w:themeColor="text1"/>
          <w:lang w:val="en-US"/>
        </w:rPr>
        <w:t>horizontal</w:t>
      </w:r>
      <w:r w:rsidR="00F169CA">
        <w:rPr>
          <w:color w:val="000000" w:themeColor="text1"/>
          <w:lang w:val="en-US"/>
        </w:rPr>
        <w:t xml:space="preserve"> </w:t>
      </w:r>
      <w:r w:rsidR="00E654EC" w:rsidRPr="001D22A8">
        <w:rPr>
          <w:color w:val="000000" w:themeColor="text1"/>
          <w:lang w:val="en-US"/>
        </w:rPr>
        <w:t>transmission</w:t>
      </w:r>
      <w:r w:rsidR="001F05ED" w:rsidRPr="001D22A8">
        <w:rPr>
          <w:color w:val="000000" w:themeColor="text1"/>
          <w:lang w:val="en-US"/>
        </w:rPr>
        <w:t>;</w:t>
      </w:r>
      <w:r w:rsidR="00F169CA">
        <w:rPr>
          <w:color w:val="000000" w:themeColor="text1"/>
          <w:lang w:val="en-US"/>
        </w:rPr>
        <w:t xml:space="preserve"> </w:t>
      </w:r>
      <w:r w:rsidR="001F05ED" w:rsidRPr="001D22A8">
        <w:rPr>
          <w:color w:val="000000" w:themeColor="text1"/>
          <w:lang w:val="en-US"/>
        </w:rPr>
        <w:fldChar w:fldCharType="begin" w:fldLock="1"/>
      </w:r>
      <w:r w:rsidR="003E37D2" w:rsidRPr="001D22A8">
        <w:rPr>
          <w:color w:val="000000" w:themeColor="text1"/>
          <w:lang w:val="en-US"/>
        </w:rPr>
        <w:instrText>ADDIN CSL_CITATION {"citationItems":[{"id":"ITEM-1","itemData":{"DOI":"10.1101/465310","abstract":"A holobiont is a composite organism consisting of a host together with its microbiome, such as a coral with its zooxanthellae. The intimate integration of microbiomes with their hosts implies to some that the holobiont is a unit of evolution and moreover, that selection on holobionts is an important evolutionary force. Skeptics argue that vertical transmission of microbiomes is too uncommon for holobiont selection to be evolutionarily important. What has been missing is a simple conceptual mathematical model to assess how holobiont selection may operate. Here I present two variants of such a model. In one variant, juvenile hosts obtain microbiomes from their parents (vertical transmission). In the other variant, microbiomes of juvenile hosts are assembled from source pools containing the combined microbiomes of all parents (horizontal transmission). According to both variants, holobiont selection causes evolutionary change in holobiont traits. Therefore, holobiont selection is plausibly an important evolutionary force with either mode of microbiome transmission. Furthermore, a new concept of inheritance emerges from the model: collective inheritance whereby juveniles inherit a sample of the collected genomes of all parents as contrasted with traditional lineal inheritance whereby juveniles inherit the genome(s) only of their own parent(s). Collective inheritance may apply to the evolution of soil and other microbes that feature large amounts of horizontal gene transfer and may underlie cultural evolution wherein each generation inherits its knowledge from the collected knowledge of the preceding generation.","author":[{"dropping-particle":"","family":"Roughgarden","given":"Joan","non-dropping-particle":"","parse-names":false,"suffix":""}],"container-title":"bioRxiv","id":"ITEM-1","issued":{"date-parts":[["2019","3","23"]]},"page":"465310","publisher":"Cold Spring Harbor Laboratory","title":"Holobiont evolution: model with vertical vs. horizontal microbiome transmission","type":"article-journal"},"uris":["http://www.mendeley.com/documents/?uuid=1c2dd1ba-672e-35bd-ab24-df1adee91b92"]}],"mendeley":{"formattedCitation":"(Roughgarden 2019)","manualFormatting":"e.g. Roughgarden 2019, preprint","plainTextFormattedCitation":"(Roughgarden 2019)","previouslyFormattedCitation":"(Roughgarden 2019)"},"properties":{"noteIndex":0},"schema":"https://github.com/citation-style-language/schema/raw/master/csl-citation.json"}</w:instrText>
      </w:r>
      <w:r w:rsidR="001F05ED" w:rsidRPr="001D22A8">
        <w:rPr>
          <w:color w:val="000000" w:themeColor="text1"/>
          <w:lang w:val="en-US"/>
        </w:rPr>
        <w:fldChar w:fldCharType="separate"/>
      </w:r>
      <w:r w:rsidR="001F05ED" w:rsidRPr="001D22A8">
        <w:rPr>
          <w:i/>
          <w:noProof/>
          <w:color w:val="000000" w:themeColor="text1"/>
          <w:lang w:val="en-US"/>
        </w:rPr>
        <w:t>e.g.</w:t>
      </w:r>
      <w:r w:rsidR="00F169CA">
        <w:rPr>
          <w:noProof/>
          <w:color w:val="000000" w:themeColor="text1"/>
          <w:lang w:val="en-US"/>
        </w:rPr>
        <w:t xml:space="preserve"> </w:t>
      </w:r>
      <w:r w:rsidR="001F05ED" w:rsidRPr="001D22A8">
        <w:rPr>
          <w:noProof/>
          <w:color w:val="000000" w:themeColor="text1"/>
          <w:lang w:val="en-US"/>
        </w:rPr>
        <w:t>Roughgarden</w:t>
      </w:r>
      <w:r w:rsidR="00F169CA">
        <w:rPr>
          <w:noProof/>
          <w:color w:val="000000" w:themeColor="text1"/>
          <w:lang w:val="en-US"/>
        </w:rPr>
        <w:t xml:space="preserve"> </w:t>
      </w:r>
      <w:r w:rsidR="001F05ED" w:rsidRPr="001D22A8">
        <w:rPr>
          <w:noProof/>
          <w:color w:val="000000" w:themeColor="text1"/>
          <w:lang w:val="en-US"/>
        </w:rPr>
        <w:t>2019,</w:t>
      </w:r>
      <w:r w:rsidR="00F169CA">
        <w:rPr>
          <w:noProof/>
          <w:color w:val="000000" w:themeColor="text1"/>
          <w:lang w:val="en-US"/>
        </w:rPr>
        <w:t xml:space="preserve"> </w:t>
      </w:r>
      <w:r w:rsidR="001F05ED" w:rsidRPr="001D22A8">
        <w:rPr>
          <w:noProof/>
          <w:color w:val="000000" w:themeColor="text1"/>
          <w:lang w:val="en-US"/>
        </w:rPr>
        <w:t>preprint</w:t>
      </w:r>
      <w:r w:rsidR="001F05ED" w:rsidRPr="001D22A8">
        <w:rPr>
          <w:color w:val="000000" w:themeColor="text1"/>
          <w:lang w:val="en-US"/>
        </w:rPr>
        <w:fldChar w:fldCharType="end"/>
      </w:r>
      <w:r w:rsidR="00E654EC" w:rsidRPr="001D22A8">
        <w:rPr>
          <w:color w:val="000000" w:themeColor="text1"/>
          <w:lang w:val="en-US"/>
        </w:rPr>
        <w:t>)</w:t>
      </w:r>
      <w:r w:rsidR="008E1ECE" w:rsidRPr="001D22A8">
        <w:rPr>
          <w:color w:val="000000" w:themeColor="text1"/>
          <w:lang w:val="en-US"/>
        </w:rPr>
        <w:t>.</w:t>
      </w:r>
    </w:p>
    <w:p w14:paraId="1D750EAA" w14:textId="4C546EEE" w:rsidR="004B0E73" w:rsidRPr="001D22A8" w:rsidRDefault="008E3053" w:rsidP="00CC3775">
      <w:pPr>
        <w:pStyle w:val="Titre1"/>
        <w:rPr>
          <w:lang w:val="en-US"/>
        </w:rPr>
      </w:pPr>
      <w:r w:rsidRPr="001D22A8">
        <w:rPr>
          <w:lang w:val="en-US"/>
        </w:rPr>
        <w:lastRenderedPageBreak/>
        <w:t>Marine</w:t>
      </w:r>
      <w:r w:rsidR="00F169CA">
        <w:rPr>
          <w:lang w:val="en-US"/>
        </w:rPr>
        <w:t xml:space="preserve"> </w:t>
      </w:r>
      <w:r w:rsidRPr="001D22A8">
        <w:rPr>
          <w:lang w:val="en-US"/>
        </w:rPr>
        <w:t>holobionts</w:t>
      </w:r>
      <w:r w:rsidR="00F169CA">
        <w:rPr>
          <w:lang w:val="en-US"/>
        </w:rPr>
        <w:t xml:space="preserve"> </w:t>
      </w:r>
      <w:r w:rsidRPr="001D22A8">
        <w:rPr>
          <w:lang w:val="en-US"/>
        </w:rPr>
        <w:t>from</w:t>
      </w:r>
      <w:r w:rsidR="00F169CA">
        <w:rPr>
          <w:lang w:val="en-US"/>
        </w:rPr>
        <w:t xml:space="preserve"> </w:t>
      </w:r>
      <w:r w:rsidR="00214505" w:rsidRPr="001D22A8">
        <w:rPr>
          <w:lang w:val="en-US"/>
        </w:rPr>
        <w:t>their</w:t>
      </w:r>
      <w:r w:rsidR="00F169CA">
        <w:rPr>
          <w:lang w:val="en-US"/>
        </w:rPr>
        <w:t xml:space="preserve"> </w:t>
      </w:r>
      <w:r w:rsidR="00992338" w:rsidRPr="001D22A8">
        <w:rPr>
          <w:lang w:val="en-US"/>
        </w:rPr>
        <w:t>origins</w:t>
      </w:r>
      <w:r w:rsidR="00F169CA">
        <w:rPr>
          <w:lang w:val="en-US"/>
        </w:rPr>
        <w:t xml:space="preserve"> </w:t>
      </w:r>
      <w:r w:rsidRPr="001D22A8">
        <w:rPr>
          <w:lang w:val="en-US"/>
        </w:rPr>
        <w:t>to</w:t>
      </w:r>
      <w:r w:rsidR="00F169CA">
        <w:rPr>
          <w:lang w:val="en-US"/>
        </w:rPr>
        <w:t xml:space="preserve"> </w:t>
      </w:r>
      <w:r w:rsidRPr="001D22A8">
        <w:rPr>
          <w:lang w:val="en-US"/>
        </w:rPr>
        <w:t>the</w:t>
      </w:r>
      <w:r w:rsidR="00F169CA">
        <w:rPr>
          <w:lang w:val="en-US"/>
        </w:rPr>
        <w:t xml:space="preserve"> </w:t>
      </w:r>
      <w:r w:rsidRPr="001D22A8">
        <w:rPr>
          <w:lang w:val="en-US"/>
        </w:rPr>
        <w:t>present</w:t>
      </w:r>
    </w:p>
    <w:p w14:paraId="321E8BDA" w14:textId="77C24F7F" w:rsidR="00577C24" w:rsidRPr="001D22A8" w:rsidRDefault="006160BB" w:rsidP="00CC3775">
      <w:pPr>
        <w:pStyle w:val="Titre2"/>
        <w:rPr>
          <w:lang w:val="en-US"/>
        </w:rPr>
      </w:pPr>
      <w:r w:rsidRPr="001D22A8">
        <w:rPr>
          <w:lang w:val="en-US"/>
        </w:rPr>
        <w:t>The</w:t>
      </w:r>
      <w:r w:rsidR="00F169CA">
        <w:rPr>
          <w:lang w:val="en-US"/>
        </w:rPr>
        <w:t xml:space="preserve"> </w:t>
      </w:r>
      <w:r w:rsidRPr="001D22A8">
        <w:rPr>
          <w:lang w:val="en-US"/>
        </w:rPr>
        <w:t>h</w:t>
      </w:r>
      <w:r w:rsidR="00577C24" w:rsidRPr="001D22A8">
        <w:rPr>
          <w:lang w:val="en-US"/>
        </w:rPr>
        <w:t>istory</w:t>
      </w:r>
      <w:r w:rsidR="00F169CA">
        <w:rPr>
          <w:lang w:val="en-US"/>
        </w:rPr>
        <w:t xml:space="preserve"> </w:t>
      </w:r>
      <w:r w:rsidR="00577C24" w:rsidRPr="001D22A8">
        <w:rPr>
          <w:lang w:val="en-US"/>
        </w:rPr>
        <w:t>of</w:t>
      </w:r>
      <w:r w:rsidR="00F169CA">
        <w:rPr>
          <w:lang w:val="en-US"/>
        </w:rPr>
        <w:t xml:space="preserve"> </w:t>
      </w:r>
      <w:r w:rsidR="00DA4C28" w:rsidRPr="001D22A8">
        <w:rPr>
          <w:lang w:val="en-US"/>
        </w:rPr>
        <w:t>the</w:t>
      </w:r>
      <w:r w:rsidR="00F169CA">
        <w:rPr>
          <w:lang w:val="en-US"/>
        </w:rPr>
        <w:t xml:space="preserve"> </w:t>
      </w:r>
      <w:r w:rsidR="00577C24" w:rsidRPr="001D22A8">
        <w:rPr>
          <w:lang w:val="en-US"/>
        </w:rPr>
        <w:t>holobiont</w:t>
      </w:r>
      <w:r w:rsidR="00F169CA">
        <w:rPr>
          <w:lang w:val="en-US"/>
        </w:rPr>
        <w:t xml:space="preserve"> </w:t>
      </w:r>
      <w:r w:rsidR="000F7848" w:rsidRPr="001D22A8">
        <w:rPr>
          <w:lang w:val="en-US"/>
        </w:rPr>
        <w:t>concept</w:t>
      </w:r>
    </w:p>
    <w:p w14:paraId="4481739A" w14:textId="06683BCA" w:rsidR="00805BFE" w:rsidRPr="001D22A8" w:rsidRDefault="00113601" w:rsidP="00CC3775">
      <w:pPr>
        <w:ind w:firstLine="720"/>
        <w:rPr>
          <w:lang w:val="en-US"/>
        </w:rPr>
      </w:pPr>
      <w:r w:rsidRPr="001D22A8">
        <w:rPr>
          <w:b/>
          <w:lang w:val="en-US"/>
        </w:rPr>
        <w:t>H</w:t>
      </w:r>
      <w:r w:rsidR="00805BFE" w:rsidRPr="001D22A8">
        <w:rPr>
          <w:b/>
          <w:lang w:val="en-US"/>
        </w:rPr>
        <w:t>olism</w:t>
      </w:r>
      <w:r w:rsidR="00F169CA">
        <w:rPr>
          <w:lang w:val="en-US"/>
        </w:rPr>
        <w:t xml:space="preserve"> </w:t>
      </w:r>
      <w:r w:rsidR="00805BFE" w:rsidRPr="001D22A8">
        <w:rPr>
          <w:lang w:val="en-US"/>
        </w:rPr>
        <w:t>is</w:t>
      </w:r>
      <w:r w:rsidR="00F169CA">
        <w:rPr>
          <w:lang w:val="en-US"/>
        </w:rPr>
        <w:t xml:space="preserve"> </w:t>
      </w:r>
      <w:r w:rsidR="00805BFE" w:rsidRPr="001D22A8">
        <w:rPr>
          <w:lang w:val="en-US"/>
        </w:rPr>
        <w:t>a</w:t>
      </w:r>
      <w:r w:rsidR="00F169CA">
        <w:rPr>
          <w:lang w:val="en-US"/>
        </w:rPr>
        <w:t xml:space="preserve"> </w:t>
      </w:r>
      <w:r w:rsidR="00805BFE" w:rsidRPr="001D22A8">
        <w:rPr>
          <w:lang w:val="en-US"/>
        </w:rPr>
        <w:t>philosophical</w:t>
      </w:r>
      <w:r w:rsidR="00F169CA">
        <w:rPr>
          <w:lang w:val="en-US"/>
        </w:rPr>
        <w:t xml:space="preserve"> </w:t>
      </w:r>
      <w:r w:rsidR="00805BFE" w:rsidRPr="001D22A8">
        <w:rPr>
          <w:lang w:val="en-US"/>
        </w:rPr>
        <w:t>notion</w:t>
      </w:r>
      <w:r w:rsidR="00F169CA">
        <w:rPr>
          <w:lang w:val="en-US"/>
        </w:rPr>
        <w:t xml:space="preserve"> </w:t>
      </w:r>
      <w:r w:rsidR="00805BFE" w:rsidRPr="001D22A8">
        <w:rPr>
          <w:lang w:val="en-US"/>
        </w:rPr>
        <w:t>first</w:t>
      </w:r>
      <w:r w:rsidR="00F169CA">
        <w:rPr>
          <w:lang w:val="en-US"/>
        </w:rPr>
        <w:t xml:space="preserve"> </w:t>
      </w:r>
      <w:r w:rsidR="00805BFE" w:rsidRPr="001D22A8">
        <w:rPr>
          <w:lang w:val="en-US"/>
        </w:rPr>
        <w:t>proposed</w:t>
      </w:r>
      <w:r w:rsidR="00F169CA">
        <w:rPr>
          <w:lang w:val="en-US"/>
        </w:rPr>
        <w:t xml:space="preserve"> </w:t>
      </w:r>
      <w:r w:rsidR="00805BFE" w:rsidRPr="001D22A8">
        <w:rPr>
          <w:lang w:val="en-US"/>
        </w:rPr>
        <w:t>by</w:t>
      </w:r>
      <w:r w:rsidR="00F169CA">
        <w:rPr>
          <w:lang w:val="en-US"/>
        </w:rPr>
        <w:t xml:space="preserve"> </w:t>
      </w:r>
      <w:r w:rsidR="00805BFE" w:rsidRPr="001D22A8">
        <w:rPr>
          <w:u w:val="single"/>
          <w:lang w:val="en-US"/>
        </w:rPr>
        <w:t>Aristotle</w:t>
      </w:r>
      <w:r w:rsidR="00F169CA">
        <w:rPr>
          <w:u w:val="single"/>
          <w:lang w:val="en-US"/>
        </w:rPr>
        <w:t xml:space="preserve"> </w:t>
      </w:r>
      <w:r w:rsidR="00805BFE" w:rsidRPr="001D22A8">
        <w:rPr>
          <w:u w:val="single"/>
          <w:lang w:val="en-US"/>
        </w:rPr>
        <w:t>in</w:t>
      </w:r>
      <w:r w:rsidR="00F169CA">
        <w:rPr>
          <w:u w:val="single"/>
          <w:lang w:val="en-US"/>
        </w:rPr>
        <w:t xml:space="preserve"> </w:t>
      </w:r>
      <w:r w:rsidR="00805BFE" w:rsidRPr="001D22A8">
        <w:rPr>
          <w:u w:val="single"/>
          <w:lang w:val="en-US"/>
        </w:rPr>
        <w:t>the</w:t>
      </w:r>
      <w:r w:rsidR="00F169CA">
        <w:rPr>
          <w:u w:val="single"/>
          <w:lang w:val="en-US"/>
        </w:rPr>
        <w:t xml:space="preserve"> </w:t>
      </w:r>
      <w:r w:rsidR="00805BFE" w:rsidRPr="001D22A8">
        <w:rPr>
          <w:u w:val="single"/>
          <w:lang w:val="en-US"/>
        </w:rPr>
        <w:t>4</w:t>
      </w:r>
      <w:r w:rsidR="00805BFE" w:rsidRPr="001D22A8">
        <w:rPr>
          <w:u w:val="single"/>
          <w:vertAlign w:val="superscript"/>
          <w:lang w:val="en-US"/>
        </w:rPr>
        <w:t>th</w:t>
      </w:r>
      <w:r w:rsidR="00F169CA">
        <w:rPr>
          <w:u w:val="single"/>
          <w:lang w:val="en-US"/>
        </w:rPr>
        <w:t xml:space="preserve"> </w:t>
      </w:r>
      <w:r w:rsidR="00805BFE" w:rsidRPr="001D22A8">
        <w:rPr>
          <w:u w:val="single"/>
          <w:lang w:val="en-US"/>
        </w:rPr>
        <w:t>century</w:t>
      </w:r>
      <w:r w:rsidR="00F169CA">
        <w:rPr>
          <w:u w:val="single"/>
          <w:lang w:val="en-US"/>
        </w:rPr>
        <w:t xml:space="preserve"> </w:t>
      </w:r>
      <w:r w:rsidR="00805BFE" w:rsidRPr="001D22A8">
        <w:rPr>
          <w:u w:val="single"/>
          <w:lang w:val="en-US"/>
        </w:rPr>
        <w:t>BC</w:t>
      </w:r>
      <w:r w:rsidR="00805BFE" w:rsidRPr="001D22A8">
        <w:rPr>
          <w:lang w:val="en-US"/>
        </w:rPr>
        <w:t>.</w:t>
      </w:r>
      <w:r w:rsidR="00F169CA">
        <w:rPr>
          <w:lang w:val="en-US"/>
        </w:rPr>
        <w:t xml:space="preserve"> </w:t>
      </w:r>
      <w:r w:rsidR="00805BFE" w:rsidRPr="001D22A8">
        <w:rPr>
          <w:lang w:val="en-US"/>
        </w:rPr>
        <w:t>It</w:t>
      </w:r>
      <w:r w:rsidR="00F169CA">
        <w:rPr>
          <w:lang w:val="en-US"/>
        </w:rPr>
        <w:t xml:space="preserve"> </w:t>
      </w:r>
      <w:r w:rsidR="00805BFE" w:rsidRPr="001D22A8">
        <w:rPr>
          <w:lang w:val="en-US"/>
        </w:rPr>
        <w:t>states</w:t>
      </w:r>
      <w:r w:rsidR="00F169CA">
        <w:rPr>
          <w:lang w:val="en-US"/>
        </w:rPr>
        <w:t xml:space="preserve"> </w:t>
      </w:r>
      <w:r w:rsidR="00805BFE" w:rsidRPr="001D22A8">
        <w:rPr>
          <w:lang w:val="en-US"/>
        </w:rPr>
        <w:t>that</w:t>
      </w:r>
      <w:r w:rsidR="00F169CA">
        <w:rPr>
          <w:lang w:val="en-US"/>
        </w:rPr>
        <w:t xml:space="preserve"> </w:t>
      </w:r>
      <w:r w:rsidR="00805BFE" w:rsidRPr="001D22A8">
        <w:rPr>
          <w:lang w:val="en-US"/>
        </w:rPr>
        <w:t>systems</w:t>
      </w:r>
      <w:r w:rsidR="00F169CA">
        <w:rPr>
          <w:lang w:val="en-US"/>
        </w:rPr>
        <w:t xml:space="preserve"> </w:t>
      </w:r>
      <w:r w:rsidR="00805BFE" w:rsidRPr="001D22A8">
        <w:rPr>
          <w:lang w:val="en-US"/>
        </w:rPr>
        <w:t>should</w:t>
      </w:r>
      <w:r w:rsidR="00F169CA">
        <w:rPr>
          <w:lang w:val="en-US"/>
        </w:rPr>
        <w:t xml:space="preserve"> </w:t>
      </w:r>
      <w:r w:rsidR="00805BFE" w:rsidRPr="001D22A8">
        <w:rPr>
          <w:lang w:val="en-US"/>
        </w:rPr>
        <w:t>be</w:t>
      </w:r>
      <w:r w:rsidR="00F169CA">
        <w:rPr>
          <w:lang w:val="en-US"/>
        </w:rPr>
        <w:t xml:space="preserve"> </w:t>
      </w:r>
      <w:r w:rsidR="00805BFE" w:rsidRPr="001D22A8">
        <w:rPr>
          <w:lang w:val="en-US"/>
        </w:rPr>
        <w:t>studied</w:t>
      </w:r>
      <w:r w:rsidR="00F169CA">
        <w:rPr>
          <w:lang w:val="en-US"/>
        </w:rPr>
        <w:t xml:space="preserve"> </w:t>
      </w:r>
      <w:r w:rsidR="00805BFE" w:rsidRPr="001D22A8">
        <w:rPr>
          <w:lang w:val="en-US"/>
        </w:rPr>
        <w:t>in</w:t>
      </w:r>
      <w:r w:rsidR="00F169CA">
        <w:rPr>
          <w:lang w:val="en-US"/>
        </w:rPr>
        <w:t xml:space="preserve"> </w:t>
      </w:r>
      <w:r w:rsidR="00805BFE" w:rsidRPr="001D22A8">
        <w:rPr>
          <w:lang w:val="en-US"/>
        </w:rPr>
        <w:t>their</w:t>
      </w:r>
      <w:r w:rsidR="00F169CA">
        <w:rPr>
          <w:lang w:val="en-US"/>
        </w:rPr>
        <w:t xml:space="preserve"> </w:t>
      </w:r>
      <w:r w:rsidR="00805BFE" w:rsidRPr="001D22A8">
        <w:rPr>
          <w:lang w:val="en-US"/>
        </w:rPr>
        <w:t>entirety,</w:t>
      </w:r>
      <w:r w:rsidR="00F169CA">
        <w:rPr>
          <w:lang w:val="en-US"/>
        </w:rPr>
        <w:t xml:space="preserve"> </w:t>
      </w:r>
      <w:r w:rsidR="00805BFE" w:rsidRPr="001D22A8">
        <w:rPr>
          <w:lang w:val="en-US"/>
        </w:rPr>
        <w:t>with</w:t>
      </w:r>
      <w:r w:rsidR="00F169CA">
        <w:rPr>
          <w:lang w:val="en-US"/>
        </w:rPr>
        <w:t xml:space="preserve"> </w:t>
      </w:r>
      <w:r w:rsidR="00805BFE" w:rsidRPr="001D22A8">
        <w:rPr>
          <w:lang w:val="en-US"/>
        </w:rPr>
        <w:t>a</w:t>
      </w:r>
      <w:r w:rsidR="00F169CA">
        <w:rPr>
          <w:lang w:val="en-US"/>
        </w:rPr>
        <w:t xml:space="preserve"> </w:t>
      </w:r>
      <w:r w:rsidR="00805BFE" w:rsidRPr="001D22A8">
        <w:rPr>
          <w:lang w:val="en-US"/>
        </w:rPr>
        <w:t>focus</w:t>
      </w:r>
      <w:r w:rsidR="00F169CA">
        <w:rPr>
          <w:lang w:val="en-US"/>
        </w:rPr>
        <w:t xml:space="preserve"> </w:t>
      </w:r>
      <w:r w:rsidR="00805BFE" w:rsidRPr="001D22A8">
        <w:rPr>
          <w:lang w:val="en-US"/>
        </w:rPr>
        <w:t>on</w:t>
      </w:r>
      <w:r w:rsidR="00F169CA">
        <w:rPr>
          <w:lang w:val="en-US"/>
        </w:rPr>
        <w:t xml:space="preserve"> </w:t>
      </w:r>
      <w:r w:rsidR="00805BFE" w:rsidRPr="001D22A8">
        <w:rPr>
          <w:lang w:val="en-US"/>
        </w:rPr>
        <w:t>the</w:t>
      </w:r>
      <w:r w:rsidR="00F169CA">
        <w:rPr>
          <w:lang w:val="en-US"/>
        </w:rPr>
        <w:t xml:space="preserve"> </w:t>
      </w:r>
      <w:r w:rsidR="00805BFE" w:rsidRPr="001D22A8">
        <w:rPr>
          <w:lang w:val="en-US"/>
        </w:rPr>
        <w:t>interconnections</w:t>
      </w:r>
      <w:r w:rsidR="00F169CA">
        <w:rPr>
          <w:lang w:val="en-US"/>
        </w:rPr>
        <w:t xml:space="preserve"> </w:t>
      </w:r>
      <w:r w:rsidR="00805BFE" w:rsidRPr="001D22A8">
        <w:rPr>
          <w:lang w:val="en-US"/>
        </w:rPr>
        <w:t>between</w:t>
      </w:r>
      <w:r w:rsidR="00F169CA">
        <w:rPr>
          <w:lang w:val="en-US"/>
        </w:rPr>
        <w:t xml:space="preserve"> </w:t>
      </w:r>
      <w:r w:rsidR="00805BFE" w:rsidRPr="001D22A8">
        <w:rPr>
          <w:lang w:val="en-US"/>
        </w:rPr>
        <w:t>their</w:t>
      </w:r>
      <w:r w:rsidR="00F169CA">
        <w:rPr>
          <w:lang w:val="en-US"/>
        </w:rPr>
        <w:t xml:space="preserve"> </w:t>
      </w:r>
      <w:r w:rsidR="00805BFE" w:rsidRPr="001D22A8">
        <w:rPr>
          <w:lang w:val="en-US"/>
        </w:rPr>
        <w:t>various</w:t>
      </w:r>
      <w:r w:rsidR="00F169CA">
        <w:rPr>
          <w:lang w:val="en-US"/>
        </w:rPr>
        <w:t xml:space="preserve"> </w:t>
      </w:r>
      <w:r w:rsidR="00805BFE" w:rsidRPr="001D22A8">
        <w:rPr>
          <w:lang w:val="en-US"/>
        </w:rPr>
        <w:t>components</w:t>
      </w:r>
      <w:r w:rsidR="00F169CA">
        <w:rPr>
          <w:lang w:val="en-US"/>
        </w:rPr>
        <w:t xml:space="preserve"> </w:t>
      </w:r>
      <w:r w:rsidR="00805BFE" w:rsidRPr="001D22A8">
        <w:rPr>
          <w:lang w:val="en-US"/>
        </w:rPr>
        <w:t>rather</w:t>
      </w:r>
      <w:r w:rsidR="00F169CA">
        <w:rPr>
          <w:lang w:val="en-US"/>
        </w:rPr>
        <w:t xml:space="preserve"> </w:t>
      </w:r>
      <w:r w:rsidR="00805BFE" w:rsidRPr="001D22A8">
        <w:rPr>
          <w:lang w:val="en-US"/>
        </w:rPr>
        <w:t>than</w:t>
      </w:r>
      <w:r w:rsidR="00F169CA">
        <w:rPr>
          <w:lang w:val="en-US"/>
        </w:rPr>
        <w:t xml:space="preserve"> </w:t>
      </w:r>
      <w:r w:rsidR="00805BFE" w:rsidRPr="001D22A8">
        <w:rPr>
          <w:lang w:val="en-US"/>
        </w:rPr>
        <w:t>on</w:t>
      </w:r>
      <w:r w:rsidR="00F169CA">
        <w:rPr>
          <w:lang w:val="en-US"/>
        </w:rPr>
        <w:t xml:space="preserve"> </w:t>
      </w:r>
      <w:r w:rsidR="00805BFE" w:rsidRPr="001D22A8">
        <w:rPr>
          <w:lang w:val="en-US"/>
        </w:rPr>
        <w:t>the</w:t>
      </w:r>
      <w:r w:rsidR="00F169CA">
        <w:rPr>
          <w:lang w:val="en-US"/>
        </w:rPr>
        <w:t xml:space="preserve"> </w:t>
      </w:r>
      <w:r w:rsidR="00805BFE" w:rsidRPr="001D22A8">
        <w:rPr>
          <w:lang w:val="en-US"/>
        </w:rPr>
        <w:t>individual</w:t>
      </w:r>
      <w:r w:rsidR="00F169CA">
        <w:rPr>
          <w:lang w:val="en-US"/>
        </w:rPr>
        <w:t xml:space="preserve"> </w:t>
      </w:r>
      <w:r w:rsidR="00805BFE" w:rsidRPr="001D22A8">
        <w:rPr>
          <w:lang w:val="en-US"/>
        </w:rPr>
        <w:t>parts</w:t>
      </w:r>
      <w:r w:rsidR="00F169CA">
        <w:rPr>
          <w:lang w:val="en-US"/>
        </w:rPr>
        <w:t xml:space="preserve"> </w:t>
      </w:r>
      <w:r w:rsidR="00805BFE" w:rsidRPr="001D22A8">
        <w:rPr>
          <w:lang w:val="en-US"/>
        </w:rPr>
        <w:t>(Met.</w:t>
      </w:r>
      <w:r w:rsidR="00F169CA">
        <w:rPr>
          <w:lang w:val="en-US"/>
        </w:rPr>
        <w:t xml:space="preserve"> </w:t>
      </w:r>
      <w:r w:rsidR="00805BFE" w:rsidRPr="001D22A8">
        <w:rPr>
          <w:lang w:val="en-US"/>
        </w:rPr>
        <w:t>Z.17,</w:t>
      </w:r>
      <w:r w:rsidR="00F169CA">
        <w:rPr>
          <w:lang w:val="en-US"/>
        </w:rPr>
        <w:t xml:space="preserve"> </w:t>
      </w:r>
      <w:r w:rsidR="00805BFE" w:rsidRPr="001D22A8">
        <w:rPr>
          <w:lang w:val="en-US"/>
        </w:rPr>
        <w:t>1041b11–33).</w:t>
      </w:r>
      <w:r w:rsidR="00F169CA">
        <w:rPr>
          <w:lang w:val="en-US"/>
        </w:rPr>
        <w:t xml:space="preserve"> </w:t>
      </w:r>
      <w:r w:rsidR="00805BFE" w:rsidRPr="001D22A8">
        <w:rPr>
          <w:lang w:val="en-US"/>
        </w:rPr>
        <w:t>Such</w:t>
      </w:r>
      <w:r w:rsidR="00F169CA">
        <w:rPr>
          <w:lang w:val="en-US"/>
        </w:rPr>
        <w:t xml:space="preserve"> </w:t>
      </w:r>
      <w:r w:rsidR="00805BFE" w:rsidRPr="001D22A8">
        <w:rPr>
          <w:lang w:val="en-US"/>
        </w:rPr>
        <w:t>systems</w:t>
      </w:r>
      <w:r w:rsidR="00F169CA">
        <w:rPr>
          <w:lang w:val="en-US"/>
        </w:rPr>
        <w:t xml:space="preserve"> </w:t>
      </w:r>
      <w:r w:rsidR="00805BFE" w:rsidRPr="001D22A8">
        <w:rPr>
          <w:lang w:val="en-US"/>
        </w:rPr>
        <w:t>have</w:t>
      </w:r>
      <w:r w:rsidR="00F169CA">
        <w:rPr>
          <w:lang w:val="en-US"/>
        </w:rPr>
        <w:t xml:space="preserve"> </w:t>
      </w:r>
      <w:r w:rsidR="00805BFE" w:rsidRPr="001D22A8">
        <w:rPr>
          <w:b/>
          <w:lang w:val="en-US"/>
        </w:rPr>
        <w:t>emergent</w:t>
      </w:r>
      <w:r w:rsidR="00F169CA">
        <w:rPr>
          <w:b/>
          <w:lang w:val="en-US"/>
        </w:rPr>
        <w:t xml:space="preserve"> </w:t>
      </w:r>
      <w:r w:rsidR="00805BFE" w:rsidRPr="001D22A8">
        <w:rPr>
          <w:b/>
          <w:lang w:val="en-US"/>
        </w:rPr>
        <w:t>properties</w:t>
      </w:r>
      <w:r w:rsidR="00F169CA">
        <w:rPr>
          <w:lang w:val="en-US"/>
        </w:rPr>
        <w:t xml:space="preserve"> </w:t>
      </w:r>
      <w:r w:rsidR="00805BFE" w:rsidRPr="001D22A8">
        <w:rPr>
          <w:lang w:val="en-US"/>
        </w:rPr>
        <w:t>that</w:t>
      </w:r>
      <w:r w:rsidR="00F169CA">
        <w:rPr>
          <w:lang w:val="en-US"/>
        </w:rPr>
        <w:t xml:space="preserve"> </w:t>
      </w:r>
      <w:r w:rsidR="00805BFE" w:rsidRPr="001D22A8">
        <w:rPr>
          <w:lang w:val="en-US"/>
        </w:rPr>
        <w:t>result</w:t>
      </w:r>
      <w:r w:rsidR="00F169CA">
        <w:rPr>
          <w:lang w:val="en-US"/>
        </w:rPr>
        <w:t xml:space="preserve"> </w:t>
      </w:r>
      <w:r w:rsidR="00805BFE" w:rsidRPr="001D22A8">
        <w:rPr>
          <w:lang w:val="en-US"/>
        </w:rPr>
        <w:t>from</w:t>
      </w:r>
      <w:r w:rsidR="00F169CA">
        <w:rPr>
          <w:lang w:val="en-US"/>
        </w:rPr>
        <w:t xml:space="preserve"> </w:t>
      </w:r>
      <w:r w:rsidR="00805BFE" w:rsidRPr="001D22A8">
        <w:rPr>
          <w:lang w:val="en-US"/>
        </w:rPr>
        <w:t>the</w:t>
      </w:r>
      <w:r w:rsidR="00F169CA">
        <w:rPr>
          <w:lang w:val="en-US"/>
        </w:rPr>
        <w:t xml:space="preserve"> </w:t>
      </w:r>
      <w:r w:rsidR="00805BFE" w:rsidRPr="001D22A8">
        <w:rPr>
          <w:lang w:val="en-US"/>
        </w:rPr>
        <w:t>behavior</w:t>
      </w:r>
      <w:r w:rsidR="00F169CA">
        <w:rPr>
          <w:lang w:val="en-US"/>
        </w:rPr>
        <w:t xml:space="preserve"> </w:t>
      </w:r>
      <w:r w:rsidR="00805BFE" w:rsidRPr="001D22A8">
        <w:rPr>
          <w:lang w:val="en-US"/>
        </w:rPr>
        <w:t>of</w:t>
      </w:r>
      <w:r w:rsidR="00F169CA">
        <w:rPr>
          <w:lang w:val="en-US"/>
        </w:rPr>
        <w:t xml:space="preserve"> </w:t>
      </w:r>
      <w:r w:rsidR="00805BFE" w:rsidRPr="001D22A8">
        <w:rPr>
          <w:lang w:val="en-US"/>
        </w:rPr>
        <w:t>a</w:t>
      </w:r>
      <w:r w:rsidR="00F169CA">
        <w:rPr>
          <w:lang w:val="en-US"/>
        </w:rPr>
        <w:t xml:space="preserve"> </w:t>
      </w:r>
      <w:r w:rsidR="00805BFE" w:rsidRPr="001D22A8">
        <w:rPr>
          <w:lang w:val="en-US"/>
        </w:rPr>
        <w:t>system</w:t>
      </w:r>
      <w:r w:rsidR="00F169CA">
        <w:rPr>
          <w:lang w:val="en-US"/>
        </w:rPr>
        <w:t xml:space="preserve"> </w:t>
      </w:r>
      <w:r w:rsidR="00805BFE" w:rsidRPr="001D22A8">
        <w:rPr>
          <w:lang w:val="en-US"/>
        </w:rPr>
        <w:t>that</w:t>
      </w:r>
      <w:r w:rsidR="00F169CA">
        <w:rPr>
          <w:lang w:val="en-US"/>
        </w:rPr>
        <w:t xml:space="preserve"> </w:t>
      </w:r>
      <w:r w:rsidR="00805BFE" w:rsidRPr="001D22A8">
        <w:rPr>
          <w:lang w:val="en-US"/>
        </w:rPr>
        <w:t>is</w:t>
      </w:r>
      <w:r w:rsidR="00F169CA">
        <w:rPr>
          <w:lang w:val="en-US"/>
        </w:rPr>
        <w:t xml:space="preserve"> </w:t>
      </w:r>
      <w:r w:rsidR="00805BFE" w:rsidRPr="001D22A8">
        <w:rPr>
          <w:lang w:val="en-US"/>
        </w:rPr>
        <w:t>‘larger</w:t>
      </w:r>
      <w:r w:rsidR="00F169CA">
        <w:rPr>
          <w:lang w:val="en-US"/>
        </w:rPr>
        <w:t xml:space="preserve"> </w:t>
      </w:r>
      <w:r w:rsidR="00805BFE" w:rsidRPr="001D22A8">
        <w:rPr>
          <w:lang w:val="en-US"/>
        </w:rPr>
        <w:t>than</w:t>
      </w:r>
      <w:r w:rsidR="00F169CA">
        <w:rPr>
          <w:lang w:val="en-US"/>
        </w:rPr>
        <w:t xml:space="preserve"> </w:t>
      </w:r>
      <w:r w:rsidR="00805BFE" w:rsidRPr="001D22A8">
        <w:rPr>
          <w:lang w:val="en-US"/>
        </w:rPr>
        <w:t>the</w:t>
      </w:r>
      <w:r w:rsidR="00F169CA">
        <w:rPr>
          <w:lang w:val="en-US"/>
        </w:rPr>
        <w:t xml:space="preserve"> </w:t>
      </w:r>
      <w:r w:rsidR="00805BFE" w:rsidRPr="001D22A8">
        <w:rPr>
          <w:lang w:val="en-US"/>
        </w:rPr>
        <w:t>sum</w:t>
      </w:r>
      <w:r w:rsidR="00F169CA">
        <w:rPr>
          <w:lang w:val="en-US"/>
        </w:rPr>
        <w:t xml:space="preserve"> </w:t>
      </w:r>
      <w:r w:rsidR="00805BFE" w:rsidRPr="001D22A8">
        <w:rPr>
          <w:lang w:val="en-US"/>
        </w:rPr>
        <w:t>of</w:t>
      </w:r>
      <w:r w:rsidR="00F169CA">
        <w:rPr>
          <w:lang w:val="en-US"/>
        </w:rPr>
        <w:t xml:space="preserve"> </w:t>
      </w:r>
      <w:r w:rsidR="00805BFE" w:rsidRPr="001D22A8">
        <w:rPr>
          <w:lang w:val="en-US"/>
        </w:rPr>
        <w:t>its</w:t>
      </w:r>
      <w:r w:rsidR="00F169CA">
        <w:rPr>
          <w:lang w:val="en-US"/>
        </w:rPr>
        <w:t xml:space="preserve"> </w:t>
      </w:r>
      <w:r w:rsidR="00805BFE" w:rsidRPr="001D22A8">
        <w:rPr>
          <w:lang w:val="en-US"/>
        </w:rPr>
        <w:t>parts’.</w:t>
      </w:r>
      <w:r w:rsidR="00F169CA">
        <w:rPr>
          <w:lang w:val="en-US"/>
        </w:rPr>
        <w:t xml:space="preserve"> </w:t>
      </w:r>
      <w:r w:rsidR="00805BFE" w:rsidRPr="001D22A8">
        <w:rPr>
          <w:lang w:val="en-US"/>
        </w:rPr>
        <w:t>However,</w:t>
      </w:r>
      <w:r w:rsidR="00F169CA">
        <w:rPr>
          <w:lang w:val="en-US"/>
        </w:rPr>
        <w:t xml:space="preserve"> </w:t>
      </w:r>
      <w:r w:rsidR="00805BFE" w:rsidRPr="001D22A8">
        <w:rPr>
          <w:lang w:val="en-US"/>
        </w:rPr>
        <w:t>a</w:t>
      </w:r>
      <w:r w:rsidR="00F169CA">
        <w:rPr>
          <w:lang w:val="en-US"/>
        </w:rPr>
        <w:t xml:space="preserve"> </w:t>
      </w:r>
      <w:r w:rsidR="00805BFE" w:rsidRPr="001D22A8">
        <w:rPr>
          <w:lang w:val="en-US"/>
        </w:rPr>
        <w:t>major</w:t>
      </w:r>
      <w:r w:rsidR="00F169CA">
        <w:rPr>
          <w:lang w:val="en-US"/>
        </w:rPr>
        <w:t xml:space="preserve"> </w:t>
      </w:r>
      <w:r w:rsidR="00805BFE" w:rsidRPr="001D22A8">
        <w:rPr>
          <w:lang w:val="en-US"/>
        </w:rPr>
        <w:t>shift</w:t>
      </w:r>
      <w:r w:rsidR="00F169CA">
        <w:rPr>
          <w:lang w:val="en-US"/>
        </w:rPr>
        <w:t xml:space="preserve"> </w:t>
      </w:r>
      <w:r w:rsidR="001F7669" w:rsidRPr="001D22A8">
        <w:rPr>
          <w:lang w:val="en-US"/>
        </w:rPr>
        <w:t>away</w:t>
      </w:r>
      <w:r w:rsidR="00F169CA">
        <w:rPr>
          <w:lang w:val="en-US"/>
        </w:rPr>
        <w:t xml:space="preserve"> </w:t>
      </w:r>
      <w:r w:rsidR="001F7669" w:rsidRPr="001D22A8">
        <w:rPr>
          <w:lang w:val="en-US"/>
        </w:rPr>
        <w:t>from</w:t>
      </w:r>
      <w:r w:rsidR="00F169CA">
        <w:rPr>
          <w:lang w:val="en-US"/>
        </w:rPr>
        <w:t xml:space="preserve"> </w:t>
      </w:r>
      <w:r w:rsidR="001F7669" w:rsidRPr="001D22A8">
        <w:rPr>
          <w:lang w:val="en-US"/>
        </w:rPr>
        <w:t>holism</w:t>
      </w:r>
      <w:r w:rsidR="00F169CA">
        <w:rPr>
          <w:lang w:val="en-US"/>
        </w:rPr>
        <w:t xml:space="preserve"> </w:t>
      </w:r>
      <w:r w:rsidR="001F7669" w:rsidRPr="001D22A8">
        <w:rPr>
          <w:lang w:val="en-US"/>
        </w:rPr>
        <w:t>occu</w:t>
      </w:r>
      <w:r w:rsidR="00445DE2" w:rsidRPr="001D22A8">
        <w:rPr>
          <w:lang w:val="en-US"/>
        </w:rPr>
        <w:t>r</w:t>
      </w:r>
      <w:r w:rsidR="001F7669" w:rsidRPr="001D22A8">
        <w:rPr>
          <w:lang w:val="en-US"/>
        </w:rPr>
        <w:t>red</w:t>
      </w:r>
      <w:r w:rsidR="00F169CA">
        <w:rPr>
          <w:lang w:val="en-US"/>
        </w:rPr>
        <w:t xml:space="preserve"> </w:t>
      </w:r>
      <w:r w:rsidR="00805BFE" w:rsidRPr="001D22A8">
        <w:rPr>
          <w:lang w:val="en-US"/>
        </w:rPr>
        <w:t>during</w:t>
      </w:r>
      <w:r w:rsidR="00F169CA">
        <w:rPr>
          <w:lang w:val="en-US"/>
        </w:rPr>
        <w:t xml:space="preserve"> </w:t>
      </w:r>
      <w:r w:rsidR="00805BFE" w:rsidRPr="001D22A8">
        <w:rPr>
          <w:lang w:val="en-US"/>
        </w:rPr>
        <w:t>the</w:t>
      </w:r>
      <w:r w:rsidR="00F169CA">
        <w:rPr>
          <w:lang w:val="en-US"/>
        </w:rPr>
        <w:t xml:space="preserve"> </w:t>
      </w:r>
      <w:r w:rsidR="00805BFE" w:rsidRPr="001D22A8">
        <w:rPr>
          <w:lang w:val="en-US"/>
        </w:rPr>
        <w:t>Age</w:t>
      </w:r>
      <w:r w:rsidR="00F169CA">
        <w:rPr>
          <w:lang w:val="en-US"/>
        </w:rPr>
        <w:t xml:space="preserve"> </w:t>
      </w:r>
      <w:r w:rsidR="00805BFE" w:rsidRPr="001D22A8">
        <w:rPr>
          <w:lang w:val="en-US"/>
        </w:rPr>
        <w:t>of</w:t>
      </w:r>
      <w:r w:rsidR="00F169CA">
        <w:rPr>
          <w:lang w:val="en-US"/>
        </w:rPr>
        <w:t xml:space="preserve"> </w:t>
      </w:r>
      <w:r w:rsidR="00805BFE" w:rsidRPr="001D22A8">
        <w:rPr>
          <w:lang w:val="en-US"/>
        </w:rPr>
        <w:t>"Enlightenment"</w:t>
      </w:r>
      <w:r w:rsidR="00F169CA">
        <w:rPr>
          <w:lang w:val="en-US"/>
        </w:rPr>
        <w:t xml:space="preserve"> </w:t>
      </w:r>
      <w:r w:rsidR="00805BFE" w:rsidRPr="001D22A8">
        <w:rPr>
          <w:lang w:val="en-US"/>
        </w:rPr>
        <w:t>when</w:t>
      </w:r>
      <w:r w:rsidR="00F169CA">
        <w:rPr>
          <w:lang w:val="en-US"/>
        </w:rPr>
        <w:t xml:space="preserve"> </w:t>
      </w:r>
      <w:r w:rsidR="00805BFE" w:rsidRPr="001D22A8">
        <w:rPr>
          <w:lang w:val="en-US"/>
        </w:rPr>
        <w:t>the</w:t>
      </w:r>
      <w:r w:rsidR="00F169CA">
        <w:rPr>
          <w:lang w:val="en-US"/>
        </w:rPr>
        <w:t xml:space="preserve"> </w:t>
      </w:r>
      <w:r w:rsidR="00805BFE" w:rsidRPr="001D22A8">
        <w:rPr>
          <w:lang w:val="en-US"/>
        </w:rPr>
        <w:t>dominant</w:t>
      </w:r>
      <w:r w:rsidR="00F169CA">
        <w:rPr>
          <w:lang w:val="en-US"/>
        </w:rPr>
        <w:t xml:space="preserve"> </w:t>
      </w:r>
      <w:r w:rsidR="00805BFE" w:rsidRPr="001D22A8">
        <w:rPr>
          <w:lang w:val="en-US"/>
        </w:rPr>
        <w:t>thought</w:t>
      </w:r>
      <w:r w:rsidR="00F169CA">
        <w:rPr>
          <w:lang w:val="en-US"/>
        </w:rPr>
        <w:t xml:space="preserve"> </w:t>
      </w:r>
      <w:r w:rsidR="00805BFE" w:rsidRPr="001D22A8">
        <w:rPr>
          <w:lang w:val="en-US"/>
        </w:rPr>
        <w:t>summarized</w:t>
      </w:r>
      <w:r w:rsidR="00F169CA">
        <w:rPr>
          <w:lang w:val="en-US"/>
        </w:rPr>
        <w:t xml:space="preserve"> </w:t>
      </w:r>
      <w:r w:rsidR="00805BFE" w:rsidRPr="001D22A8">
        <w:rPr>
          <w:lang w:val="en-US"/>
        </w:rPr>
        <w:t>as</w:t>
      </w:r>
      <w:r w:rsidR="00F169CA">
        <w:rPr>
          <w:lang w:val="en-US"/>
        </w:rPr>
        <w:t xml:space="preserve"> </w:t>
      </w:r>
      <w:r w:rsidR="00805BFE" w:rsidRPr="001D22A8">
        <w:rPr>
          <w:lang w:val="en-US"/>
        </w:rPr>
        <w:t>“dissection</w:t>
      </w:r>
      <w:r w:rsidR="00F169CA">
        <w:rPr>
          <w:lang w:val="en-US"/>
        </w:rPr>
        <w:t xml:space="preserve"> </w:t>
      </w:r>
      <w:r w:rsidR="00805BFE" w:rsidRPr="001D22A8">
        <w:rPr>
          <w:lang w:val="en-US"/>
        </w:rPr>
        <w:t>science”</w:t>
      </w:r>
      <w:r w:rsidR="00F169CA">
        <w:rPr>
          <w:lang w:val="en-US"/>
        </w:rPr>
        <w:t xml:space="preserve"> </w:t>
      </w:r>
      <w:r w:rsidR="00805BFE" w:rsidRPr="001D22A8">
        <w:rPr>
          <w:lang w:val="en-US"/>
        </w:rPr>
        <w:t>was</w:t>
      </w:r>
      <w:r w:rsidR="00F169CA">
        <w:rPr>
          <w:lang w:val="en-US"/>
        </w:rPr>
        <w:t xml:space="preserve"> </w:t>
      </w:r>
      <w:r w:rsidR="00805BFE" w:rsidRPr="001D22A8">
        <w:rPr>
          <w:lang w:val="en-US"/>
        </w:rPr>
        <w:t>to</w:t>
      </w:r>
      <w:r w:rsidR="00F169CA">
        <w:rPr>
          <w:lang w:val="en-US"/>
        </w:rPr>
        <w:t xml:space="preserve"> </w:t>
      </w:r>
      <w:r w:rsidR="00805BFE" w:rsidRPr="001D22A8">
        <w:rPr>
          <w:lang w:val="en-US"/>
        </w:rPr>
        <w:t>focus</w:t>
      </w:r>
      <w:r w:rsidR="00F169CA">
        <w:rPr>
          <w:lang w:val="en-US"/>
        </w:rPr>
        <w:t xml:space="preserve"> </w:t>
      </w:r>
      <w:r w:rsidR="00805BFE" w:rsidRPr="001D22A8">
        <w:rPr>
          <w:lang w:val="en-US"/>
        </w:rPr>
        <w:t>on</w:t>
      </w:r>
      <w:r w:rsidR="00F169CA">
        <w:rPr>
          <w:lang w:val="en-US"/>
        </w:rPr>
        <w:t xml:space="preserve"> </w:t>
      </w:r>
      <w:r w:rsidR="00805BFE" w:rsidRPr="001D22A8">
        <w:rPr>
          <w:lang w:val="en-US"/>
        </w:rPr>
        <w:t>the</w:t>
      </w:r>
      <w:r w:rsidR="00F169CA">
        <w:rPr>
          <w:lang w:val="en-US"/>
        </w:rPr>
        <w:t xml:space="preserve"> </w:t>
      </w:r>
      <w:r w:rsidR="00805BFE" w:rsidRPr="001D22A8">
        <w:rPr>
          <w:lang w:val="en-US"/>
        </w:rPr>
        <w:t>smallest</w:t>
      </w:r>
      <w:r w:rsidR="00F169CA">
        <w:rPr>
          <w:lang w:val="en-US"/>
        </w:rPr>
        <w:t xml:space="preserve"> </w:t>
      </w:r>
      <w:r w:rsidR="00805BFE" w:rsidRPr="001D22A8">
        <w:rPr>
          <w:lang w:val="en-US"/>
        </w:rPr>
        <w:t>component</w:t>
      </w:r>
      <w:r w:rsidR="00F169CA">
        <w:rPr>
          <w:lang w:val="en-US"/>
        </w:rPr>
        <w:t xml:space="preserve"> </w:t>
      </w:r>
      <w:r w:rsidR="00805BFE" w:rsidRPr="001D22A8">
        <w:rPr>
          <w:lang w:val="en-US"/>
        </w:rPr>
        <w:t>of</w:t>
      </w:r>
      <w:r w:rsidR="00F169CA">
        <w:rPr>
          <w:lang w:val="en-US"/>
        </w:rPr>
        <w:t xml:space="preserve"> </w:t>
      </w:r>
      <w:r w:rsidR="00805BFE" w:rsidRPr="001D22A8">
        <w:rPr>
          <w:lang w:val="en-US"/>
        </w:rPr>
        <w:t>a</w:t>
      </w:r>
      <w:r w:rsidR="00F169CA">
        <w:rPr>
          <w:lang w:val="en-US"/>
        </w:rPr>
        <w:t xml:space="preserve"> </w:t>
      </w:r>
      <w:r w:rsidR="00805BFE" w:rsidRPr="001D22A8">
        <w:rPr>
          <w:lang w:val="en-US"/>
        </w:rPr>
        <w:t>system</w:t>
      </w:r>
      <w:r w:rsidR="00F169CA">
        <w:rPr>
          <w:lang w:val="en-US"/>
        </w:rPr>
        <w:t xml:space="preserve"> </w:t>
      </w:r>
      <w:r w:rsidR="006F519F" w:rsidRPr="001D22A8">
        <w:rPr>
          <w:lang w:val="en-US"/>
        </w:rPr>
        <w:t>as</w:t>
      </w:r>
      <w:r w:rsidR="00F169CA">
        <w:rPr>
          <w:lang w:val="en-US"/>
        </w:rPr>
        <w:t xml:space="preserve"> </w:t>
      </w:r>
      <w:r w:rsidR="006F519F" w:rsidRPr="001D22A8">
        <w:rPr>
          <w:lang w:val="en-US"/>
        </w:rPr>
        <w:t>a</w:t>
      </w:r>
      <w:r w:rsidR="00F169CA">
        <w:rPr>
          <w:lang w:val="en-US"/>
        </w:rPr>
        <w:t xml:space="preserve"> </w:t>
      </w:r>
      <w:r w:rsidR="006F519F" w:rsidRPr="001D22A8">
        <w:rPr>
          <w:lang w:val="en-US"/>
        </w:rPr>
        <w:t>mean</w:t>
      </w:r>
      <w:r w:rsidR="00AF3784" w:rsidRPr="001D22A8">
        <w:rPr>
          <w:lang w:val="en-US"/>
        </w:rPr>
        <w:t>s</w:t>
      </w:r>
      <w:r w:rsidR="00F169CA">
        <w:rPr>
          <w:lang w:val="en-US"/>
        </w:rPr>
        <w:t xml:space="preserve"> </w:t>
      </w:r>
      <w:r w:rsidR="00AF3784" w:rsidRPr="001D22A8">
        <w:rPr>
          <w:lang w:val="en-US"/>
        </w:rPr>
        <w:t>of</w:t>
      </w:r>
      <w:r w:rsidR="00F169CA">
        <w:rPr>
          <w:lang w:val="en-US"/>
        </w:rPr>
        <w:t xml:space="preserve"> </w:t>
      </w:r>
      <w:r w:rsidR="006F519F" w:rsidRPr="001D22A8">
        <w:rPr>
          <w:lang w:val="en-US"/>
        </w:rPr>
        <w:t>understanding</w:t>
      </w:r>
      <w:r w:rsidR="00F169CA">
        <w:rPr>
          <w:lang w:val="en-US"/>
        </w:rPr>
        <w:t xml:space="preserve"> </w:t>
      </w:r>
      <w:r w:rsidR="006F519F" w:rsidRPr="001D22A8">
        <w:rPr>
          <w:lang w:val="en-US"/>
        </w:rPr>
        <w:t>it</w:t>
      </w:r>
      <w:r w:rsidR="00805BFE" w:rsidRPr="001D22A8">
        <w:rPr>
          <w:lang w:val="en-US"/>
        </w:rPr>
        <w:t>.</w:t>
      </w:r>
      <w:r w:rsidR="00F169CA">
        <w:rPr>
          <w:lang w:val="en-US"/>
        </w:rPr>
        <w:t xml:space="preserve"> </w:t>
      </w:r>
    </w:p>
    <w:p w14:paraId="2D8035DB" w14:textId="53A9454E" w:rsidR="005130FB" w:rsidRPr="001D22A8" w:rsidRDefault="00984174" w:rsidP="006662E8">
      <w:pPr>
        <w:ind w:firstLine="720"/>
        <w:rPr>
          <w:lang w:val="en-US"/>
        </w:rPr>
      </w:pPr>
      <w:r w:rsidRPr="001D22A8">
        <w:rPr>
          <w:lang w:val="en-US"/>
        </w:rPr>
        <w:t>The</w:t>
      </w:r>
      <w:r w:rsidR="00F169CA">
        <w:rPr>
          <w:lang w:val="en-US"/>
        </w:rPr>
        <w:t xml:space="preserve"> </w:t>
      </w:r>
      <w:r w:rsidR="00441B54" w:rsidRPr="001D22A8">
        <w:rPr>
          <w:lang w:val="en-US"/>
        </w:rPr>
        <w:t>idea</w:t>
      </w:r>
      <w:r w:rsidR="00F169CA">
        <w:rPr>
          <w:lang w:val="en-US"/>
        </w:rPr>
        <w:t xml:space="preserve"> </w:t>
      </w:r>
      <w:r w:rsidRPr="001D22A8">
        <w:rPr>
          <w:lang w:val="en-US"/>
        </w:rPr>
        <w:t>of</w:t>
      </w:r>
      <w:r w:rsidR="00F169CA">
        <w:rPr>
          <w:lang w:val="en-US"/>
        </w:rPr>
        <w:t xml:space="preserve"> </w:t>
      </w:r>
      <w:r w:rsidRPr="001D22A8">
        <w:rPr>
          <w:lang w:val="en-US"/>
        </w:rPr>
        <w:t>holism</w:t>
      </w:r>
      <w:r w:rsidR="00F169CA">
        <w:rPr>
          <w:lang w:val="en-US"/>
        </w:rPr>
        <w:t xml:space="preserve"> </w:t>
      </w:r>
      <w:r w:rsidR="00441B54" w:rsidRPr="001D22A8">
        <w:rPr>
          <w:lang w:val="en-US"/>
        </w:rPr>
        <w:t>started</w:t>
      </w:r>
      <w:r w:rsidR="00F169CA">
        <w:rPr>
          <w:lang w:val="en-US"/>
        </w:rPr>
        <w:t xml:space="preserve"> </w:t>
      </w:r>
      <w:r w:rsidR="00441B54" w:rsidRPr="001D22A8">
        <w:rPr>
          <w:lang w:val="en-US"/>
        </w:rPr>
        <w:t>to</w:t>
      </w:r>
      <w:r w:rsidR="00F169CA">
        <w:rPr>
          <w:lang w:val="en-US"/>
        </w:rPr>
        <w:t xml:space="preserve"> </w:t>
      </w:r>
      <w:r w:rsidR="00441B54" w:rsidRPr="001D22A8">
        <w:rPr>
          <w:lang w:val="en-US"/>
        </w:rPr>
        <w:t>regain</w:t>
      </w:r>
      <w:r w:rsidR="00F169CA">
        <w:rPr>
          <w:lang w:val="en-US"/>
        </w:rPr>
        <w:t xml:space="preserve"> </w:t>
      </w:r>
      <w:r w:rsidR="00441B54" w:rsidRPr="001D22A8">
        <w:rPr>
          <w:lang w:val="en-US"/>
        </w:rPr>
        <w:t>popularity</w:t>
      </w:r>
      <w:r w:rsidR="00F169CA">
        <w:rPr>
          <w:lang w:val="en-US"/>
        </w:rPr>
        <w:t xml:space="preserve"> </w:t>
      </w:r>
      <w:ins w:id="111" w:author="Simon Dittami [2]" w:date="2020-01-13T10:30:00Z">
        <w:r w:rsidR="00DC78E6">
          <w:rPr>
            <w:lang w:val="en-US"/>
          </w:rPr>
          <w:t xml:space="preserve">in biology </w:t>
        </w:r>
      </w:ins>
      <w:r w:rsidR="00441B54" w:rsidRPr="001D22A8">
        <w:rPr>
          <w:lang w:val="en-US"/>
        </w:rPr>
        <w:t>when</w:t>
      </w:r>
      <w:r w:rsidR="00F169CA">
        <w:rPr>
          <w:lang w:val="en-US"/>
        </w:rPr>
        <w:t xml:space="preserve"> </w:t>
      </w:r>
      <w:r w:rsidR="00441B54" w:rsidRPr="001D22A8">
        <w:rPr>
          <w:lang w:val="en-US"/>
        </w:rPr>
        <w:t>t</w:t>
      </w:r>
      <w:r w:rsidRPr="001D22A8">
        <w:rPr>
          <w:lang w:val="en-US"/>
        </w:rPr>
        <w:t>he</w:t>
      </w:r>
      <w:r w:rsidR="00F169CA">
        <w:rPr>
          <w:lang w:val="en-US"/>
        </w:rPr>
        <w:t xml:space="preserve"> </w:t>
      </w:r>
      <w:r w:rsidRPr="001D22A8">
        <w:rPr>
          <w:lang w:val="en-US"/>
        </w:rPr>
        <w:t>endosymbiosis</w:t>
      </w:r>
      <w:r w:rsidR="00F169CA">
        <w:rPr>
          <w:lang w:val="en-US"/>
        </w:rPr>
        <w:t xml:space="preserve"> </w:t>
      </w:r>
      <w:r w:rsidRPr="001D22A8">
        <w:rPr>
          <w:lang w:val="en-US"/>
        </w:rPr>
        <w:t>theory</w:t>
      </w:r>
      <w:r w:rsidR="00F169CA">
        <w:rPr>
          <w:lang w:val="en-US"/>
        </w:rPr>
        <w:t xml:space="preserve"> </w:t>
      </w:r>
      <w:r w:rsidR="00441B54" w:rsidRPr="001D22A8">
        <w:rPr>
          <w:lang w:val="en-US"/>
        </w:rPr>
        <w:t>was</w:t>
      </w:r>
      <w:r w:rsidR="00F169CA">
        <w:rPr>
          <w:lang w:val="en-US"/>
        </w:rPr>
        <w:t xml:space="preserve"> </w:t>
      </w:r>
      <w:r w:rsidR="00441B54" w:rsidRPr="001D22A8">
        <w:rPr>
          <w:lang w:val="en-US"/>
        </w:rPr>
        <w:t>first</w:t>
      </w:r>
      <w:r w:rsidR="00F169CA">
        <w:rPr>
          <w:lang w:val="en-US"/>
        </w:rPr>
        <w:t xml:space="preserve"> </w:t>
      </w:r>
      <w:r w:rsidR="00441B54" w:rsidRPr="001D22A8">
        <w:rPr>
          <w:lang w:val="en-US"/>
        </w:rPr>
        <w:t>proposed</w:t>
      </w:r>
      <w:r w:rsidR="00F169CA">
        <w:rPr>
          <w:lang w:val="en-US"/>
        </w:rPr>
        <w:t xml:space="preserve"> </w:t>
      </w:r>
      <w:r w:rsidR="00441B54" w:rsidRPr="001D22A8">
        <w:rPr>
          <w:lang w:val="en-US"/>
        </w:rPr>
        <w:t>by</w:t>
      </w:r>
      <w:r w:rsidR="00F169CA">
        <w:rPr>
          <w:lang w:val="en-US"/>
        </w:rPr>
        <w:t xml:space="preserve"> </w:t>
      </w:r>
      <w:proofErr w:type="spellStart"/>
      <w:r w:rsidRPr="009D015E">
        <w:rPr>
          <w:u w:val="single"/>
          <w:lang w:val="en-US"/>
        </w:rPr>
        <w:t>Mereschkowski</w:t>
      </w:r>
      <w:proofErr w:type="spellEnd"/>
      <w:r w:rsidR="00F169CA" w:rsidRPr="009D015E">
        <w:rPr>
          <w:u w:val="single"/>
          <w:lang w:val="en-US"/>
        </w:rPr>
        <w:t xml:space="preserve"> </w:t>
      </w:r>
      <w:r w:rsidRPr="009D015E">
        <w:rPr>
          <w:u w:val="single"/>
          <w:lang w:val="en-US"/>
        </w:rPr>
        <w:fldChar w:fldCharType="begin" w:fldLock="1"/>
      </w:r>
      <w:r w:rsidR="002A6FBD" w:rsidRPr="009D015E">
        <w:rPr>
          <w:u w:val="single"/>
          <w:lang w:val="en-US"/>
        </w:rPr>
        <w:instrText>ADDIN CSL_CITATION {"citationItems":[{"id":"ITEM-1","itemData":{"author":[{"dropping-particle":"","family":"Mereschkowski","given":"C","non-dropping-particle":"","parse-names":false,"suffix":""}],"container-title":"Biologisches Centralblatt","id":"ITEM-1","issued":{"date-parts":[["1905"]]},"page":"593–604","title":"Über Natur und Ursprung der Chromatophoren im Pflanzenreiche","type":"article-journal","volume":"25"},"uris":["http://www.mendeley.com/documents/?uuid=173de653-3643-445c-9a73-f29d6f7518bc"]}],"mendeley":{"formattedCitation":"(Mereschkowski 1905)","manualFormatting":"(1905)","plainTextFormattedCitation":"(Mereschkowski 1905)","previouslyFormattedCitation":"(Mereschkowski 1905)"},"properties":{"noteIndex":0},"schema":"https://github.com/citation-style-language/schema/raw/master/csl-citation.json"}</w:instrText>
      </w:r>
      <w:r w:rsidRPr="009D015E">
        <w:rPr>
          <w:u w:val="single"/>
          <w:lang w:val="en-US"/>
        </w:rPr>
        <w:fldChar w:fldCharType="separate"/>
      </w:r>
      <w:r w:rsidRPr="009D015E">
        <w:rPr>
          <w:noProof/>
          <w:u w:val="single"/>
          <w:lang w:val="en-US"/>
        </w:rPr>
        <w:t>(1905)</w:t>
      </w:r>
      <w:r w:rsidRPr="009D015E">
        <w:rPr>
          <w:u w:val="single"/>
          <w:lang w:val="en-US"/>
        </w:rPr>
        <w:fldChar w:fldCharType="end"/>
      </w:r>
      <w:r w:rsidR="00F169CA">
        <w:rPr>
          <w:lang w:val="en-US"/>
        </w:rPr>
        <w:t xml:space="preserve"> </w:t>
      </w:r>
      <w:r w:rsidR="00DC367E" w:rsidRPr="001D22A8">
        <w:rPr>
          <w:lang w:val="en-US"/>
        </w:rPr>
        <w:t>and</w:t>
      </w:r>
      <w:r w:rsidR="00F169CA">
        <w:rPr>
          <w:lang w:val="en-US"/>
        </w:rPr>
        <w:t xml:space="preserve"> </w:t>
      </w:r>
      <w:r w:rsidR="003E64C8" w:rsidRPr="001D22A8">
        <w:rPr>
          <w:lang w:val="en-US"/>
        </w:rPr>
        <w:t>further</w:t>
      </w:r>
      <w:r w:rsidR="00F169CA">
        <w:rPr>
          <w:lang w:val="en-US"/>
        </w:rPr>
        <w:t xml:space="preserve"> </w:t>
      </w:r>
      <w:r w:rsidR="00ED6114" w:rsidRPr="001D22A8">
        <w:rPr>
          <w:lang w:val="en-US"/>
        </w:rPr>
        <w:t>developed</w:t>
      </w:r>
      <w:r w:rsidR="00F169CA">
        <w:rPr>
          <w:lang w:val="en-US"/>
        </w:rPr>
        <w:t xml:space="preserve"> </w:t>
      </w:r>
      <w:r w:rsidR="00ED6114" w:rsidRPr="001D22A8">
        <w:rPr>
          <w:lang w:val="en-US"/>
        </w:rPr>
        <w:t>by</w:t>
      </w:r>
      <w:r w:rsidR="00F169CA">
        <w:rPr>
          <w:lang w:val="en-US"/>
        </w:rPr>
        <w:t xml:space="preserve"> </w:t>
      </w:r>
      <w:proofErr w:type="spellStart"/>
      <w:r w:rsidR="003E64C8" w:rsidRPr="009D015E">
        <w:rPr>
          <w:u w:val="single"/>
          <w:lang w:val="en-US"/>
        </w:rPr>
        <w:t>Wallin</w:t>
      </w:r>
      <w:proofErr w:type="spellEnd"/>
      <w:r w:rsidR="00F169CA" w:rsidRPr="009D015E">
        <w:rPr>
          <w:u w:val="single"/>
          <w:lang w:val="en-US"/>
        </w:rPr>
        <w:t xml:space="preserve"> </w:t>
      </w:r>
      <w:r w:rsidR="003E64C8" w:rsidRPr="009D015E">
        <w:rPr>
          <w:u w:val="single"/>
          <w:lang w:val="en-US"/>
        </w:rPr>
        <w:fldChar w:fldCharType="begin" w:fldLock="1"/>
      </w:r>
      <w:r w:rsidR="00AF3784" w:rsidRPr="009D015E">
        <w:rPr>
          <w:u w:val="single"/>
          <w:lang w:val="en-US"/>
        </w:rPr>
        <w:instrText>ADDIN CSL_CITATION {"citationItems":[{"id":"ITEM-1","itemData":{"DOI":"10.1002/aja.1000360106","ISSN":"0002-9106","author":[{"dropping-particle":"","family":"Wallin","given":"Ivan E.","non-dropping-particle":"","parse-names":false,"suffix":""}],"container-title":"American Journal of Anatomy","id":"ITEM-1","issue":"1","issued":{"date-parts":[["1925","9","1"]]},"page":"131-149","publisher":"John Wiley &amp; Sons, Ltd","title":"On the nature of mitochondria. IX. Demonstration of the bacterial nature of mitochondria","type":"article-journal","volume":"36"},"uris":["http://www.mendeley.com/documents/?uuid=c2dcc490-3b41-3514-ae7b-9b90167816c5"]}],"mendeley":{"formattedCitation":"(Wallin 1925)","manualFormatting":"(1925)","plainTextFormattedCitation":"(Wallin 1925)","previouslyFormattedCitation":"(Wallin 1925)"},"properties":{"noteIndex":0},"schema":"https://github.com/citation-style-language/schema/raw/master/csl-citation.json"}</w:instrText>
      </w:r>
      <w:r w:rsidR="003E64C8" w:rsidRPr="009D015E">
        <w:rPr>
          <w:u w:val="single"/>
          <w:lang w:val="en-US"/>
        </w:rPr>
        <w:fldChar w:fldCharType="separate"/>
      </w:r>
      <w:r w:rsidR="003E64C8" w:rsidRPr="009D015E">
        <w:rPr>
          <w:noProof/>
          <w:u w:val="single"/>
          <w:lang w:val="en-US"/>
        </w:rPr>
        <w:t>(1925)</w:t>
      </w:r>
      <w:r w:rsidR="003E64C8" w:rsidRPr="009D015E">
        <w:rPr>
          <w:u w:val="single"/>
          <w:lang w:val="en-US"/>
        </w:rPr>
        <w:fldChar w:fldCharType="end"/>
      </w:r>
      <w:r w:rsidR="00441B54" w:rsidRPr="001D22A8">
        <w:rPr>
          <w:lang w:val="en-US"/>
        </w:rPr>
        <w:t>.</w:t>
      </w:r>
      <w:r w:rsidR="00F169CA">
        <w:rPr>
          <w:lang w:val="en-US"/>
        </w:rPr>
        <w:t xml:space="preserve"> </w:t>
      </w:r>
      <w:r w:rsidR="006C5153" w:rsidRPr="001D22A8">
        <w:rPr>
          <w:lang w:val="en-US"/>
        </w:rPr>
        <w:t>Still</w:t>
      </w:r>
      <w:r w:rsidR="00F169CA">
        <w:rPr>
          <w:lang w:val="en-US"/>
        </w:rPr>
        <w:t xml:space="preserve"> </w:t>
      </w:r>
      <w:r w:rsidR="006C5153" w:rsidRPr="001D22A8">
        <w:rPr>
          <w:lang w:val="en-US"/>
        </w:rPr>
        <w:t>accepted</w:t>
      </w:r>
      <w:r w:rsidR="00F169CA">
        <w:rPr>
          <w:lang w:val="en-US"/>
        </w:rPr>
        <w:t xml:space="preserve"> </w:t>
      </w:r>
      <w:r w:rsidR="006C5153" w:rsidRPr="001D22A8">
        <w:rPr>
          <w:lang w:val="en-US"/>
        </w:rPr>
        <w:t>today,</w:t>
      </w:r>
      <w:r w:rsidR="00F169CA">
        <w:rPr>
          <w:lang w:val="en-US"/>
        </w:rPr>
        <w:t xml:space="preserve"> </w:t>
      </w:r>
      <w:r w:rsidR="006C5153" w:rsidRPr="001D22A8">
        <w:rPr>
          <w:lang w:val="en-US"/>
        </w:rPr>
        <w:t>t</w:t>
      </w:r>
      <w:r w:rsidR="00441B54" w:rsidRPr="001D22A8">
        <w:rPr>
          <w:lang w:val="en-US"/>
        </w:rPr>
        <w:t>his</w:t>
      </w:r>
      <w:r w:rsidR="00F169CA">
        <w:rPr>
          <w:lang w:val="en-US"/>
        </w:rPr>
        <w:t xml:space="preserve"> </w:t>
      </w:r>
      <w:r w:rsidR="00441B54" w:rsidRPr="001D22A8">
        <w:rPr>
          <w:lang w:val="en-US"/>
        </w:rPr>
        <w:t>t</w:t>
      </w:r>
      <w:r w:rsidR="00843F1B" w:rsidRPr="001D22A8">
        <w:rPr>
          <w:lang w:val="en-US"/>
        </w:rPr>
        <w:t>heory</w:t>
      </w:r>
      <w:r w:rsidR="00F169CA">
        <w:rPr>
          <w:lang w:val="en-US"/>
        </w:rPr>
        <w:t xml:space="preserve"> </w:t>
      </w:r>
      <w:r w:rsidR="006A3115" w:rsidRPr="001D22A8">
        <w:rPr>
          <w:lang w:val="en-US"/>
        </w:rPr>
        <w:t>posits</w:t>
      </w:r>
      <w:r w:rsidR="00F169CA">
        <w:rPr>
          <w:lang w:val="en-US"/>
        </w:rPr>
        <w:t xml:space="preserve"> </w:t>
      </w:r>
      <w:r w:rsidR="00AF67E8" w:rsidRPr="001D22A8">
        <w:rPr>
          <w:lang w:val="en-US"/>
        </w:rPr>
        <w:t>a</w:t>
      </w:r>
      <w:r w:rsidR="00F169CA">
        <w:rPr>
          <w:lang w:val="en-US"/>
        </w:rPr>
        <w:t xml:space="preserve"> </w:t>
      </w:r>
      <w:r w:rsidR="00AF67E8" w:rsidRPr="001D22A8">
        <w:rPr>
          <w:lang w:val="en-US"/>
        </w:rPr>
        <w:t>single</w:t>
      </w:r>
      <w:r w:rsidR="00F169CA">
        <w:rPr>
          <w:lang w:val="en-US"/>
        </w:rPr>
        <w:t xml:space="preserve"> </w:t>
      </w:r>
      <w:r w:rsidR="00AF67E8" w:rsidRPr="001D22A8">
        <w:rPr>
          <w:lang w:val="en-US"/>
        </w:rPr>
        <w:t>origin</w:t>
      </w:r>
      <w:r w:rsidR="00F169CA">
        <w:rPr>
          <w:lang w:val="en-US"/>
        </w:rPr>
        <w:t xml:space="preserve"> </w:t>
      </w:r>
      <w:r w:rsidR="00AF67E8" w:rsidRPr="001D22A8">
        <w:rPr>
          <w:lang w:val="en-US"/>
        </w:rPr>
        <w:t>for</w:t>
      </w:r>
      <w:r w:rsidR="00F169CA">
        <w:rPr>
          <w:lang w:val="en-US"/>
        </w:rPr>
        <w:t xml:space="preserve"> </w:t>
      </w:r>
      <w:r w:rsidR="00AF67E8" w:rsidRPr="001D22A8">
        <w:rPr>
          <w:lang w:val="en-US"/>
        </w:rPr>
        <w:t>eukaryot</w:t>
      </w:r>
      <w:r w:rsidR="00AC7E33" w:rsidRPr="001D22A8">
        <w:rPr>
          <w:lang w:val="en-US"/>
        </w:rPr>
        <w:t>ic</w:t>
      </w:r>
      <w:r w:rsidR="00F169CA">
        <w:rPr>
          <w:lang w:val="en-US"/>
        </w:rPr>
        <w:t xml:space="preserve"> </w:t>
      </w:r>
      <w:r w:rsidR="00AC7E33" w:rsidRPr="001D22A8">
        <w:rPr>
          <w:lang w:val="en-US"/>
        </w:rPr>
        <w:t>cells</w:t>
      </w:r>
      <w:r w:rsidR="00F169CA">
        <w:rPr>
          <w:lang w:val="en-US"/>
        </w:rPr>
        <w:t xml:space="preserve"> </w:t>
      </w:r>
      <w:r w:rsidR="00AF67E8" w:rsidRPr="001D22A8">
        <w:rPr>
          <w:lang w:val="en-US"/>
        </w:rPr>
        <w:t>through</w:t>
      </w:r>
      <w:r w:rsidR="00F169CA">
        <w:rPr>
          <w:lang w:val="en-US"/>
        </w:rPr>
        <w:t xml:space="preserve"> </w:t>
      </w:r>
      <w:r w:rsidR="00AF67E8" w:rsidRPr="001D22A8">
        <w:rPr>
          <w:lang w:val="en-US"/>
        </w:rPr>
        <w:t>the</w:t>
      </w:r>
      <w:r w:rsidR="00F169CA">
        <w:rPr>
          <w:lang w:val="en-US"/>
        </w:rPr>
        <w:t xml:space="preserve"> </w:t>
      </w:r>
      <w:r w:rsidR="00AF67E8" w:rsidRPr="001D22A8">
        <w:rPr>
          <w:b/>
          <w:lang w:val="en-US"/>
        </w:rPr>
        <w:t>symbiotic</w:t>
      </w:r>
      <w:r w:rsidR="00F169CA">
        <w:rPr>
          <w:b/>
          <w:lang w:val="en-US"/>
        </w:rPr>
        <w:t xml:space="preserve"> </w:t>
      </w:r>
      <w:r w:rsidR="00AF67E8" w:rsidRPr="001D22A8">
        <w:rPr>
          <w:lang w:val="en-US"/>
        </w:rPr>
        <w:t>assimilation</w:t>
      </w:r>
      <w:r w:rsidR="00F169CA">
        <w:rPr>
          <w:lang w:val="en-US"/>
        </w:rPr>
        <w:t xml:space="preserve"> </w:t>
      </w:r>
      <w:r w:rsidR="00AF67E8" w:rsidRPr="001D22A8">
        <w:rPr>
          <w:lang w:val="en-US"/>
        </w:rPr>
        <w:t>of</w:t>
      </w:r>
      <w:r w:rsidR="00F169CA">
        <w:rPr>
          <w:lang w:val="en-US"/>
        </w:rPr>
        <w:t xml:space="preserve"> </w:t>
      </w:r>
      <w:r w:rsidR="00AC7E33" w:rsidRPr="001D22A8">
        <w:rPr>
          <w:lang w:val="en-US"/>
        </w:rPr>
        <w:t>prokaryotes</w:t>
      </w:r>
      <w:r w:rsidR="00F169CA">
        <w:rPr>
          <w:lang w:val="en-US"/>
        </w:rPr>
        <w:t xml:space="preserve"> </w:t>
      </w:r>
      <w:r w:rsidR="00AF67E8" w:rsidRPr="001D22A8">
        <w:rPr>
          <w:lang w:val="en-US"/>
        </w:rPr>
        <w:t>to</w:t>
      </w:r>
      <w:r w:rsidR="00F169CA">
        <w:rPr>
          <w:lang w:val="en-US"/>
        </w:rPr>
        <w:t xml:space="preserve"> </w:t>
      </w:r>
      <w:r w:rsidR="00AF67E8" w:rsidRPr="001D22A8">
        <w:rPr>
          <w:lang w:val="en-US"/>
        </w:rPr>
        <w:t>form</w:t>
      </w:r>
      <w:r w:rsidR="00F169CA">
        <w:rPr>
          <w:lang w:val="en-US"/>
        </w:rPr>
        <w:t xml:space="preserve"> </w:t>
      </w:r>
      <w:r w:rsidR="00093E7B" w:rsidRPr="001D22A8">
        <w:rPr>
          <w:lang w:val="en-US"/>
        </w:rPr>
        <w:t>first</w:t>
      </w:r>
      <w:r w:rsidR="00F169CA">
        <w:rPr>
          <w:lang w:val="en-US"/>
        </w:rPr>
        <w:t xml:space="preserve"> </w:t>
      </w:r>
      <w:r w:rsidR="00294AE8" w:rsidRPr="001D22A8">
        <w:rPr>
          <w:lang w:val="en-US"/>
        </w:rPr>
        <w:t>mitochondria</w:t>
      </w:r>
      <w:r w:rsidR="00F169CA">
        <w:rPr>
          <w:lang w:val="en-US"/>
        </w:rPr>
        <w:t xml:space="preserve"> </w:t>
      </w:r>
      <w:r w:rsidR="00093E7B" w:rsidRPr="001D22A8">
        <w:rPr>
          <w:lang w:val="en-US"/>
        </w:rPr>
        <w:t>and</w:t>
      </w:r>
      <w:r w:rsidR="00F169CA">
        <w:rPr>
          <w:lang w:val="en-US"/>
        </w:rPr>
        <w:t xml:space="preserve"> </w:t>
      </w:r>
      <w:r w:rsidR="00093E7B" w:rsidRPr="001D22A8">
        <w:rPr>
          <w:lang w:val="en-US"/>
        </w:rPr>
        <w:t>later</w:t>
      </w:r>
      <w:r w:rsidR="00F169CA">
        <w:rPr>
          <w:lang w:val="en-US"/>
        </w:rPr>
        <w:t xml:space="preserve"> </w:t>
      </w:r>
      <w:r w:rsidR="00093E7B" w:rsidRPr="001D22A8">
        <w:rPr>
          <w:lang w:val="en-US"/>
        </w:rPr>
        <w:t>plastids</w:t>
      </w:r>
      <w:r w:rsidR="00F169CA">
        <w:rPr>
          <w:lang w:val="en-US"/>
        </w:rPr>
        <w:t xml:space="preserve"> </w:t>
      </w:r>
      <w:r w:rsidR="006662E8" w:rsidRPr="001D22A8">
        <w:rPr>
          <w:lang w:val="en-US"/>
        </w:rPr>
        <w:t>(the</w:t>
      </w:r>
      <w:r w:rsidR="00F169CA">
        <w:rPr>
          <w:lang w:val="en-US"/>
        </w:rPr>
        <w:t xml:space="preserve"> </w:t>
      </w:r>
      <w:r w:rsidR="006662E8" w:rsidRPr="001D22A8">
        <w:rPr>
          <w:lang w:val="en-US"/>
        </w:rPr>
        <w:t>latter</w:t>
      </w:r>
      <w:r w:rsidR="00F169CA">
        <w:rPr>
          <w:lang w:val="en-US"/>
        </w:rPr>
        <w:t xml:space="preserve"> </w:t>
      </w:r>
      <w:r w:rsidR="006662E8" w:rsidRPr="001D22A8">
        <w:rPr>
          <w:lang w:val="en-US"/>
        </w:rPr>
        <w:t>through</w:t>
      </w:r>
      <w:r w:rsidR="00F169CA">
        <w:rPr>
          <w:lang w:val="en-US"/>
        </w:rPr>
        <w:t xml:space="preserve"> </w:t>
      </w:r>
      <w:r w:rsidR="006662E8" w:rsidRPr="001D22A8">
        <w:rPr>
          <w:lang w:val="en-US"/>
        </w:rPr>
        <w:t>several</w:t>
      </w:r>
      <w:r w:rsidR="00F169CA">
        <w:rPr>
          <w:lang w:val="en-US"/>
        </w:rPr>
        <w:t xml:space="preserve"> </w:t>
      </w:r>
      <w:r w:rsidR="006662E8" w:rsidRPr="001D22A8">
        <w:rPr>
          <w:lang w:val="en-US"/>
        </w:rPr>
        <w:t>independent</w:t>
      </w:r>
      <w:r w:rsidR="00F169CA">
        <w:rPr>
          <w:lang w:val="en-US"/>
        </w:rPr>
        <w:t xml:space="preserve"> </w:t>
      </w:r>
      <w:r w:rsidR="006662E8" w:rsidRPr="001D22A8">
        <w:rPr>
          <w:lang w:val="en-US"/>
        </w:rPr>
        <w:t>symbiotic</w:t>
      </w:r>
      <w:r w:rsidR="00F169CA">
        <w:rPr>
          <w:lang w:val="en-US"/>
        </w:rPr>
        <w:t xml:space="preserve"> </w:t>
      </w:r>
      <w:r w:rsidR="006662E8" w:rsidRPr="001D22A8">
        <w:rPr>
          <w:lang w:val="en-US"/>
        </w:rPr>
        <w:t>events)</w:t>
      </w:r>
      <w:r w:rsidR="00F169CA">
        <w:rPr>
          <w:lang w:val="en-US"/>
        </w:rPr>
        <w:t xml:space="preserve"> </w:t>
      </w:r>
      <w:r w:rsidR="00641F7A" w:rsidRPr="001D22A8">
        <w:rPr>
          <w:lang w:val="en-US"/>
        </w:rPr>
        <w:t>via</w:t>
      </w:r>
      <w:r w:rsidR="00F169CA">
        <w:rPr>
          <w:lang w:val="en-US"/>
        </w:rPr>
        <w:t xml:space="preserve"> </w:t>
      </w:r>
      <w:r w:rsidR="00641F7A" w:rsidRPr="001D22A8">
        <w:rPr>
          <w:b/>
          <w:lang w:val="en-US"/>
        </w:rPr>
        <w:t>phagocytosis</w:t>
      </w:r>
      <w:r w:rsidR="00F169CA">
        <w:rPr>
          <w:lang w:val="en-US"/>
        </w:rPr>
        <w:t xml:space="preserve"> </w:t>
      </w:r>
      <w:r w:rsidR="00941A6F" w:rsidRPr="001D22A8">
        <w:rPr>
          <w:lang w:val="en-US"/>
        </w:rPr>
        <w:fldChar w:fldCharType="begin" w:fldLock="1"/>
      </w:r>
      <w:r w:rsidR="00576988" w:rsidRPr="001D22A8">
        <w:rPr>
          <w:lang w:val="en-US"/>
        </w:rPr>
        <w:instrText>ADDIN CSL_CITATION {"citationItems":[{"id":"ITEM-1","itemData":{"DOI":"10.1016/J.CUB.2015.07.055","ISSN":"0960-9822","abstract":"Understanding the evolution of eukaryotic cellular complexity is one of the grand challenges of modern biology. It has now been firmly established that mitochondria and plastids, the classical membrane-bound organelles of eukaryotic cells, evolved from bacteria by endosymbiosis. In the case of mitochondria, evidence points very clearly to an endosymbiont of α-proteobacterial ancestry. The precise nature of the host cell that partnered with this endosymbiont is, however, very much an open question. And while the host for the cyanobacterial progenitor of the plastid was undoubtedly a fully-fledged eukaryote, how — and how often — plastids moved from one eukaryote to another during algal diversification is vigorously debated. In this article I frame modern views on endosymbiotic theory in a historical context, highlighting the transformative role DNA sequencing played in solving early problems in eukaryotic cell evolution, and posing key unanswered questions emerging from the age of comparative genomics.","author":[{"dropping-particle":"","family":"Archibald","given":"John M.","non-dropping-particle":"","parse-names":false,"suffix":""}],"container-title":"Current Biology","id":"ITEM-1","issue":"19","issued":{"date-parts":[["2015","10","5"]]},"page":"R911-R921","publisher":"Cell Press","title":"Endosymbiosis and eukaryotic cell evolution","type":"article-journal","volume":"25"},"uris":["http://www.mendeley.com/documents/?uuid=1b36967c-c60e-3914-ba5b-dc04bc79218e"]}],"mendeley":{"formattedCitation":"(Archibald 2015)","manualFormatting":"(reviewed in Archibald 2015)","plainTextFormattedCitation":"(Archibald 2015)","previouslyFormattedCitation":"(Archibald 2015)"},"properties":{"noteIndex":0},"schema":"https://github.com/citation-style-language/schema/raw/master/csl-citation.json"}</w:instrText>
      </w:r>
      <w:r w:rsidR="00941A6F" w:rsidRPr="001D22A8">
        <w:rPr>
          <w:lang w:val="en-US"/>
        </w:rPr>
        <w:fldChar w:fldCharType="separate"/>
      </w:r>
      <w:r w:rsidR="00941A6F" w:rsidRPr="001D22A8">
        <w:rPr>
          <w:noProof/>
          <w:lang w:val="en-US"/>
        </w:rPr>
        <w:t>(</w:t>
      </w:r>
      <w:r w:rsidR="00CD4637" w:rsidRPr="001D22A8">
        <w:rPr>
          <w:noProof/>
          <w:lang w:val="en-US"/>
        </w:rPr>
        <w:t>reviewed</w:t>
      </w:r>
      <w:r w:rsidR="00F169CA">
        <w:rPr>
          <w:noProof/>
          <w:lang w:val="en-US"/>
        </w:rPr>
        <w:t xml:space="preserve"> </w:t>
      </w:r>
      <w:r w:rsidR="00CD4637" w:rsidRPr="001D22A8">
        <w:rPr>
          <w:noProof/>
          <w:lang w:val="en-US"/>
        </w:rPr>
        <w:t>in</w:t>
      </w:r>
      <w:r w:rsidR="00F169CA">
        <w:rPr>
          <w:noProof/>
          <w:lang w:val="en-US"/>
        </w:rPr>
        <w:t xml:space="preserve"> </w:t>
      </w:r>
      <w:r w:rsidR="00941A6F" w:rsidRPr="001D22A8">
        <w:rPr>
          <w:noProof/>
          <w:lang w:val="en-US"/>
        </w:rPr>
        <w:t>Archibald</w:t>
      </w:r>
      <w:r w:rsidR="00F169CA">
        <w:rPr>
          <w:noProof/>
          <w:lang w:val="en-US"/>
        </w:rPr>
        <w:t xml:space="preserve"> </w:t>
      </w:r>
      <w:r w:rsidR="00941A6F" w:rsidRPr="001D22A8">
        <w:rPr>
          <w:noProof/>
          <w:lang w:val="en-US"/>
        </w:rPr>
        <w:t>2015)</w:t>
      </w:r>
      <w:r w:rsidR="00941A6F" w:rsidRPr="001D22A8">
        <w:rPr>
          <w:lang w:val="en-US"/>
        </w:rPr>
        <w:fldChar w:fldCharType="end"/>
      </w:r>
      <w:r w:rsidR="00AF67E8" w:rsidRPr="001D22A8">
        <w:rPr>
          <w:lang w:val="en-US"/>
        </w:rPr>
        <w:t>.</w:t>
      </w:r>
      <w:r w:rsidR="00F169CA">
        <w:rPr>
          <w:lang w:val="en-US"/>
        </w:rPr>
        <w:t xml:space="preserve"> </w:t>
      </w:r>
      <w:r w:rsidR="00294AE8" w:rsidRPr="001D22A8">
        <w:rPr>
          <w:lang w:val="en-US"/>
        </w:rPr>
        <w:t>These</w:t>
      </w:r>
      <w:r w:rsidR="00F169CA">
        <w:rPr>
          <w:lang w:val="en-US"/>
        </w:rPr>
        <w:t xml:space="preserve"> </w:t>
      </w:r>
      <w:r w:rsidR="001917C7" w:rsidRPr="001D22A8">
        <w:rPr>
          <w:lang w:val="en-US"/>
        </w:rPr>
        <w:t>ancestral</w:t>
      </w:r>
      <w:r w:rsidR="00F169CA">
        <w:rPr>
          <w:lang w:val="en-US"/>
        </w:rPr>
        <w:t xml:space="preserve"> </w:t>
      </w:r>
      <w:r w:rsidR="001917C7" w:rsidRPr="001D22A8">
        <w:rPr>
          <w:lang w:val="en-US"/>
        </w:rPr>
        <w:t>and</w:t>
      </w:r>
      <w:r w:rsidR="00F169CA">
        <w:rPr>
          <w:lang w:val="en-US"/>
        </w:rPr>
        <w:t xml:space="preserve"> </w:t>
      </w:r>
      <w:r w:rsidR="001917C7" w:rsidRPr="001D22A8">
        <w:rPr>
          <w:lang w:val="en-US"/>
        </w:rPr>
        <w:t>founding</w:t>
      </w:r>
      <w:r w:rsidR="00F169CA">
        <w:rPr>
          <w:lang w:val="en-US"/>
        </w:rPr>
        <w:t xml:space="preserve"> </w:t>
      </w:r>
      <w:r w:rsidR="00AF67E8" w:rsidRPr="001D22A8">
        <w:rPr>
          <w:lang w:val="en-US"/>
        </w:rPr>
        <w:t>symbiotic</w:t>
      </w:r>
      <w:r w:rsidR="00F169CA">
        <w:rPr>
          <w:lang w:val="en-US"/>
        </w:rPr>
        <w:t xml:space="preserve"> </w:t>
      </w:r>
      <w:r w:rsidR="00AF67E8" w:rsidRPr="001D22A8">
        <w:rPr>
          <w:lang w:val="en-US"/>
        </w:rPr>
        <w:t>event</w:t>
      </w:r>
      <w:r w:rsidR="00294AE8" w:rsidRPr="001D22A8">
        <w:rPr>
          <w:lang w:val="en-US"/>
        </w:rPr>
        <w:t>s</w:t>
      </w:r>
      <w:r w:rsidR="00264EBC" w:rsidRPr="001D22A8">
        <w:rPr>
          <w:lang w:val="en-US"/>
        </w:rPr>
        <w:t>,</w:t>
      </w:r>
      <w:r w:rsidR="00F169CA">
        <w:rPr>
          <w:lang w:val="en-US"/>
        </w:rPr>
        <w:t xml:space="preserve"> </w:t>
      </w:r>
      <w:r w:rsidR="00DA671E" w:rsidRPr="001D22A8">
        <w:rPr>
          <w:lang w:val="en-US"/>
        </w:rPr>
        <w:t>which</w:t>
      </w:r>
      <w:r w:rsidR="00F169CA">
        <w:rPr>
          <w:lang w:val="en-US"/>
        </w:rPr>
        <w:t xml:space="preserve"> </w:t>
      </w:r>
      <w:r w:rsidR="00DA671E" w:rsidRPr="001D22A8">
        <w:rPr>
          <w:lang w:val="en-US"/>
        </w:rPr>
        <w:t>prompted</w:t>
      </w:r>
      <w:r w:rsidR="00F169CA">
        <w:rPr>
          <w:lang w:val="en-US"/>
        </w:rPr>
        <w:t xml:space="preserve"> </w:t>
      </w:r>
      <w:r w:rsidR="00DA671E" w:rsidRPr="001D22A8">
        <w:rPr>
          <w:lang w:val="en-US"/>
        </w:rPr>
        <w:t>the</w:t>
      </w:r>
      <w:r w:rsidR="00F169CA">
        <w:rPr>
          <w:lang w:val="en-US"/>
        </w:rPr>
        <w:t xml:space="preserve"> </w:t>
      </w:r>
      <w:r w:rsidR="00DA671E" w:rsidRPr="001D22A8">
        <w:rPr>
          <w:lang w:val="en-US"/>
        </w:rPr>
        <w:t>metabolic</w:t>
      </w:r>
      <w:r w:rsidR="00F169CA">
        <w:rPr>
          <w:lang w:val="en-US"/>
        </w:rPr>
        <w:t xml:space="preserve"> </w:t>
      </w:r>
      <w:r w:rsidR="00DA671E" w:rsidRPr="001D22A8">
        <w:rPr>
          <w:lang w:val="en-US"/>
        </w:rPr>
        <w:t>and</w:t>
      </w:r>
      <w:r w:rsidR="00F169CA">
        <w:rPr>
          <w:lang w:val="en-US"/>
        </w:rPr>
        <w:t xml:space="preserve"> </w:t>
      </w:r>
      <w:r w:rsidR="00DA671E" w:rsidRPr="001D22A8">
        <w:rPr>
          <w:lang w:val="en-US"/>
        </w:rPr>
        <w:t>cellular</w:t>
      </w:r>
      <w:r w:rsidR="00F169CA">
        <w:rPr>
          <w:lang w:val="en-US"/>
        </w:rPr>
        <w:t xml:space="preserve"> </w:t>
      </w:r>
      <w:r w:rsidR="00DA671E" w:rsidRPr="001D22A8">
        <w:rPr>
          <w:lang w:val="en-US"/>
        </w:rPr>
        <w:t>complexity</w:t>
      </w:r>
      <w:r w:rsidR="00F169CA">
        <w:rPr>
          <w:lang w:val="en-US"/>
        </w:rPr>
        <w:t xml:space="preserve"> </w:t>
      </w:r>
      <w:r w:rsidR="00DA671E" w:rsidRPr="001D22A8">
        <w:rPr>
          <w:lang w:val="en-US"/>
        </w:rPr>
        <w:t>of</w:t>
      </w:r>
      <w:r w:rsidR="00F169CA">
        <w:rPr>
          <w:lang w:val="en-US"/>
        </w:rPr>
        <w:t xml:space="preserve"> </w:t>
      </w:r>
      <w:r w:rsidR="00DA671E" w:rsidRPr="001D22A8">
        <w:rPr>
          <w:lang w:val="en-US"/>
        </w:rPr>
        <w:t>eukaryotic</w:t>
      </w:r>
      <w:r w:rsidR="00F169CA">
        <w:rPr>
          <w:lang w:val="en-US"/>
        </w:rPr>
        <w:t xml:space="preserve"> </w:t>
      </w:r>
      <w:r w:rsidR="00DA671E" w:rsidRPr="001D22A8">
        <w:rPr>
          <w:lang w:val="en-US"/>
        </w:rPr>
        <w:t>life</w:t>
      </w:r>
      <w:r w:rsidR="004B75B1" w:rsidRPr="001D22A8">
        <w:rPr>
          <w:lang w:val="en-US"/>
        </w:rPr>
        <w:t>,</w:t>
      </w:r>
      <w:r w:rsidR="00F169CA">
        <w:rPr>
          <w:lang w:val="en-US"/>
        </w:rPr>
        <w:t xml:space="preserve"> </w:t>
      </w:r>
      <w:r w:rsidR="00294AE8" w:rsidRPr="001D22A8">
        <w:rPr>
          <w:lang w:val="en-US"/>
        </w:rPr>
        <w:t>most</w:t>
      </w:r>
      <w:r w:rsidR="00F169CA">
        <w:rPr>
          <w:lang w:val="en-US"/>
        </w:rPr>
        <w:t xml:space="preserve"> </w:t>
      </w:r>
      <w:r w:rsidR="00200BBB" w:rsidRPr="001D22A8">
        <w:rPr>
          <w:lang w:val="en-US"/>
        </w:rPr>
        <w:t>likely</w:t>
      </w:r>
      <w:r w:rsidR="00F169CA">
        <w:rPr>
          <w:lang w:val="en-US"/>
        </w:rPr>
        <w:t xml:space="preserve"> </w:t>
      </w:r>
      <w:r w:rsidR="00AF67E8" w:rsidRPr="001D22A8">
        <w:rPr>
          <w:lang w:val="en-US"/>
        </w:rPr>
        <w:t>occur</w:t>
      </w:r>
      <w:r w:rsidR="006215E1" w:rsidRPr="001D22A8">
        <w:rPr>
          <w:lang w:val="en-US"/>
        </w:rPr>
        <w:t>red</w:t>
      </w:r>
      <w:r w:rsidR="00F169CA">
        <w:rPr>
          <w:lang w:val="en-US"/>
        </w:rPr>
        <w:t xml:space="preserve"> </w:t>
      </w:r>
      <w:r w:rsidR="00AF67E8" w:rsidRPr="001D22A8">
        <w:rPr>
          <w:lang w:val="en-US"/>
        </w:rPr>
        <w:t>in</w:t>
      </w:r>
      <w:r w:rsidR="00F169CA">
        <w:rPr>
          <w:lang w:val="en-US"/>
        </w:rPr>
        <w:t xml:space="preserve"> </w:t>
      </w:r>
      <w:r w:rsidR="001917C7" w:rsidRPr="001D22A8">
        <w:rPr>
          <w:lang w:val="en-US"/>
        </w:rPr>
        <w:t>the</w:t>
      </w:r>
      <w:r w:rsidR="00F169CA">
        <w:rPr>
          <w:lang w:val="en-US"/>
        </w:rPr>
        <w:t xml:space="preserve"> </w:t>
      </w:r>
      <w:r w:rsidR="00AF67E8" w:rsidRPr="001D22A8">
        <w:rPr>
          <w:lang w:val="en-US"/>
        </w:rPr>
        <w:t>ocean</w:t>
      </w:r>
      <w:r w:rsidR="00F169CA">
        <w:rPr>
          <w:lang w:val="en-US"/>
        </w:rPr>
        <w:t xml:space="preserve"> </w:t>
      </w:r>
      <w:r w:rsidR="00742FB4" w:rsidRPr="001D22A8">
        <w:rPr>
          <w:lang w:val="en-US"/>
        </w:rPr>
        <w:fldChar w:fldCharType="begin" w:fldLock="1"/>
      </w:r>
      <w:r w:rsidR="00742FB4" w:rsidRPr="001D22A8">
        <w:rPr>
          <w:lang w:val="en-US"/>
        </w:rPr>
        <w:instrText>ADDIN CSL_CITATION {"citationItems":[{"id":"ITEM-1","itemData":{"DOI":"10.1038/nrmicro1991","ISSN":"1740-1534","PMID":"18820700","abstract":"Submarine hydrothermal vents are geochemically reactive habitats that harbour rich microbial communities. There are striking parallels between the chemistry of the H(2)-CO(2) redox couple that is present in hydrothermal systems and the core energy metabolic reactions of some modern prokaryotic autotrophs. The biochemistry of these autotrophs might, in turn, harbour clues about the kinds of reactions that initiated the chemistry of life. Hydrothermal vents thus unite microbiology and geology to breathe new life into research into one of biology's most important questions - what is the origin of life?","author":[{"dropping-particle":"","family":"Martin","given":"William","non-dropping-particle":"","parse-names":false,"suffix":""},{"dropping-particle":"","family":"Baross","given":"John","non-dropping-particle":"","parse-names":false,"suffix":""},{"dropping-particle":"","family":"Kelley","given":"Deborah","non-dropping-particle":"","parse-names":false,"suffix":""},{"dropping-particle":"","family":"Russell","given":"Michael J","non-dropping-particle":"","parse-names":false,"suffix":""}],"container-title":"Nature reviews. Microbiology","id":"ITEM-1","issue":"11","issued":{"date-parts":[["2008","11"]]},"page":"805-14","publisher":"Nature Publishing Group","title":"Hydrothermal vents and the origin of life","title-short":"Nat Rev Micro","type":"article-journal","volume":"6"},"uris":["http://www.mendeley.com/documents/?uuid=a5459fec-dd46-4cee-a761-47ff87889037"]}],"mendeley":{"formattedCitation":"(Martin &lt;i&gt;et al.&lt;/i&gt; 2008)","plainTextFormattedCitation":"(Martin et al. 2008)","previouslyFormattedCitation":"(Martin &lt;i&gt;et al.&lt;/i&gt; 2008)"},"properties":{"noteIndex":0},"schema":"https://github.com/citation-style-language/schema/raw/master/csl-citation.json"}</w:instrText>
      </w:r>
      <w:r w:rsidR="00742FB4" w:rsidRPr="001D22A8">
        <w:rPr>
          <w:lang w:val="en-US"/>
        </w:rPr>
        <w:fldChar w:fldCharType="separate"/>
      </w:r>
      <w:r w:rsidR="00742FB4" w:rsidRPr="001D22A8">
        <w:rPr>
          <w:noProof/>
          <w:lang w:val="en-US"/>
        </w:rPr>
        <w:t>(Martin</w:t>
      </w:r>
      <w:r w:rsidR="00F169CA">
        <w:rPr>
          <w:noProof/>
          <w:lang w:val="en-US"/>
        </w:rPr>
        <w:t xml:space="preserve"> </w:t>
      </w:r>
      <w:r w:rsidR="00742FB4" w:rsidRPr="001D22A8">
        <w:rPr>
          <w:i/>
          <w:noProof/>
          <w:lang w:val="en-US"/>
        </w:rPr>
        <w:t>et</w:t>
      </w:r>
      <w:r w:rsidR="00F169CA">
        <w:rPr>
          <w:i/>
          <w:noProof/>
          <w:lang w:val="en-US"/>
        </w:rPr>
        <w:t xml:space="preserve"> </w:t>
      </w:r>
      <w:r w:rsidR="00742FB4" w:rsidRPr="001D22A8">
        <w:rPr>
          <w:i/>
          <w:noProof/>
          <w:lang w:val="en-US"/>
        </w:rPr>
        <w:t>al.</w:t>
      </w:r>
      <w:r w:rsidR="00F169CA">
        <w:rPr>
          <w:noProof/>
          <w:lang w:val="en-US"/>
        </w:rPr>
        <w:t xml:space="preserve"> </w:t>
      </w:r>
      <w:r w:rsidR="00742FB4" w:rsidRPr="001D22A8">
        <w:rPr>
          <w:noProof/>
          <w:lang w:val="en-US"/>
        </w:rPr>
        <w:t>2008)</w:t>
      </w:r>
      <w:r w:rsidR="00742FB4" w:rsidRPr="001D22A8">
        <w:rPr>
          <w:lang w:val="en-US"/>
        </w:rPr>
        <w:fldChar w:fldCharType="end"/>
      </w:r>
      <w:r w:rsidR="00AF67E8" w:rsidRPr="001D22A8">
        <w:rPr>
          <w:lang w:val="en-US"/>
        </w:rPr>
        <w:t>.</w:t>
      </w:r>
    </w:p>
    <w:p w14:paraId="6A095E65" w14:textId="6FCCDA50" w:rsidR="00541785" w:rsidRPr="001D22A8" w:rsidRDefault="00AF67E8" w:rsidP="00CC3775">
      <w:pPr>
        <w:ind w:firstLine="720"/>
        <w:rPr>
          <w:lang w:val="en-US"/>
        </w:rPr>
      </w:pPr>
      <w:r w:rsidRPr="001D22A8">
        <w:rPr>
          <w:lang w:val="en-US"/>
        </w:rPr>
        <w:t>Despite</w:t>
      </w:r>
      <w:r w:rsidR="00F169CA">
        <w:rPr>
          <w:lang w:val="en-US"/>
        </w:rPr>
        <w:t xml:space="preserve"> </w:t>
      </w:r>
      <w:r w:rsidRPr="001D22A8">
        <w:rPr>
          <w:lang w:val="en-US"/>
        </w:rPr>
        <w:t>the</w:t>
      </w:r>
      <w:r w:rsidR="00F169CA">
        <w:rPr>
          <w:lang w:val="en-US"/>
        </w:rPr>
        <w:t xml:space="preserve"> </w:t>
      </w:r>
      <w:r w:rsidR="00200BBB" w:rsidRPr="001D22A8">
        <w:rPr>
          <w:lang w:val="en-US"/>
        </w:rPr>
        <w:t>general</w:t>
      </w:r>
      <w:r w:rsidR="00F169CA">
        <w:rPr>
          <w:lang w:val="en-US"/>
        </w:rPr>
        <w:t xml:space="preserve"> </w:t>
      </w:r>
      <w:r w:rsidRPr="001D22A8">
        <w:rPr>
          <w:lang w:val="en-US"/>
        </w:rPr>
        <w:t>acceptance</w:t>
      </w:r>
      <w:r w:rsidR="00F169CA">
        <w:rPr>
          <w:lang w:val="en-US"/>
        </w:rPr>
        <w:t xml:space="preserve"> </w:t>
      </w:r>
      <w:r w:rsidRPr="001D22A8">
        <w:rPr>
          <w:lang w:val="en-US"/>
        </w:rPr>
        <w:t>of</w:t>
      </w:r>
      <w:r w:rsidR="00F169CA">
        <w:rPr>
          <w:lang w:val="en-US"/>
        </w:rPr>
        <w:t xml:space="preserve"> </w:t>
      </w:r>
      <w:r w:rsidR="00CB1B64" w:rsidRPr="001D22A8">
        <w:rPr>
          <w:lang w:val="en-US"/>
        </w:rPr>
        <w:t>th</w:t>
      </w:r>
      <w:r w:rsidR="007C327B" w:rsidRPr="001D22A8">
        <w:rPr>
          <w:lang w:val="en-US"/>
        </w:rPr>
        <w:t>e</w:t>
      </w:r>
      <w:r w:rsidR="00F169CA">
        <w:rPr>
          <w:lang w:val="en-US"/>
        </w:rPr>
        <w:t xml:space="preserve"> </w:t>
      </w:r>
      <w:r w:rsidR="007C327B" w:rsidRPr="001D22A8">
        <w:rPr>
          <w:lang w:val="en-US"/>
        </w:rPr>
        <w:t>endosymbiosis</w:t>
      </w:r>
      <w:r w:rsidR="00F169CA">
        <w:rPr>
          <w:lang w:val="en-US"/>
        </w:rPr>
        <w:t xml:space="preserve"> </w:t>
      </w:r>
      <w:r w:rsidRPr="001D22A8">
        <w:rPr>
          <w:lang w:val="en-US"/>
        </w:rPr>
        <w:t>theory,</w:t>
      </w:r>
      <w:r w:rsidR="00F169CA">
        <w:rPr>
          <w:lang w:val="en-US"/>
        </w:rPr>
        <w:t xml:space="preserve"> </w:t>
      </w:r>
      <w:r w:rsidRPr="001D22A8">
        <w:rPr>
          <w:lang w:val="en-US"/>
        </w:rPr>
        <w:t>the</w:t>
      </w:r>
      <w:r w:rsidR="00F169CA">
        <w:rPr>
          <w:lang w:val="en-US"/>
        </w:rPr>
        <w:t xml:space="preserve"> </w:t>
      </w:r>
      <w:r w:rsidR="002D3446" w:rsidRPr="001D22A8">
        <w:rPr>
          <w:lang w:val="en-US"/>
        </w:rPr>
        <w:t>term</w:t>
      </w:r>
      <w:r w:rsidR="00F169CA">
        <w:rPr>
          <w:b/>
          <w:lang w:val="en-US"/>
        </w:rPr>
        <w:t xml:space="preserve"> </w:t>
      </w:r>
      <w:r w:rsidRPr="001D22A8">
        <w:rPr>
          <w:b/>
          <w:lang w:val="en-US"/>
        </w:rPr>
        <w:t>‘holobiont’</w:t>
      </w:r>
      <w:r w:rsidR="00F169CA">
        <w:rPr>
          <w:b/>
          <w:lang w:val="en-US"/>
        </w:rPr>
        <w:t xml:space="preserve"> </w:t>
      </w:r>
      <w:r w:rsidRPr="001D22A8">
        <w:rPr>
          <w:lang w:val="en-US"/>
        </w:rPr>
        <w:t>did</w:t>
      </w:r>
      <w:r w:rsidR="00F169CA">
        <w:rPr>
          <w:lang w:val="en-US"/>
        </w:rPr>
        <w:t xml:space="preserve"> </w:t>
      </w:r>
      <w:r w:rsidRPr="001D22A8">
        <w:rPr>
          <w:lang w:val="en-US"/>
        </w:rPr>
        <w:t>not</w:t>
      </w:r>
      <w:r w:rsidR="00F169CA">
        <w:rPr>
          <w:lang w:val="en-US"/>
        </w:rPr>
        <w:t xml:space="preserve"> </w:t>
      </w:r>
      <w:r w:rsidRPr="001D22A8">
        <w:rPr>
          <w:lang w:val="en-US"/>
        </w:rPr>
        <w:t>immediately</w:t>
      </w:r>
      <w:r w:rsidR="00F169CA">
        <w:rPr>
          <w:lang w:val="en-US"/>
        </w:rPr>
        <w:t xml:space="preserve"> </w:t>
      </w:r>
      <w:r w:rsidRPr="001D22A8">
        <w:rPr>
          <w:lang w:val="en-US"/>
        </w:rPr>
        <w:t>enter</w:t>
      </w:r>
      <w:r w:rsidR="00F169CA">
        <w:rPr>
          <w:lang w:val="en-US"/>
        </w:rPr>
        <w:t xml:space="preserve"> </w:t>
      </w:r>
      <w:r w:rsidRPr="001D22A8">
        <w:rPr>
          <w:lang w:val="en-US"/>
        </w:rPr>
        <w:t>the</w:t>
      </w:r>
      <w:r w:rsidR="00F169CA">
        <w:rPr>
          <w:lang w:val="en-US"/>
        </w:rPr>
        <w:t xml:space="preserve"> </w:t>
      </w:r>
      <w:r w:rsidRPr="001D22A8">
        <w:rPr>
          <w:lang w:val="en-US"/>
        </w:rPr>
        <w:t>scientific</w:t>
      </w:r>
      <w:r w:rsidR="00F169CA">
        <w:rPr>
          <w:lang w:val="en-US"/>
        </w:rPr>
        <w:t xml:space="preserve"> </w:t>
      </w:r>
      <w:r w:rsidRPr="001D22A8">
        <w:rPr>
          <w:lang w:val="en-US"/>
        </w:rPr>
        <w:t>vernacular.</w:t>
      </w:r>
      <w:r w:rsidR="00F169CA">
        <w:rPr>
          <w:lang w:val="en-US"/>
        </w:rPr>
        <w:t xml:space="preserve"> </w:t>
      </w:r>
      <w:r w:rsidR="002D3446" w:rsidRPr="001D22A8">
        <w:rPr>
          <w:lang w:val="en-US"/>
        </w:rPr>
        <w:t>It</w:t>
      </w:r>
      <w:r w:rsidR="00F169CA">
        <w:rPr>
          <w:lang w:val="en-US"/>
        </w:rPr>
        <w:t xml:space="preserve"> </w:t>
      </w:r>
      <w:r w:rsidR="00CB1B64" w:rsidRPr="001D22A8">
        <w:rPr>
          <w:lang w:val="en-US"/>
        </w:rPr>
        <w:t>was</w:t>
      </w:r>
      <w:r w:rsidR="00F169CA">
        <w:rPr>
          <w:lang w:val="en-US"/>
        </w:rPr>
        <w:t xml:space="preserve"> </w:t>
      </w:r>
      <w:r w:rsidR="00CB1B64" w:rsidRPr="001D22A8">
        <w:rPr>
          <w:lang w:val="en-US"/>
        </w:rPr>
        <w:t>coined</w:t>
      </w:r>
      <w:r w:rsidR="00F169CA">
        <w:rPr>
          <w:lang w:val="en-US"/>
        </w:rPr>
        <w:t xml:space="preserve"> </w:t>
      </w:r>
      <w:r w:rsidR="00CB1B64" w:rsidRPr="001D22A8">
        <w:rPr>
          <w:lang w:val="en-US"/>
        </w:rPr>
        <w:t>by</w:t>
      </w:r>
      <w:r w:rsidR="00F169CA">
        <w:rPr>
          <w:lang w:val="en-US"/>
        </w:rPr>
        <w:t xml:space="preserve"> </w:t>
      </w:r>
      <w:r w:rsidR="00CB1B64" w:rsidRPr="001D22A8">
        <w:rPr>
          <w:u w:val="single"/>
          <w:lang w:val="en-US"/>
        </w:rPr>
        <w:t>Lynn</w:t>
      </w:r>
      <w:r w:rsidR="00F169CA">
        <w:rPr>
          <w:u w:val="single"/>
          <w:lang w:val="en-US"/>
        </w:rPr>
        <w:t xml:space="preserve"> </w:t>
      </w:r>
      <w:r w:rsidR="00CB1B64" w:rsidRPr="001D22A8">
        <w:rPr>
          <w:u w:val="single"/>
          <w:lang w:val="en-US"/>
        </w:rPr>
        <w:t>Margulis</w:t>
      </w:r>
      <w:r w:rsidR="00F169CA">
        <w:rPr>
          <w:u w:val="single"/>
          <w:lang w:val="en-US"/>
        </w:rPr>
        <w:t xml:space="preserve"> </w:t>
      </w:r>
      <w:r w:rsidR="00CB1B64" w:rsidRPr="001D22A8">
        <w:rPr>
          <w:u w:val="single"/>
          <w:lang w:val="en-US"/>
        </w:rPr>
        <w:t>in</w:t>
      </w:r>
      <w:r w:rsidR="00F169CA">
        <w:rPr>
          <w:u w:val="single"/>
          <w:lang w:val="en-US"/>
        </w:rPr>
        <w:t xml:space="preserve"> </w:t>
      </w:r>
      <w:r w:rsidR="00CB1B64" w:rsidRPr="001D22A8">
        <w:rPr>
          <w:u w:val="single"/>
          <w:lang w:val="en-US"/>
        </w:rPr>
        <w:t>1990</w:t>
      </w:r>
      <w:r w:rsidR="00CB1B64" w:rsidRPr="001D22A8">
        <w:rPr>
          <w:lang w:val="en-US"/>
        </w:rPr>
        <w:t>,</w:t>
      </w:r>
      <w:r w:rsidR="00F169CA">
        <w:rPr>
          <w:lang w:val="en-US"/>
        </w:rPr>
        <w:t xml:space="preserve"> </w:t>
      </w:r>
      <w:r w:rsidR="00CB1B64" w:rsidRPr="001D22A8">
        <w:rPr>
          <w:lang w:val="en-US"/>
        </w:rPr>
        <w:t>who</w:t>
      </w:r>
      <w:r w:rsidR="00F169CA">
        <w:rPr>
          <w:lang w:val="en-US"/>
        </w:rPr>
        <w:t xml:space="preserve"> </w:t>
      </w:r>
      <w:r w:rsidR="00CB1B64" w:rsidRPr="001D22A8">
        <w:rPr>
          <w:lang w:val="en-US"/>
        </w:rPr>
        <w:t>proposed</w:t>
      </w:r>
      <w:r w:rsidR="00F169CA">
        <w:rPr>
          <w:lang w:val="en-US"/>
        </w:rPr>
        <w:t xml:space="preserve"> </w:t>
      </w:r>
      <w:r w:rsidR="00CB1B64" w:rsidRPr="001D22A8">
        <w:rPr>
          <w:lang w:val="en-US"/>
        </w:rPr>
        <w:t>that</w:t>
      </w:r>
      <w:r w:rsidR="00F169CA">
        <w:rPr>
          <w:lang w:val="en-US"/>
        </w:rPr>
        <w:t xml:space="preserve"> </w:t>
      </w:r>
      <w:r w:rsidR="00CB1B64" w:rsidRPr="001D22A8">
        <w:rPr>
          <w:lang w:val="en-US"/>
        </w:rPr>
        <w:t>evolution</w:t>
      </w:r>
      <w:r w:rsidR="00F169CA">
        <w:rPr>
          <w:lang w:val="en-US"/>
        </w:rPr>
        <w:t xml:space="preserve"> </w:t>
      </w:r>
      <w:r w:rsidR="00CB1B64" w:rsidRPr="001D22A8">
        <w:rPr>
          <w:lang w:val="en-US"/>
        </w:rPr>
        <w:t>has</w:t>
      </w:r>
      <w:r w:rsidR="00F169CA">
        <w:rPr>
          <w:lang w:val="en-US"/>
        </w:rPr>
        <w:t xml:space="preserve"> </w:t>
      </w:r>
      <w:r w:rsidR="00CB1B64" w:rsidRPr="001D22A8">
        <w:rPr>
          <w:lang w:val="en-US"/>
        </w:rPr>
        <w:t>worked</w:t>
      </w:r>
      <w:r w:rsidR="00F169CA">
        <w:rPr>
          <w:lang w:val="en-US"/>
        </w:rPr>
        <w:t xml:space="preserve"> </w:t>
      </w:r>
      <w:r w:rsidR="00CB1B64" w:rsidRPr="001D22A8">
        <w:rPr>
          <w:lang w:val="en-US"/>
        </w:rPr>
        <w:t>mainly</w:t>
      </w:r>
      <w:r w:rsidR="00F169CA">
        <w:rPr>
          <w:lang w:val="en-US"/>
        </w:rPr>
        <w:t xml:space="preserve"> </w:t>
      </w:r>
      <w:r w:rsidR="00CB1B64" w:rsidRPr="001D22A8">
        <w:rPr>
          <w:lang w:val="en-US"/>
        </w:rPr>
        <w:t>through</w:t>
      </w:r>
      <w:r w:rsidR="00F169CA">
        <w:rPr>
          <w:lang w:val="en-US"/>
        </w:rPr>
        <w:t xml:space="preserve"> </w:t>
      </w:r>
      <w:r w:rsidR="00CB1B64" w:rsidRPr="001D22A8">
        <w:rPr>
          <w:lang w:val="en-US"/>
        </w:rPr>
        <w:t>symbiosis-driven</w:t>
      </w:r>
      <w:r w:rsidR="00F169CA">
        <w:rPr>
          <w:lang w:val="en-US"/>
        </w:rPr>
        <w:t xml:space="preserve"> </w:t>
      </w:r>
      <w:r w:rsidR="00CB1B64" w:rsidRPr="001D22A8">
        <w:rPr>
          <w:lang w:val="en-US"/>
        </w:rPr>
        <w:t>leaps</w:t>
      </w:r>
      <w:r w:rsidR="00F169CA">
        <w:rPr>
          <w:lang w:val="en-US"/>
        </w:rPr>
        <w:t xml:space="preserve"> </w:t>
      </w:r>
      <w:r w:rsidR="00CB1B64" w:rsidRPr="001D22A8">
        <w:rPr>
          <w:lang w:val="en-US"/>
        </w:rPr>
        <w:t>that</w:t>
      </w:r>
      <w:r w:rsidR="00F169CA">
        <w:rPr>
          <w:lang w:val="en-US"/>
        </w:rPr>
        <w:t xml:space="preserve"> </w:t>
      </w:r>
      <w:r w:rsidR="00CB1B64" w:rsidRPr="001D22A8">
        <w:rPr>
          <w:lang w:val="en-US"/>
        </w:rPr>
        <w:t>merged</w:t>
      </w:r>
      <w:r w:rsidR="00F169CA">
        <w:rPr>
          <w:lang w:val="en-US"/>
        </w:rPr>
        <w:t xml:space="preserve"> </w:t>
      </w:r>
      <w:r w:rsidR="00CB1B64" w:rsidRPr="001D22A8">
        <w:rPr>
          <w:lang w:val="en-US"/>
        </w:rPr>
        <w:t>organisms</w:t>
      </w:r>
      <w:r w:rsidR="00F169CA">
        <w:rPr>
          <w:lang w:val="en-US"/>
        </w:rPr>
        <w:t xml:space="preserve"> </w:t>
      </w:r>
      <w:r w:rsidR="00CB1B64" w:rsidRPr="001D22A8">
        <w:rPr>
          <w:lang w:val="en-US"/>
        </w:rPr>
        <w:t>into</w:t>
      </w:r>
      <w:r w:rsidR="00F169CA">
        <w:rPr>
          <w:lang w:val="en-US"/>
        </w:rPr>
        <w:t xml:space="preserve"> </w:t>
      </w:r>
      <w:r w:rsidR="00CB1B64" w:rsidRPr="001D22A8">
        <w:rPr>
          <w:lang w:val="en-US"/>
        </w:rPr>
        <w:t>new</w:t>
      </w:r>
      <w:r w:rsidR="00F169CA">
        <w:rPr>
          <w:lang w:val="en-US"/>
        </w:rPr>
        <w:t xml:space="preserve"> </w:t>
      </w:r>
      <w:r w:rsidR="00CB1B64" w:rsidRPr="001D22A8">
        <w:rPr>
          <w:lang w:val="en-US"/>
        </w:rPr>
        <w:t>forms</w:t>
      </w:r>
      <w:r w:rsidR="00B96832" w:rsidRPr="001D22A8">
        <w:rPr>
          <w:lang w:val="en-US"/>
        </w:rPr>
        <w:t>,</w:t>
      </w:r>
      <w:r w:rsidR="00F169CA">
        <w:rPr>
          <w:lang w:val="en-US"/>
        </w:rPr>
        <w:t xml:space="preserve"> </w:t>
      </w:r>
      <w:r w:rsidR="00CB1B64" w:rsidRPr="001D22A8">
        <w:rPr>
          <w:lang w:val="en-US"/>
        </w:rPr>
        <w:t>referred</w:t>
      </w:r>
      <w:r w:rsidR="00F169CA">
        <w:rPr>
          <w:lang w:val="en-US"/>
        </w:rPr>
        <w:t xml:space="preserve"> </w:t>
      </w:r>
      <w:r w:rsidR="00CB1B64" w:rsidRPr="001D22A8">
        <w:rPr>
          <w:lang w:val="en-US"/>
        </w:rPr>
        <w:t>to</w:t>
      </w:r>
      <w:r w:rsidR="00F169CA">
        <w:rPr>
          <w:lang w:val="en-US"/>
        </w:rPr>
        <w:t xml:space="preserve"> </w:t>
      </w:r>
      <w:r w:rsidR="00CB1B64" w:rsidRPr="001D22A8">
        <w:rPr>
          <w:lang w:val="en-US"/>
        </w:rPr>
        <w:t>as</w:t>
      </w:r>
      <w:r w:rsidR="00F169CA">
        <w:rPr>
          <w:lang w:val="en-US"/>
        </w:rPr>
        <w:t xml:space="preserve"> </w:t>
      </w:r>
      <w:r w:rsidR="00CB1B64" w:rsidRPr="001D22A8">
        <w:rPr>
          <w:lang w:val="en-US"/>
        </w:rPr>
        <w:t>‘holobionts’,</w:t>
      </w:r>
      <w:r w:rsidR="00F169CA">
        <w:rPr>
          <w:lang w:val="en-US"/>
        </w:rPr>
        <w:t xml:space="preserve"> </w:t>
      </w:r>
      <w:r w:rsidR="00CB1B64" w:rsidRPr="001D22A8">
        <w:rPr>
          <w:lang w:val="en-US"/>
        </w:rPr>
        <w:t>and</w:t>
      </w:r>
      <w:r w:rsidR="00F169CA">
        <w:rPr>
          <w:lang w:val="en-US"/>
        </w:rPr>
        <w:t xml:space="preserve"> </w:t>
      </w:r>
      <w:r w:rsidR="00CB1B64" w:rsidRPr="001D22A8">
        <w:rPr>
          <w:lang w:val="en-US"/>
        </w:rPr>
        <w:t>only</w:t>
      </w:r>
      <w:r w:rsidR="00F169CA">
        <w:rPr>
          <w:lang w:val="en-US"/>
        </w:rPr>
        <w:t xml:space="preserve"> </w:t>
      </w:r>
      <w:r w:rsidR="00CB1B64" w:rsidRPr="001D22A8">
        <w:rPr>
          <w:lang w:val="en-US"/>
        </w:rPr>
        <w:t>secondarily</w:t>
      </w:r>
      <w:r w:rsidR="00F169CA">
        <w:rPr>
          <w:lang w:val="en-US"/>
        </w:rPr>
        <w:t xml:space="preserve"> </w:t>
      </w:r>
      <w:r w:rsidR="00CB1B64" w:rsidRPr="001D22A8">
        <w:rPr>
          <w:lang w:val="en-US"/>
        </w:rPr>
        <w:t>through</w:t>
      </w:r>
      <w:r w:rsidR="00F169CA">
        <w:rPr>
          <w:lang w:val="en-US"/>
        </w:rPr>
        <w:t xml:space="preserve"> </w:t>
      </w:r>
      <w:r w:rsidR="00CB1B64" w:rsidRPr="001D22A8">
        <w:rPr>
          <w:lang w:val="en-US"/>
        </w:rPr>
        <w:t>gradual</w:t>
      </w:r>
      <w:r w:rsidR="00F169CA">
        <w:rPr>
          <w:lang w:val="en-US"/>
        </w:rPr>
        <w:t xml:space="preserve"> </w:t>
      </w:r>
      <w:r w:rsidR="00CB1B64" w:rsidRPr="001D22A8">
        <w:rPr>
          <w:lang w:val="en-US"/>
        </w:rPr>
        <w:t>mutational</w:t>
      </w:r>
      <w:r w:rsidR="00F169CA">
        <w:rPr>
          <w:lang w:val="en-US"/>
        </w:rPr>
        <w:t xml:space="preserve"> </w:t>
      </w:r>
      <w:r w:rsidR="00CB1B64" w:rsidRPr="001D22A8">
        <w:rPr>
          <w:lang w:val="en-US"/>
        </w:rPr>
        <w:t>changes</w:t>
      </w:r>
      <w:r w:rsidR="00F169CA">
        <w:rPr>
          <w:lang w:val="en-US"/>
        </w:rPr>
        <w:t xml:space="preserve"> </w:t>
      </w:r>
      <w:r w:rsidR="00CB1B64" w:rsidRPr="001D22A8">
        <w:rPr>
          <w:lang w:val="en-US"/>
        </w:rPr>
        <w:fldChar w:fldCharType="begin" w:fldLock="1"/>
      </w:r>
      <w:r w:rsidR="0013359E" w:rsidRPr="001D22A8">
        <w:rPr>
          <w:lang w:val="en-US"/>
        </w:rPr>
        <w:instrText>ADDIN CSL_CITATION {"citationItems":[{"id":"ITEM-1","itemData":{"DOI":"10.1016/j.jtbi.2017.03.008","ISSN":"00225193","PMID":"28302492","abstract":"In her influential 1967 paper, Lynn Margulis synthesized a range of data to support the idea of endosymbiosis. Building on the success of this work, she applied the same methodology to promote the role of symbiosis more generally in evolution. As part of this broader project, she coined the term 'holobiont' to refer to a unified entity of symbiont and host. This concept is now applied with great gusto in microbiome research, and often implies not just a physiological unit but also various senses of an evolving system. My analysis will track how Margulis came to propose the term, its current use in microbiome research, and how those applications link back to Margulis. I then evaluate what contemporary use says about Margulis's legacy for microbiome research.","author":[{"dropping-particle":"","family":"O’Malley","given":"Maureen A.","non-dropping-particle":"","parse-names":false,"suffix":""}],"container-title":"Journal of Theoretical Biology","id":"ITEM-1","issued":{"date-parts":[["2017","12","7"]]},"page":"34-41","title":"From endosymbiosis to holobionts: Evaluating a conceptual legacy","type":"article-journal","volume":"434"},"uris":["http://www.mendeley.com/documents/?uuid=d8d2ac85-c5ba-3bac-aa44-bb69ad675ea7"]},{"id":"ITEM-2","itemData":{"ISBN":"0262132699","author":[{"dropping-particle":"","family":"Margulis","given":"Lynn","non-dropping-particle":"","parse-names":false,"suffix":""},{"dropping-particle":"","family":"Fester","given":"Renée","non-dropping-particle":"","parse-names":false,"suffix":""}],"id":"ITEM-2","issued":{"date-parts":[["1991"]]},"number-of-pages":"470","publisher":"MIT Press","title":"Symbiosis as a Source of Evolutionary Innovation: Speciation and Morphogenesis","type":"book"},"uris":["http://www.mendeley.com/documents/?uuid=ccbc90e7-ef9c-45b8-b5ae-5b70eb95c145"]}],"mendeley":{"formattedCitation":"(Margulis and Fester 1991; O’Malley 2017)","plainTextFormattedCitation":"(Margulis and Fester 1991; O’Malley 2017)","previouslyFormattedCitation":"(Margulis and Fester 1991; O’Malley 2017)"},"properties":{"noteIndex":0},"schema":"https://github.com/citation-style-language/schema/raw/master/csl-citation.json"}</w:instrText>
      </w:r>
      <w:r w:rsidR="00CB1B64" w:rsidRPr="001D22A8">
        <w:rPr>
          <w:lang w:val="en-US"/>
        </w:rPr>
        <w:fldChar w:fldCharType="separate"/>
      </w:r>
      <w:r w:rsidR="00365FD8" w:rsidRPr="001D22A8">
        <w:rPr>
          <w:noProof/>
          <w:lang w:val="en-US"/>
        </w:rPr>
        <w:t>(Margulis</w:t>
      </w:r>
      <w:r w:rsidR="00F169CA">
        <w:rPr>
          <w:noProof/>
          <w:lang w:val="en-US"/>
        </w:rPr>
        <w:t xml:space="preserve"> </w:t>
      </w:r>
      <w:r w:rsidR="00365FD8" w:rsidRPr="001D22A8">
        <w:rPr>
          <w:noProof/>
          <w:lang w:val="en-US"/>
        </w:rPr>
        <w:t>and</w:t>
      </w:r>
      <w:r w:rsidR="00F169CA">
        <w:rPr>
          <w:noProof/>
          <w:lang w:val="en-US"/>
        </w:rPr>
        <w:t xml:space="preserve"> </w:t>
      </w:r>
      <w:r w:rsidR="00365FD8" w:rsidRPr="001D22A8">
        <w:rPr>
          <w:noProof/>
          <w:lang w:val="en-US"/>
        </w:rPr>
        <w:t>Fester</w:t>
      </w:r>
      <w:r w:rsidR="00F169CA">
        <w:rPr>
          <w:noProof/>
          <w:lang w:val="en-US"/>
        </w:rPr>
        <w:t xml:space="preserve"> </w:t>
      </w:r>
      <w:r w:rsidR="00365FD8" w:rsidRPr="001D22A8">
        <w:rPr>
          <w:noProof/>
          <w:lang w:val="en-US"/>
        </w:rPr>
        <w:t>1991;</w:t>
      </w:r>
      <w:r w:rsidR="00F169CA">
        <w:rPr>
          <w:noProof/>
          <w:lang w:val="en-US"/>
        </w:rPr>
        <w:t xml:space="preserve"> </w:t>
      </w:r>
      <w:r w:rsidR="00365FD8" w:rsidRPr="001D22A8">
        <w:rPr>
          <w:noProof/>
          <w:lang w:val="en-US"/>
        </w:rPr>
        <w:t>O’Malley</w:t>
      </w:r>
      <w:r w:rsidR="00F169CA">
        <w:rPr>
          <w:noProof/>
          <w:lang w:val="en-US"/>
        </w:rPr>
        <w:t xml:space="preserve"> </w:t>
      </w:r>
      <w:r w:rsidR="00365FD8" w:rsidRPr="001D22A8">
        <w:rPr>
          <w:noProof/>
          <w:lang w:val="en-US"/>
        </w:rPr>
        <w:t>2017)</w:t>
      </w:r>
      <w:r w:rsidR="00CB1B64" w:rsidRPr="001D22A8">
        <w:rPr>
          <w:lang w:val="en-US"/>
        </w:rPr>
        <w:fldChar w:fldCharType="end"/>
      </w:r>
      <w:r w:rsidR="00CB1B64" w:rsidRPr="001D22A8">
        <w:rPr>
          <w:lang w:val="en-US"/>
        </w:rPr>
        <w:t>.</w:t>
      </w:r>
      <w:r w:rsidR="00F169CA">
        <w:rPr>
          <w:lang w:val="en-US"/>
        </w:rPr>
        <w:t xml:space="preserve"> </w:t>
      </w:r>
      <w:r w:rsidR="009814DA" w:rsidRPr="001D22A8">
        <w:rPr>
          <w:lang w:val="en-US"/>
        </w:rPr>
        <w:t>However,</w:t>
      </w:r>
      <w:r w:rsidR="00F169CA">
        <w:rPr>
          <w:lang w:val="en-US"/>
        </w:rPr>
        <w:t xml:space="preserve"> </w:t>
      </w:r>
      <w:r w:rsidR="009814DA" w:rsidRPr="001D22A8">
        <w:rPr>
          <w:lang w:val="en-US"/>
        </w:rPr>
        <w:t>the</w:t>
      </w:r>
      <w:r w:rsidR="00F169CA">
        <w:rPr>
          <w:lang w:val="en-US"/>
        </w:rPr>
        <w:t xml:space="preserve"> </w:t>
      </w:r>
      <w:r w:rsidR="009814DA" w:rsidRPr="001D22A8">
        <w:rPr>
          <w:lang w:val="en-US"/>
        </w:rPr>
        <w:t>concept</w:t>
      </w:r>
      <w:r w:rsidR="00F169CA">
        <w:rPr>
          <w:lang w:val="en-US"/>
        </w:rPr>
        <w:t xml:space="preserve"> </w:t>
      </w:r>
      <w:r w:rsidR="00B96832" w:rsidRPr="001D22A8">
        <w:rPr>
          <w:lang w:val="en-US"/>
        </w:rPr>
        <w:t>was</w:t>
      </w:r>
      <w:r w:rsidR="00F169CA">
        <w:rPr>
          <w:lang w:val="en-US"/>
        </w:rPr>
        <w:t xml:space="preserve"> </w:t>
      </w:r>
      <w:r w:rsidR="009814DA" w:rsidRPr="001D22A8">
        <w:rPr>
          <w:lang w:val="en-US"/>
        </w:rPr>
        <w:t>not</w:t>
      </w:r>
      <w:r w:rsidR="00F169CA">
        <w:rPr>
          <w:lang w:val="en-US"/>
        </w:rPr>
        <w:t xml:space="preserve"> </w:t>
      </w:r>
      <w:r w:rsidR="009814DA" w:rsidRPr="001D22A8">
        <w:rPr>
          <w:lang w:val="en-US"/>
        </w:rPr>
        <w:t>widely</w:t>
      </w:r>
      <w:r w:rsidR="00F169CA">
        <w:rPr>
          <w:lang w:val="en-US"/>
        </w:rPr>
        <w:t xml:space="preserve"> </w:t>
      </w:r>
      <w:r w:rsidR="009814DA" w:rsidRPr="001D22A8">
        <w:rPr>
          <w:lang w:val="en-US"/>
        </w:rPr>
        <w:t>used</w:t>
      </w:r>
      <w:r w:rsidR="00F169CA">
        <w:rPr>
          <w:lang w:val="en-US"/>
        </w:rPr>
        <w:t xml:space="preserve"> </w:t>
      </w:r>
      <w:r w:rsidR="009814DA" w:rsidRPr="001D22A8">
        <w:rPr>
          <w:lang w:val="en-US"/>
        </w:rPr>
        <w:t>until</w:t>
      </w:r>
      <w:r w:rsidR="00F169CA">
        <w:rPr>
          <w:lang w:val="en-US"/>
        </w:rPr>
        <w:t xml:space="preserve"> </w:t>
      </w:r>
      <w:r w:rsidR="009814DA" w:rsidRPr="001D22A8">
        <w:rPr>
          <w:lang w:val="en-US"/>
        </w:rPr>
        <w:t>it</w:t>
      </w:r>
      <w:r w:rsidR="00F169CA">
        <w:rPr>
          <w:lang w:val="en-US"/>
        </w:rPr>
        <w:t xml:space="preserve"> </w:t>
      </w:r>
      <w:r w:rsidR="009814DA" w:rsidRPr="001D22A8">
        <w:rPr>
          <w:lang w:val="en-US"/>
        </w:rPr>
        <w:t>was</w:t>
      </w:r>
      <w:r w:rsidR="00F169CA">
        <w:rPr>
          <w:lang w:val="en-US"/>
        </w:rPr>
        <w:t xml:space="preserve"> </w:t>
      </w:r>
      <w:r w:rsidRPr="001D22A8">
        <w:rPr>
          <w:lang w:val="en-US"/>
        </w:rPr>
        <w:t>co-opted</w:t>
      </w:r>
      <w:r w:rsidR="00F169CA">
        <w:rPr>
          <w:lang w:val="en-US"/>
        </w:rPr>
        <w:t xml:space="preserve"> </w:t>
      </w:r>
      <w:r w:rsidRPr="001D22A8">
        <w:rPr>
          <w:lang w:val="en-US"/>
        </w:rPr>
        <w:t>by</w:t>
      </w:r>
      <w:r w:rsidR="00F169CA">
        <w:rPr>
          <w:lang w:val="en-US"/>
        </w:rPr>
        <w:t xml:space="preserve"> </w:t>
      </w:r>
      <w:r w:rsidRPr="001D22A8">
        <w:rPr>
          <w:lang w:val="en-US"/>
        </w:rPr>
        <w:t>coral</w:t>
      </w:r>
      <w:r w:rsidR="00F169CA">
        <w:rPr>
          <w:lang w:val="en-US"/>
        </w:rPr>
        <w:t xml:space="preserve"> </w:t>
      </w:r>
      <w:r w:rsidRPr="001D22A8">
        <w:rPr>
          <w:lang w:val="en-US"/>
        </w:rPr>
        <w:t>biologists</w:t>
      </w:r>
      <w:r w:rsidR="00F169CA">
        <w:rPr>
          <w:lang w:val="en-US"/>
        </w:rPr>
        <w:t xml:space="preserve"> </w:t>
      </w:r>
      <w:r w:rsidRPr="001D22A8">
        <w:rPr>
          <w:lang w:val="en-US"/>
        </w:rPr>
        <w:t>over</w:t>
      </w:r>
      <w:r w:rsidR="00F169CA">
        <w:rPr>
          <w:lang w:val="en-US"/>
        </w:rPr>
        <w:t xml:space="preserve"> </w:t>
      </w:r>
      <w:r w:rsidRPr="001D22A8">
        <w:rPr>
          <w:lang w:val="en-US"/>
        </w:rPr>
        <w:t>a</w:t>
      </w:r>
      <w:r w:rsidR="00F169CA">
        <w:rPr>
          <w:lang w:val="en-US"/>
        </w:rPr>
        <w:t xml:space="preserve"> </w:t>
      </w:r>
      <w:r w:rsidRPr="001D22A8">
        <w:rPr>
          <w:lang w:val="en-US"/>
        </w:rPr>
        <w:t>decade</w:t>
      </w:r>
      <w:r w:rsidR="00F169CA">
        <w:rPr>
          <w:lang w:val="en-US"/>
        </w:rPr>
        <w:t xml:space="preserve"> </w:t>
      </w:r>
      <w:r w:rsidRPr="001D22A8">
        <w:rPr>
          <w:lang w:val="en-US"/>
        </w:rPr>
        <w:t>later.</w:t>
      </w:r>
      <w:r w:rsidR="00F169CA">
        <w:rPr>
          <w:lang w:val="en-US"/>
        </w:rPr>
        <w:t xml:space="preserve"> </w:t>
      </w:r>
      <w:r w:rsidRPr="001D22A8">
        <w:rPr>
          <w:lang w:val="en-US"/>
        </w:rPr>
        <w:t>Corals</w:t>
      </w:r>
      <w:r w:rsidR="00F169CA">
        <w:rPr>
          <w:lang w:val="en-US"/>
        </w:rPr>
        <w:t xml:space="preserve"> </w:t>
      </w:r>
      <w:r w:rsidR="00844617" w:rsidRPr="001D22A8">
        <w:rPr>
          <w:lang w:val="en-US"/>
        </w:rPr>
        <w:t>a</w:t>
      </w:r>
      <w:r w:rsidR="00C43718" w:rsidRPr="001D22A8">
        <w:rPr>
          <w:lang w:val="en-US"/>
        </w:rPr>
        <w:t>nd</w:t>
      </w:r>
      <w:r w:rsidR="00F169CA">
        <w:rPr>
          <w:lang w:val="en-US"/>
        </w:rPr>
        <w:t xml:space="preserve"> </w:t>
      </w:r>
      <w:r w:rsidR="007F246B" w:rsidRPr="001D22A8">
        <w:rPr>
          <w:lang w:val="en-US"/>
        </w:rPr>
        <w:t>dinoflagellate</w:t>
      </w:r>
      <w:r w:rsidR="00F169CA">
        <w:rPr>
          <w:lang w:val="en-US"/>
        </w:rPr>
        <w:t xml:space="preserve"> </w:t>
      </w:r>
      <w:r w:rsidR="007F246B" w:rsidRPr="001D22A8">
        <w:rPr>
          <w:lang w:val="en-US"/>
        </w:rPr>
        <w:t>alga</w:t>
      </w:r>
      <w:r w:rsidR="00BE12B6" w:rsidRPr="001D22A8">
        <w:rPr>
          <w:lang w:val="en-US"/>
        </w:rPr>
        <w:t>e</w:t>
      </w:r>
      <w:r w:rsidR="00F169CA">
        <w:rPr>
          <w:i/>
          <w:lang w:val="en-US"/>
        </w:rPr>
        <w:t xml:space="preserve"> </w:t>
      </w:r>
      <w:r w:rsidR="008E0A23" w:rsidRPr="001D22A8">
        <w:rPr>
          <w:lang w:val="en-US"/>
        </w:rPr>
        <w:t>of</w:t>
      </w:r>
      <w:r w:rsidR="00F169CA">
        <w:rPr>
          <w:lang w:val="en-US"/>
        </w:rPr>
        <w:t xml:space="preserve"> </w:t>
      </w:r>
      <w:r w:rsidR="008E0A23" w:rsidRPr="001D22A8">
        <w:rPr>
          <w:lang w:val="en-US"/>
        </w:rPr>
        <w:t>the</w:t>
      </w:r>
      <w:r w:rsidR="00F169CA">
        <w:rPr>
          <w:lang w:val="en-US"/>
        </w:rPr>
        <w:t xml:space="preserve"> </w:t>
      </w:r>
      <w:r w:rsidR="008E0A23" w:rsidRPr="001D22A8">
        <w:rPr>
          <w:lang w:val="en-US"/>
        </w:rPr>
        <w:t>family</w:t>
      </w:r>
      <w:r w:rsidR="00F169CA">
        <w:rPr>
          <w:lang w:val="en-US"/>
        </w:rPr>
        <w:t xml:space="preserve"> </w:t>
      </w:r>
      <w:proofErr w:type="spellStart"/>
      <w:r w:rsidR="007C1C37" w:rsidRPr="001D22A8">
        <w:rPr>
          <w:lang w:val="en-US"/>
        </w:rPr>
        <w:t>Symbiodiniacea</w:t>
      </w:r>
      <w:r w:rsidR="00844617" w:rsidRPr="001D22A8">
        <w:rPr>
          <w:lang w:val="en-US"/>
        </w:rPr>
        <w:t>e</w:t>
      </w:r>
      <w:proofErr w:type="spellEnd"/>
      <w:r w:rsidR="00F169CA">
        <w:rPr>
          <w:lang w:val="en-US"/>
        </w:rPr>
        <w:t xml:space="preserve"> </w:t>
      </w:r>
      <w:r w:rsidRPr="001D22A8">
        <w:rPr>
          <w:lang w:val="en-US"/>
        </w:rPr>
        <w:t>are</w:t>
      </w:r>
      <w:r w:rsidR="00F169CA">
        <w:rPr>
          <w:lang w:val="en-US"/>
        </w:rPr>
        <w:t xml:space="preserve"> </w:t>
      </w:r>
      <w:r w:rsidRPr="001D22A8">
        <w:rPr>
          <w:lang w:val="en-US"/>
        </w:rPr>
        <w:t>one</w:t>
      </w:r>
      <w:r w:rsidR="00F169CA">
        <w:rPr>
          <w:lang w:val="en-US"/>
        </w:rPr>
        <w:t xml:space="preserve"> </w:t>
      </w:r>
      <w:r w:rsidRPr="001D22A8">
        <w:rPr>
          <w:lang w:val="en-US"/>
        </w:rPr>
        <w:t>of</w:t>
      </w:r>
      <w:r w:rsidR="00F169CA">
        <w:rPr>
          <w:lang w:val="en-US"/>
        </w:rPr>
        <w:t xml:space="preserve"> </w:t>
      </w:r>
      <w:r w:rsidRPr="001D22A8">
        <w:rPr>
          <w:lang w:val="en-US"/>
        </w:rPr>
        <w:t>the</w:t>
      </w:r>
      <w:r w:rsidR="00F169CA">
        <w:rPr>
          <w:lang w:val="en-US"/>
        </w:rPr>
        <w:t xml:space="preserve"> </w:t>
      </w:r>
      <w:r w:rsidRPr="001D22A8">
        <w:rPr>
          <w:lang w:val="en-US"/>
        </w:rPr>
        <w:t>most</w:t>
      </w:r>
      <w:r w:rsidR="00F169CA">
        <w:rPr>
          <w:lang w:val="en-US"/>
        </w:rPr>
        <w:t xml:space="preserve"> </w:t>
      </w:r>
      <w:r w:rsidRPr="001D22A8">
        <w:rPr>
          <w:lang w:val="en-US"/>
        </w:rPr>
        <w:t>iconic</w:t>
      </w:r>
      <w:r w:rsidR="00F169CA">
        <w:rPr>
          <w:lang w:val="en-US"/>
        </w:rPr>
        <w:t xml:space="preserve"> </w:t>
      </w:r>
      <w:r w:rsidR="00C43718" w:rsidRPr="001D22A8">
        <w:rPr>
          <w:lang w:val="en-US"/>
        </w:rPr>
        <w:t>examples</w:t>
      </w:r>
      <w:r w:rsidR="00F169CA">
        <w:rPr>
          <w:lang w:val="en-US"/>
        </w:rPr>
        <w:t xml:space="preserve"> </w:t>
      </w:r>
      <w:r w:rsidR="00C43718" w:rsidRPr="001D22A8">
        <w:rPr>
          <w:lang w:val="en-US"/>
        </w:rPr>
        <w:t>of</w:t>
      </w:r>
      <w:r w:rsidR="00F169CA">
        <w:rPr>
          <w:lang w:val="en-US"/>
        </w:rPr>
        <w:t xml:space="preserve"> </w:t>
      </w:r>
      <w:r w:rsidRPr="001D22A8">
        <w:rPr>
          <w:lang w:val="en-US"/>
        </w:rPr>
        <w:t>symbioses</w:t>
      </w:r>
      <w:r w:rsidR="00F169CA">
        <w:rPr>
          <w:lang w:val="en-US"/>
        </w:rPr>
        <w:t xml:space="preserve"> </w:t>
      </w:r>
      <w:r w:rsidRPr="001D22A8">
        <w:rPr>
          <w:lang w:val="en-US"/>
        </w:rPr>
        <w:t>found</w:t>
      </w:r>
      <w:r w:rsidR="00F169CA">
        <w:rPr>
          <w:lang w:val="en-US"/>
        </w:rPr>
        <w:t xml:space="preserve"> </w:t>
      </w:r>
      <w:r w:rsidRPr="001D22A8">
        <w:rPr>
          <w:lang w:val="en-US"/>
        </w:rPr>
        <w:t>in</w:t>
      </w:r>
      <w:r w:rsidR="00F169CA">
        <w:rPr>
          <w:lang w:val="en-US"/>
        </w:rPr>
        <w:t xml:space="preserve"> </w:t>
      </w:r>
      <w:r w:rsidRPr="001D22A8">
        <w:rPr>
          <w:lang w:val="en-US"/>
        </w:rPr>
        <w:t>nature;</w:t>
      </w:r>
      <w:r w:rsidR="00F169CA">
        <w:rPr>
          <w:lang w:val="en-US"/>
        </w:rPr>
        <w:t xml:space="preserve"> </w:t>
      </w:r>
      <w:r w:rsidRPr="001D22A8">
        <w:rPr>
          <w:lang w:val="en-US"/>
        </w:rPr>
        <w:t>most</w:t>
      </w:r>
      <w:r w:rsidR="00F169CA">
        <w:rPr>
          <w:lang w:val="en-US"/>
        </w:rPr>
        <w:t xml:space="preserve"> </w:t>
      </w:r>
      <w:r w:rsidRPr="001D22A8">
        <w:rPr>
          <w:lang w:val="en-US"/>
        </w:rPr>
        <w:t>corals</w:t>
      </w:r>
      <w:r w:rsidR="00F169CA">
        <w:rPr>
          <w:lang w:val="en-US"/>
        </w:rPr>
        <w:t xml:space="preserve"> </w:t>
      </w:r>
      <w:r w:rsidRPr="001D22A8">
        <w:rPr>
          <w:lang w:val="en-US"/>
        </w:rPr>
        <w:t>are</w:t>
      </w:r>
      <w:r w:rsidR="00F169CA">
        <w:rPr>
          <w:lang w:val="en-US"/>
        </w:rPr>
        <w:t xml:space="preserve"> </w:t>
      </w:r>
      <w:r w:rsidRPr="001D22A8">
        <w:rPr>
          <w:lang w:val="en-US"/>
        </w:rPr>
        <w:t>incapable</w:t>
      </w:r>
      <w:r w:rsidR="00F169CA">
        <w:rPr>
          <w:lang w:val="en-US"/>
        </w:rPr>
        <w:t xml:space="preserve"> </w:t>
      </w:r>
      <w:r w:rsidRPr="001D22A8">
        <w:rPr>
          <w:lang w:val="en-US"/>
        </w:rPr>
        <w:t>of</w:t>
      </w:r>
      <w:r w:rsidR="00F169CA">
        <w:rPr>
          <w:lang w:val="en-US"/>
        </w:rPr>
        <w:t xml:space="preserve"> </w:t>
      </w:r>
      <w:r w:rsidRPr="001D22A8">
        <w:rPr>
          <w:lang w:val="en-US"/>
        </w:rPr>
        <w:t>long-term</w:t>
      </w:r>
      <w:r w:rsidR="00F169CA">
        <w:rPr>
          <w:lang w:val="en-US"/>
        </w:rPr>
        <w:t xml:space="preserve"> </w:t>
      </w:r>
      <w:r w:rsidRPr="001D22A8">
        <w:rPr>
          <w:lang w:val="en-US"/>
        </w:rPr>
        <w:t>survival</w:t>
      </w:r>
      <w:r w:rsidR="00F169CA">
        <w:rPr>
          <w:lang w:val="en-US"/>
        </w:rPr>
        <w:t xml:space="preserve"> </w:t>
      </w:r>
      <w:r w:rsidRPr="001D22A8">
        <w:rPr>
          <w:lang w:val="en-US"/>
        </w:rPr>
        <w:t>without</w:t>
      </w:r>
      <w:r w:rsidR="00F169CA">
        <w:rPr>
          <w:lang w:val="en-US"/>
        </w:rPr>
        <w:t xml:space="preserve"> </w:t>
      </w:r>
      <w:r w:rsidR="005C5D1D" w:rsidRPr="001D22A8">
        <w:rPr>
          <w:lang w:val="en-US"/>
        </w:rPr>
        <w:t>the</w:t>
      </w:r>
      <w:r w:rsidR="00F169CA">
        <w:rPr>
          <w:lang w:val="en-US"/>
        </w:rPr>
        <w:t xml:space="preserve"> </w:t>
      </w:r>
      <w:r w:rsidR="00E113CF" w:rsidRPr="001D22A8">
        <w:rPr>
          <w:lang w:val="en-US"/>
        </w:rPr>
        <w:t>products</w:t>
      </w:r>
      <w:r w:rsidR="00F169CA">
        <w:rPr>
          <w:lang w:val="en-US"/>
        </w:rPr>
        <w:t xml:space="preserve"> </w:t>
      </w:r>
      <w:r w:rsidR="00E113CF" w:rsidRPr="001D22A8">
        <w:rPr>
          <w:lang w:val="en-US"/>
        </w:rPr>
        <w:t>of</w:t>
      </w:r>
      <w:r w:rsidR="00F169CA">
        <w:rPr>
          <w:lang w:val="en-US"/>
        </w:rPr>
        <w:t xml:space="preserve"> </w:t>
      </w:r>
      <w:r w:rsidR="00E113CF" w:rsidRPr="001D22A8">
        <w:rPr>
          <w:lang w:val="en-US"/>
        </w:rPr>
        <w:t>photosynthesis</w:t>
      </w:r>
      <w:r w:rsidR="00F169CA">
        <w:rPr>
          <w:lang w:val="en-US"/>
        </w:rPr>
        <w:t xml:space="preserve"> </w:t>
      </w:r>
      <w:r w:rsidR="00E766D7" w:rsidRPr="001D22A8">
        <w:rPr>
          <w:lang w:val="en-US"/>
        </w:rPr>
        <w:t>provided</w:t>
      </w:r>
      <w:r w:rsidR="00F169CA">
        <w:rPr>
          <w:lang w:val="en-US"/>
        </w:rPr>
        <w:t xml:space="preserve"> </w:t>
      </w:r>
      <w:r w:rsidR="00E766D7" w:rsidRPr="001D22A8">
        <w:rPr>
          <w:lang w:val="en-US"/>
        </w:rPr>
        <w:t>by</w:t>
      </w:r>
      <w:r w:rsidR="00F169CA">
        <w:rPr>
          <w:lang w:val="en-US"/>
        </w:rPr>
        <w:t xml:space="preserve"> </w:t>
      </w:r>
      <w:r w:rsidR="00200BBB" w:rsidRPr="001D22A8">
        <w:rPr>
          <w:lang w:val="en-US"/>
        </w:rPr>
        <w:t>their</w:t>
      </w:r>
      <w:r w:rsidR="00F169CA">
        <w:rPr>
          <w:lang w:val="en-US"/>
        </w:rPr>
        <w:t xml:space="preserve"> </w:t>
      </w:r>
      <w:r w:rsidR="00224295" w:rsidRPr="001D22A8">
        <w:rPr>
          <w:lang w:val="en-US"/>
        </w:rPr>
        <w:t>endosymbiotic</w:t>
      </w:r>
      <w:r w:rsidR="00F169CA">
        <w:rPr>
          <w:lang w:val="en-US"/>
        </w:rPr>
        <w:t xml:space="preserve"> </w:t>
      </w:r>
      <w:r w:rsidR="00E766D7" w:rsidRPr="001D22A8">
        <w:rPr>
          <w:lang w:val="en-US"/>
        </w:rPr>
        <w:t>algae</w:t>
      </w:r>
      <w:r w:rsidR="00BE12B6" w:rsidRPr="001D22A8">
        <w:rPr>
          <w:lang w:val="en-US"/>
        </w:rPr>
        <w:t>.</w:t>
      </w:r>
      <w:r w:rsidR="00F169CA">
        <w:rPr>
          <w:lang w:val="en-US"/>
        </w:rPr>
        <w:t xml:space="preserve"> </w:t>
      </w:r>
      <w:proofErr w:type="spellStart"/>
      <w:r w:rsidRPr="001D22A8">
        <w:rPr>
          <w:u w:val="single"/>
          <w:lang w:val="en-US"/>
        </w:rPr>
        <w:t>Rohwer</w:t>
      </w:r>
      <w:proofErr w:type="spellEnd"/>
      <w:r w:rsidR="00F169CA">
        <w:rPr>
          <w:u w:val="single"/>
          <w:lang w:val="en-US"/>
        </w:rPr>
        <w:t xml:space="preserve"> </w:t>
      </w:r>
      <w:r w:rsidRPr="001D22A8">
        <w:rPr>
          <w:i/>
          <w:u w:val="single"/>
          <w:lang w:val="en-US"/>
        </w:rPr>
        <w:t>et</w:t>
      </w:r>
      <w:r w:rsidR="00F169CA">
        <w:rPr>
          <w:i/>
          <w:u w:val="single"/>
          <w:lang w:val="en-US"/>
        </w:rPr>
        <w:t xml:space="preserve"> </w:t>
      </w:r>
      <w:r w:rsidRPr="001D22A8">
        <w:rPr>
          <w:i/>
          <w:u w:val="single"/>
          <w:lang w:val="en-US"/>
        </w:rPr>
        <w:t>al.</w:t>
      </w:r>
      <w:r w:rsidR="00F169CA">
        <w:rPr>
          <w:u w:val="single"/>
          <w:lang w:val="en-US"/>
        </w:rPr>
        <w:t xml:space="preserve"> </w:t>
      </w:r>
      <w:r w:rsidR="00393959" w:rsidRPr="001D22A8">
        <w:rPr>
          <w:u w:val="single"/>
          <w:lang w:val="en-US"/>
        </w:rPr>
        <w:fldChar w:fldCharType="begin" w:fldLock="1"/>
      </w:r>
      <w:r w:rsidR="002404E7" w:rsidRPr="001D22A8">
        <w:rPr>
          <w:u w:val="single"/>
          <w:lang w:val="en-US"/>
        </w:rPr>
        <w:instrText>ADDIN</w:instrText>
      </w:r>
      <w:r w:rsidR="00B86704" w:rsidRPr="001D22A8">
        <w:rPr>
          <w:u w:val="single"/>
          <w:lang w:val="en-US"/>
        </w:rPr>
        <w:instrText xml:space="preserve"> CSL_CITATION {"citationItems":[{"id":"ITEM-1","itemData":{"DOI":"10.3354/meps243001","ISSN":"0171-8630","author":[{"dropping-particle":"","family":"Rohwer","given":"F","non-dropping-particle":"","parse-names":false,"suffix":""},{"dropping-particle":"","family":"Seguritan","given":"V","non-dropping-particle":"","parse-names":false,"suffix":""},{"dropping-particle":"","family":"Azam","given":"F","non-dropping-particle":"","parse-names":false,"suffix":""},{"dropping-particle":"","family":"Knowlton","given":"N","non-dropping-particle":"","parse-names":false,"suffix":""}],"container-title":"Marine Ecology Progress Series","id":"ITEM-1","issued":{"date-parts":[["2002","11","13"]]},"page":"1-10","title":"Diversity and distribution of coral-associated bacteria","type":"article-journal","volume":"243"},"uris":["http://www.mendeley.com/documents/?uuid=274ed7f1-f7c3-38d0-a256-a3b558856f13"]}],"mendeley":{"formattedCitation":"(Rohwer &lt;i&gt;et al.&lt;/i&gt; 2002)","manualFormatting":"(2002)","plainTextFormattedCitation":"(Rohwer et al. 2002)","previouslyFormattedCitation":"(Rohwer &lt;i&gt;et al.&lt;/i&gt; 2002)"},"properties":{"noteIndex":0},"schema":"https://github.com/citation-style-language/schema/raw/master/csl-citation.json"}</w:instrText>
      </w:r>
      <w:r w:rsidR="00393959" w:rsidRPr="001D22A8">
        <w:rPr>
          <w:u w:val="single"/>
          <w:lang w:val="en-US"/>
        </w:rPr>
        <w:fldChar w:fldCharType="separate"/>
      </w:r>
      <w:r w:rsidR="00C111E1" w:rsidRPr="001D22A8">
        <w:rPr>
          <w:noProof/>
          <w:u w:val="single"/>
          <w:lang w:val="en-US"/>
        </w:rPr>
        <w:t>(2002)</w:t>
      </w:r>
      <w:r w:rsidR="00393959" w:rsidRPr="001D22A8">
        <w:rPr>
          <w:u w:val="single"/>
          <w:lang w:val="en-US"/>
        </w:rPr>
        <w:fldChar w:fldCharType="end"/>
      </w:r>
      <w:r w:rsidR="00F169CA">
        <w:rPr>
          <w:lang w:val="en-US"/>
        </w:rPr>
        <w:t xml:space="preserve"> </w:t>
      </w:r>
      <w:r w:rsidRPr="001D22A8">
        <w:rPr>
          <w:lang w:val="en-US"/>
        </w:rPr>
        <w:t>were</w:t>
      </w:r>
      <w:r w:rsidR="00F169CA">
        <w:rPr>
          <w:lang w:val="en-US"/>
        </w:rPr>
        <w:t xml:space="preserve"> </w:t>
      </w:r>
      <w:r w:rsidRPr="001D22A8">
        <w:rPr>
          <w:lang w:val="en-US"/>
        </w:rPr>
        <w:t>the</w:t>
      </w:r>
      <w:r w:rsidR="00F169CA">
        <w:rPr>
          <w:lang w:val="en-US"/>
        </w:rPr>
        <w:t xml:space="preserve"> </w:t>
      </w:r>
      <w:r w:rsidRPr="001D22A8">
        <w:rPr>
          <w:lang w:val="en-US"/>
        </w:rPr>
        <w:t>first</w:t>
      </w:r>
      <w:r w:rsidR="00F169CA">
        <w:rPr>
          <w:lang w:val="en-US"/>
        </w:rPr>
        <w:t xml:space="preserve"> </w:t>
      </w:r>
      <w:r w:rsidRPr="001D22A8">
        <w:rPr>
          <w:lang w:val="en-US"/>
        </w:rPr>
        <w:t>to</w:t>
      </w:r>
      <w:r w:rsidR="00F169CA">
        <w:rPr>
          <w:lang w:val="en-US"/>
        </w:rPr>
        <w:t xml:space="preserve"> </w:t>
      </w:r>
      <w:r w:rsidRPr="001D22A8">
        <w:rPr>
          <w:lang w:val="en-US"/>
        </w:rPr>
        <w:t>u</w:t>
      </w:r>
      <w:r w:rsidR="007F246B" w:rsidRPr="001D22A8">
        <w:rPr>
          <w:lang w:val="en-US"/>
        </w:rPr>
        <w:t>se</w:t>
      </w:r>
      <w:r w:rsidR="00F169CA">
        <w:rPr>
          <w:lang w:val="en-US"/>
        </w:rPr>
        <w:t xml:space="preserve"> </w:t>
      </w:r>
      <w:r w:rsidR="005E751C" w:rsidRPr="001D22A8">
        <w:rPr>
          <w:lang w:val="en-US"/>
        </w:rPr>
        <w:t>the</w:t>
      </w:r>
      <w:r w:rsidR="00F169CA">
        <w:rPr>
          <w:lang w:val="en-US"/>
        </w:rPr>
        <w:t xml:space="preserve"> </w:t>
      </w:r>
      <w:r w:rsidR="005E751C" w:rsidRPr="001D22A8">
        <w:rPr>
          <w:lang w:val="en-US"/>
        </w:rPr>
        <w:t>word</w:t>
      </w:r>
      <w:r w:rsidR="00F169CA">
        <w:rPr>
          <w:lang w:val="en-US"/>
        </w:rPr>
        <w:t xml:space="preserve"> </w:t>
      </w:r>
      <w:r w:rsidR="005C5D1D" w:rsidRPr="001D22A8">
        <w:rPr>
          <w:lang w:val="en-US"/>
        </w:rPr>
        <w:t>“</w:t>
      </w:r>
      <w:r w:rsidR="007F246B" w:rsidRPr="001D22A8">
        <w:rPr>
          <w:lang w:val="en-US"/>
        </w:rPr>
        <w:t>holobiont</w:t>
      </w:r>
      <w:r w:rsidR="005C5D1D" w:rsidRPr="001D22A8">
        <w:rPr>
          <w:lang w:val="en-US"/>
        </w:rPr>
        <w:t>”</w:t>
      </w:r>
      <w:r w:rsidR="00F169CA">
        <w:rPr>
          <w:lang w:val="en-US"/>
        </w:rPr>
        <w:t xml:space="preserve"> </w:t>
      </w:r>
      <w:r w:rsidR="00E81D54" w:rsidRPr="001D22A8">
        <w:rPr>
          <w:lang w:val="en-US"/>
        </w:rPr>
        <w:t>to</w:t>
      </w:r>
      <w:r w:rsidR="00F169CA">
        <w:rPr>
          <w:lang w:val="en-US"/>
        </w:rPr>
        <w:t xml:space="preserve"> </w:t>
      </w:r>
      <w:r w:rsidR="00E81D54" w:rsidRPr="001D22A8">
        <w:rPr>
          <w:lang w:val="en-US"/>
        </w:rPr>
        <w:t>describe</w:t>
      </w:r>
      <w:r w:rsidR="00F169CA">
        <w:rPr>
          <w:lang w:val="en-US"/>
        </w:rPr>
        <w:t xml:space="preserve"> </w:t>
      </w:r>
      <w:r w:rsidR="00E81D54" w:rsidRPr="001D22A8">
        <w:rPr>
          <w:lang w:val="en-US"/>
        </w:rPr>
        <w:t>a</w:t>
      </w:r>
      <w:r w:rsidR="00F169CA">
        <w:rPr>
          <w:lang w:val="en-US"/>
        </w:rPr>
        <w:t xml:space="preserve"> </w:t>
      </w:r>
      <w:r w:rsidR="00E81D54" w:rsidRPr="001D22A8">
        <w:rPr>
          <w:lang w:val="en-US"/>
        </w:rPr>
        <w:t>unit</w:t>
      </w:r>
      <w:r w:rsidR="00F169CA">
        <w:rPr>
          <w:lang w:val="en-US"/>
        </w:rPr>
        <w:t xml:space="preserve"> </w:t>
      </w:r>
      <w:r w:rsidR="00E81D54" w:rsidRPr="001D22A8">
        <w:rPr>
          <w:lang w:val="en-US"/>
        </w:rPr>
        <w:t>of</w:t>
      </w:r>
      <w:r w:rsidR="00F169CA">
        <w:rPr>
          <w:lang w:val="en-US"/>
        </w:rPr>
        <w:t xml:space="preserve"> </w:t>
      </w:r>
      <w:r w:rsidR="00E81D54" w:rsidRPr="001D22A8">
        <w:rPr>
          <w:lang w:val="en-US"/>
        </w:rPr>
        <w:t>selection</w:t>
      </w:r>
      <w:r w:rsidR="00F169CA">
        <w:rPr>
          <w:lang w:val="en-US"/>
        </w:rPr>
        <w:t xml:space="preserve"> </w:t>
      </w:r>
      <w:proofErr w:type="spellStart"/>
      <w:r w:rsidR="00E81D54" w:rsidRPr="001D22A8">
        <w:rPr>
          <w:i/>
          <w:lang w:val="en-US"/>
        </w:rPr>
        <w:t>sensu</w:t>
      </w:r>
      <w:proofErr w:type="spellEnd"/>
      <w:r w:rsidR="00F169CA">
        <w:rPr>
          <w:i/>
          <w:lang w:val="en-US"/>
        </w:rPr>
        <w:t xml:space="preserve"> </w:t>
      </w:r>
      <w:r w:rsidR="00E81D54" w:rsidRPr="001D22A8">
        <w:rPr>
          <w:lang w:val="en-US"/>
        </w:rPr>
        <w:t>Margulis</w:t>
      </w:r>
      <w:r w:rsidR="00F169CA">
        <w:rPr>
          <w:lang w:val="en-US"/>
        </w:rPr>
        <w:t xml:space="preserve"> </w:t>
      </w:r>
      <w:r w:rsidR="00E81D54" w:rsidRPr="001D22A8">
        <w:rPr>
          <w:lang w:val="en-US"/>
        </w:rPr>
        <w:fldChar w:fldCharType="begin" w:fldLock="1"/>
      </w:r>
      <w:r w:rsidR="00E81D54" w:rsidRPr="001D22A8">
        <w:rPr>
          <w:lang w:val="en-US"/>
        </w:rPr>
        <w:instrText>ADDIN CSL_CITATION {"citationItems":[{"id":"ITEM-1","itemData":{"DOI":"10.1038/nrmicro1635-c2","ISSN":"1740-1526","abstract":"The hologenome theory disregards the coral holobiont: reply from Rosenberg &lt;i&gt;et al&lt;/i&gt;.","author":[{"dropping-particle":"","family":"Rosenberg","given":"Eugene","non-dropping-particle":"","parse-names":false,"suffix":""},{"dropping-particle":"","family":"Koren","given":"Omry","non-dropping-particle":"","parse-names":false,"suffix":""},{"dropping-particle":"","family":"Reshef","given":"Leah","non-dropping-particle":"","parse-names":false,"suffix":""},{"dropping-particle":"","family":"Efrony","given":"Rotem","non-dropping-particle":"","parse-names":false,"suffix":""},{"dropping-particle":"","family":"Zilber-Rosenberg","given":"Ilana","non-dropping-particle":"","parse-names":false,"suffix":""}],"container-title":"Nature Reviews Microbiology","id":"ITEM-1","issue":"10","issued":{"date-parts":[["2007","10","1"]]},"page":"826-826","publisher":"Nature Publishing Group","title":"The hologenome theory disregards the coral holobiont: reply from Rosenberg et al.","type":"article-journal","volume":"5"},"uris":["http://www.mendeley.com/documents/?uuid=a6c490df-8a57-3387-8458-76a272ff7ccd"]}],"mendeley":{"formattedCitation":"(Rosenberg &lt;i&gt;et al.&lt;/i&gt; 2007b)","plainTextFormattedCitation":"(Rosenberg et al. 2007b)","previouslyFormattedCitation":"(Rosenberg &lt;i&gt;et al.&lt;/i&gt; 2007b)"},"properties":{"noteIndex":0},"schema":"https://github.com/citation-style-language/schema/raw/master/csl-citation.json"}</w:instrText>
      </w:r>
      <w:r w:rsidR="00E81D54" w:rsidRPr="001D22A8">
        <w:rPr>
          <w:lang w:val="en-US"/>
        </w:rPr>
        <w:fldChar w:fldCharType="separate"/>
      </w:r>
      <w:r w:rsidR="00E81D54" w:rsidRPr="001D22A8">
        <w:rPr>
          <w:noProof/>
          <w:lang w:val="en-US"/>
        </w:rPr>
        <w:t>(Rosenberg</w:t>
      </w:r>
      <w:r w:rsidR="00F169CA">
        <w:rPr>
          <w:noProof/>
          <w:lang w:val="en-US"/>
        </w:rPr>
        <w:t xml:space="preserve"> </w:t>
      </w:r>
      <w:r w:rsidR="00E81D54" w:rsidRPr="001D22A8">
        <w:rPr>
          <w:i/>
          <w:noProof/>
          <w:lang w:val="en-US"/>
        </w:rPr>
        <w:t>et</w:t>
      </w:r>
      <w:r w:rsidR="00F169CA">
        <w:rPr>
          <w:i/>
          <w:noProof/>
          <w:lang w:val="en-US"/>
        </w:rPr>
        <w:t xml:space="preserve"> </w:t>
      </w:r>
      <w:r w:rsidR="00E81D54" w:rsidRPr="001D22A8">
        <w:rPr>
          <w:i/>
          <w:noProof/>
          <w:lang w:val="en-US"/>
        </w:rPr>
        <w:t>al.</w:t>
      </w:r>
      <w:r w:rsidR="00F169CA">
        <w:rPr>
          <w:noProof/>
          <w:lang w:val="en-US"/>
        </w:rPr>
        <w:t xml:space="preserve"> </w:t>
      </w:r>
      <w:r w:rsidR="00E81D54" w:rsidRPr="001D22A8">
        <w:rPr>
          <w:noProof/>
          <w:lang w:val="en-US"/>
        </w:rPr>
        <w:t>2007b)</w:t>
      </w:r>
      <w:r w:rsidR="00E81D54" w:rsidRPr="001D22A8">
        <w:rPr>
          <w:lang w:val="en-US"/>
        </w:rPr>
        <w:fldChar w:fldCharType="end"/>
      </w:r>
      <w:r w:rsidR="00F169CA">
        <w:rPr>
          <w:lang w:val="en-US"/>
        </w:rPr>
        <w:t xml:space="preserve"> </w:t>
      </w:r>
      <w:r w:rsidR="00E81D54" w:rsidRPr="001D22A8">
        <w:rPr>
          <w:lang w:val="en-US"/>
        </w:rPr>
        <w:t>for</w:t>
      </w:r>
      <w:r w:rsidR="00F169CA">
        <w:rPr>
          <w:lang w:val="en-US"/>
        </w:rPr>
        <w:t xml:space="preserve"> </w:t>
      </w:r>
      <w:r w:rsidRPr="001D22A8">
        <w:rPr>
          <w:lang w:val="en-US"/>
        </w:rPr>
        <w:t>corals</w:t>
      </w:r>
      <w:r w:rsidR="00A62F76" w:rsidRPr="001D22A8">
        <w:rPr>
          <w:lang w:val="en-US"/>
        </w:rPr>
        <w:t>,</w:t>
      </w:r>
      <w:r w:rsidR="00F169CA">
        <w:rPr>
          <w:lang w:val="en-US"/>
        </w:rPr>
        <w:t xml:space="preserve"> </w:t>
      </w:r>
      <w:r w:rsidR="008E0A23" w:rsidRPr="001D22A8">
        <w:rPr>
          <w:lang w:val="en-US"/>
        </w:rPr>
        <w:t>where</w:t>
      </w:r>
      <w:r w:rsidR="00F169CA">
        <w:rPr>
          <w:lang w:val="en-US"/>
        </w:rPr>
        <w:t xml:space="preserve"> </w:t>
      </w:r>
      <w:r w:rsidR="00A62F76" w:rsidRPr="001D22A8">
        <w:rPr>
          <w:lang w:val="en-US"/>
        </w:rPr>
        <w:t>the</w:t>
      </w:r>
      <w:r w:rsidR="00F169CA">
        <w:rPr>
          <w:lang w:val="en-US"/>
        </w:rPr>
        <w:t xml:space="preserve"> </w:t>
      </w:r>
      <w:r w:rsidR="008E0A23" w:rsidRPr="001D22A8">
        <w:rPr>
          <w:lang w:val="en-US"/>
        </w:rPr>
        <w:t>holobiont</w:t>
      </w:r>
      <w:r w:rsidR="00F169CA">
        <w:rPr>
          <w:lang w:val="en-US"/>
        </w:rPr>
        <w:t xml:space="preserve"> </w:t>
      </w:r>
      <w:r w:rsidR="008E0A23" w:rsidRPr="001D22A8">
        <w:rPr>
          <w:lang w:val="en-US"/>
        </w:rPr>
        <w:t>comprised</w:t>
      </w:r>
      <w:r w:rsidR="00F169CA">
        <w:rPr>
          <w:lang w:val="en-US"/>
        </w:rPr>
        <w:t xml:space="preserve"> </w:t>
      </w:r>
      <w:r w:rsidRPr="001D22A8">
        <w:rPr>
          <w:lang w:val="en-US"/>
        </w:rPr>
        <w:t>the</w:t>
      </w:r>
      <w:r w:rsidR="00F169CA">
        <w:rPr>
          <w:lang w:val="en-US"/>
        </w:rPr>
        <w:t xml:space="preserve"> </w:t>
      </w:r>
      <w:r w:rsidR="00E81D54" w:rsidRPr="001D22A8">
        <w:rPr>
          <w:lang w:val="en-US"/>
        </w:rPr>
        <w:t>cnidarian</w:t>
      </w:r>
      <w:r w:rsidR="00F169CA">
        <w:rPr>
          <w:lang w:val="en-US"/>
        </w:rPr>
        <w:t xml:space="preserve"> </w:t>
      </w:r>
      <w:r w:rsidR="00E81D54" w:rsidRPr="001D22A8">
        <w:rPr>
          <w:lang w:val="en-US"/>
        </w:rPr>
        <w:t>polyp</w:t>
      </w:r>
      <w:r w:rsidR="00F169CA">
        <w:rPr>
          <w:lang w:val="en-US"/>
        </w:rPr>
        <w:t xml:space="preserve"> </w:t>
      </w:r>
      <w:r w:rsidR="005C5D1D" w:rsidRPr="001D22A8">
        <w:rPr>
          <w:lang w:val="en-US"/>
        </w:rPr>
        <w:t>(</w:t>
      </w:r>
      <w:r w:rsidR="005C5D1D" w:rsidRPr="001D22A8">
        <w:rPr>
          <w:b/>
          <w:lang w:val="en-US"/>
        </w:rPr>
        <w:t>host</w:t>
      </w:r>
      <w:r w:rsidR="005C5D1D" w:rsidRPr="001D22A8">
        <w:rPr>
          <w:lang w:val="en-US"/>
        </w:rPr>
        <w:t>)</w:t>
      </w:r>
      <w:r w:rsidRPr="001D22A8">
        <w:rPr>
          <w:lang w:val="en-US"/>
        </w:rPr>
        <w:t>,</w:t>
      </w:r>
      <w:r w:rsidR="00F169CA">
        <w:rPr>
          <w:lang w:val="en-US"/>
        </w:rPr>
        <w:t xml:space="preserve"> </w:t>
      </w:r>
      <w:r w:rsidR="00E23CA3" w:rsidRPr="001D22A8">
        <w:rPr>
          <w:lang w:val="en-US"/>
        </w:rPr>
        <w:t>algae</w:t>
      </w:r>
      <w:r w:rsidR="00F169CA">
        <w:rPr>
          <w:lang w:val="en-US"/>
        </w:rPr>
        <w:t xml:space="preserve"> </w:t>
      </w:r>
      <w:r w:rsidR="00E23CA3" w:rsidRPr="001D22A8">
        <w:rPr>
          <w:lang w:val="en-US"/>
        </w:rPr>
        <w:t>of</w:t>
      </w:r>
      <w:r w:rsidR="00F169CA">
        <w:rPr>
          <w:lang w:val="en-US"/>
        </w:rPr>
        <w:t xml:space="preserve"> </w:t>
      </w:r>
      <w:r w:rsidR="00E23CA3" w:rsidRPr="001D22A8">
        <w:rPr>
          <w:lang w:val="en-US"/>
        </w:rPr>
        <w:t>the</w:t>
      </w:r>
      <w:r w:rsidR="00F169CA">
        <w:rPr>
          <w:lang w:val="en-US"/>
        </w:rPr>
        <w:t xml:space="preserve"> </w:t>
      </w:r>
      <w:r w:rsidR="00E23CA3" w:rsidRPr="001D22A8">
        <w:rPr>
          <w:lang w:val="en-US"/>
        </w:rPr>
        <w:t>family</w:t>
      </w:r>
      <w:r w:rsidR="00F169CA">
        <w:rPr>
          <w:lang w:val="en-US"/>
        </w:rPr>
        <w:t xml:space="preserve"> </w:t>
      </w:r>
      <w:proofErr w:type="spellStart"/>
      <w:r w:rsidR="00C43718" w:rsidRPr="001D22A8">
        <w:rPr>
          <w:lang w:val="en-US"/>
        </w:rPr>
        <w:t>Symbiodiniaceae</w:t>
      </w:r>
      <w:proofErr w:type="spellEnd"/>
      <w:r w:rsidRPr="001D22A8">
        <w:rPr>
          <w:lang w:val="en-US"/>
        </w:rPr>
        <w:t>,</w:t>
      </w:r>
      <w:r w:rsidR="00F169CA">
        <w:rPr>
          <w:lang w:val="en-US"/>
        </w:rPr>
        <w:t xml:space="preserve"> </w:t>
      </w:r>
      <w:r w:rsidR="00BC7640" w:rsidRPr="001D22A8">
        <w:rPr>
          <w:lang w:val="en-US"/>
        </w:rPr>
        <w:t>various</w:t>
      </w:r>
      <w:r w:rsidR="00F169CA">
        <w:rPr>
          <w:lang w:val="en-US"/>
        </w:rPr>
        <w:t xml:space="preserve"> </w:t>
      </w:r>
      <w:proofErr w:type="spellStart"/>
      <w:r w:rsidR="00BC7640" w:rsidRPr="001D22A8">
        <w:rPr>
          <w:lang w:val="en-US"/>
        </w:rPr>
        <w:t>ectosymbionts</w:t>
      </w:r>
      <w:proofErr w:type="spellEnd"/>
      <w:r w:rsidR="00F169CA">
        <w:rPr>
          <w:lang w:val="en-US"/>
        </w:rPr>
        <w:t xml:space="preserve"> </w:t>
      </w:r>
      <w:r w:rsidR="00BC7640" w:rsidRPr="001D22A8">
        <w:rPr>
          <w:lang w:val="en-US"/>
        </w:rPr>
        <w:t>(</w:t>
      </w:r>
      <w:r w:rsidRPr="001D22A8">
        <w:rPr>
          <w:lang w:val="en-US"/>
        </w:rPr>
        <w:t>endolit</w:t>
      </w:r>
      <w:r w:rsidR="00F00BAF" w:rsidRPr="001D22A8">
        <w:rPr>
          <w:lang w:val="en-US"/>
        </w:rPr>
        <w:t>hic</w:t>
      </w:r>
      <w:r w:rsidR="00F169CA">
        <w:rPr>
          <w:lang w:val="en-US"/>
        </w:rPr>
        <w:t xml:space="preserve"> </w:t>
      </w:r>
      <w:r w:rsidR="00F00BAF" w:rsidRPr="001D22A8">
        <w:rPr>
          <w:lang w:val="en-US"/>
        </w:rPr>
        <w:t>algae,</w:t>
      </w:r>
      <w:r w:rsidR="00F169CA">
        <w:rPr>
          <w:lang w:val="en-US"/>
        </w:rPr>
        <w:t xml:space="preserve"> </w:t>
      </w:r>
      <w:r w:rsidR="00F00BAF" w:rsidRPr="001D22A8">
        <w:rPr>
          <w:lang w:val="en-US"/>
        </w:rPr>
        <w:t>prokaryotes,</w:t>
      </w:r>
      <w:r w:rsidR="00F169CA">
        <w:rPr>
          <w:lang w:val="en-US"/>
        </w:rPr>
        <w:t xml:space="preserve"> </w:t>
      </w:r>
      <w:r w:rsidR="00F00BAF" w:rsidRPr="001D22A8">
        <w:rPr>
          <w:lang w:val="en-US"/>
        </w:rPr>
        <w:t>fungi,</w:t>
      </w:r>
      <w:r w:rsidR="00F169CA">
        <w:rPr>
          <w:lang w:val="en-US"/>
        </w:rPr>
        <w:t xml:space="preserve"> </w:t>
      </w:r>
      <w:r w:rsidR="00DE1AAB" w:rsidRPr="001D22A8">
        <w:rPr>
          <w:lang w:val="en-US"/>
        </w:rPr>
        <w:t>other</w:t>
      </w:r>
      <w:r w:rsidR="00F169CA">
        <w:rPr>
          <w:lang w:val="en-US"/>
        </w:rPr>
        <w:t xml:space="preserve"> </w:t>
      </w:r>
      <w:r w:rsidR="00DE1AAB" w:rsidRPr="001D22A8">
        <w:rPr>
          <w:lang w:val="en-US"/>
        </w:rPr>
        <w:t>unicellular</w:t>
      </w:r>
      <w:r w:rsidR="00F169CA">
        <w:rPr>
          <w:lang w:val="en-US"/>
        </w:rPr>
        <w:t xml:space="preserve"> </w:t>
      </w:r>
      <w:r w:rsidR="00DE1AAB" w:rsidRPr="001D22A8">
        <w:rPr>
          <w:lang w:val="en-US"/>
        </w:rPr>
        <w:t>eukaryotes</w:t>
      </w:r>
      <w:r w:rsidR="00BC7640" w:rsidRPr="001D22A8">
        <w:rPr>
          <w:lang w:val="en-US"/>
        </w:rPr>
        <w:t>)</w:t>
      </w:r>
      <w:r w:rsidR="00317C5C" w:rsidRPr="001D22A8">
        <w:rPr>
          <w:lang w:val="en-US"/>
        </w:rPr>
        <w:t>,</w:t>
      </w:r>
      <w:r w:rsidR="00F169CA">
        <w:rPr>
          <w:lang w:val="en-US"/>
        </w:rPr>
        <w:t xml:space="preserve"> </w:t>
      </w:r>
      <w:r w:rsidR="00DE1AAB" w:rsidRPr="001D22A8">
        <w:rPr>
          <w:lang w:val="en-US"/>
        </w:rPr>
        <w:t>and</w:t>
      </w:r>
      <w:r w:rsidR="00F169CA">
        <w:rPr>
          <w:lang w:val="en-US"/>
        </w:rPr>
        <w:t xml:space="preserve"> </w:t>
      </w:r>
      <w:r w:rsidR="00DE1AAB" w:rsidRPr="001D22A8">
        <w:rPr>
          <w:lang w:val="en-US"/>
        </w:rPr>
        <w:t>viruses</w:t>
      </w:r>
      <w:r w:rsidRPr="001D22A8">
        <w:rPr>
          <w:lang w:val="en-US"/>
        </w:rPr>
        <w:t>.</w:t>
      </w:r>
    </w:p>
    <w:p w14:paraId="4A7BDAFA" w14:textId="7DD0EB9D" w:rsidR="0035780C" w:rsidRPr="001D22A8" w:rsidRDefault="00184CA1" w:rsidP="00922779">
      <w:pPr>
        <w:ind w:firstLine="720"/>
        <w:rPr>
          <w:lang w:val="en-US"/>
        </w:rPr>
      </w:pPr>
      <w:r w:rsidRPr="001D22A8">
        <w:rPr>
          <w:lang w:val="en-US"/>
        </w:rPr>
        <w:t>Although</w:t>
      </w:r>
      <w:r w:rsidR="00F169CA">
        <w:rPr>
          <w:lang w:val="en-US"/>
        </w:rPr>
        <w:t xml:space="preserve"> </w:t>
      </w:r>
      <w:r w:rsidRPr="001D22A8">
        <w:rPr>
          <w:lang w:val="en-US"/>
        </w:rPr>
        <w:t>i</w:t>
      </w:r>
      <w:r w:rsidR="00F85780" w:rsidRPr="001D22A8">
        <w:rPr>
          <w:lang w:val="en-US"/>
        </w:rPr>
        <w:t>nitially</w:t>
      </w:r>
      <w:r w:rsidR="00F169CA">
        <w:rPr>
          <w:lang w:val="en-US"/>
        </w:rPr>
        <w:t xml:space="preserve"> </w:t>
      </w:r>
      <w:r w:rsidR="00F85780" w:rsidRPr="001D22A8">
        <w:rPr>
          <w:lang w:val="en-US"/>
        </w:rPr>
        <w:t>driven</w:t>
      </w:r>
      <w:r w:rsidR="00F169CA">
        <w:rPr>
          <w:lang w:val="en-US"/>
        </w:rPr>
        <w:t xml:space="preserve"> </w:t>
      </w:r>
      <w:r w:rsidR="00F85780" w:rsidRPr="001D22A8">
        <w:rPr>
          <w:lang w:val="en-US"/>
        </w:rPr>
        <w:t>by</w:t>
      </w:r>
      <w:r w:rsidR="00F169CA">
        <w:rPr>
          <w:lang w:val="en-US"/>
        </w:rPr>
        <w:t xml:space="preserve"> </w:t>
      </w:r>
      <w:r w:rsidR="00F85780" w:rsidRPr="001D22A8">
        <w:rPr>
          <w:lang w:val="en-US"/>
        </w:rPr>
        <w:t>studies</w:t>
      </w:r>
      <w:r w:rsidR="00F169CA">
        <w:rPr>
          <w:lang w:val="en-US"/>
        </w:rPr>
        <w:t xml:space="preserve"> </w:t>
      </w:r>
      <w:r w:rsidR="00F85780" w:rsidRPr="001D22A8">
        <w:rPr>
          <w:lang w:val="en-US"/>
        </w:rPr>
        <w:t>of</w:t>
      </w:r>
      <w:r w:rsidR="00F169CA">
        <w:rPr>
          <w:lang w:val="en-US"/>
        </w:rPr>
        <w:t xml:space="preserve"> </w:t>
      </w:r>
      <w:r w:rsidR="00F85780" w:rsidRPr="001D22A8">
        <w:rPr>
          <w:lang w:val="en-US"/>
        </w:rPr>
        <w:t>marine</w:t>
      </w:r>
      <w:r w:rsidR="00F169CA">
        <w:rPr>
          <w:lang w:val="en-US"/>
        </w:rPr>
        <w:t xml:space="preserve"> </w:t>
      </w:r>
      <w:r w:rsidR="00F85780" w:rsidRPr="001D22A8">
        <w:rPr>
          <w:lang w:val="en-US"/>
        </w:rPr>
        <w:t>organism</w:t>
      </w:r>
      <w:r w:rsidR="00BD337E" w:rsidRPr="001D22A8">
        <w:rPr>
          <w:lang w:val="en-US"/>
        </w:rPr>
        <w:t>s</w:t>
      </w:r>
      <w:r w:rsidR="00F85780" w:rsidRPr="001D22A8">
        <w:rPr>
          <w:lang w:val="en-US"/>
        </w:rPr>
        <w:t>,</w:t>
      </w:r>
      <w:r w:rsidR="00F169CA">
        <w:rPr>
          <w:lang w:val="en-US"/>
        </w:rPr>
        <w:t xml:space="preserve"> </w:t>
      </w:r>
      <w:r w:rsidR="00BF485A" w:rsidRPr="001D22A8">
        <w:rPr>
          <w:lang w:val="en-US"/>
        </w:rPr>
        <w:t>m</w:t>
      </w:r>
      <w:r w:rsidR="00587274" w:rsidRPr="001D22A8">
        <w:rPr>
          <w:lang w:val="en-US"/>
        </w:rPr>
        <w:t>uch</w:t>
      </w:r>
      <w:r w:rsidR="00F169CA">
        <w:rPr>
          <w:lang w:val="en-US"/>
        </w:rPr>
        <w:t xml:space="preserve"> </w:t>
      </w:r>
      <w:r w:rsidR="00587274" w:rsidRPr="001D22A8">
        <w:rPr>
          <w:lang w:val="en-US"/>
        </w:rPr>
        <w:t>of</w:t>
      </w:r>
      <w:r w:rsidR="00F169CA">
        <w:rPr>
          <w:lang w:val="en-US"/>
        </w:rPr>
        <w:t xml:space="preserve"> </w:t>
      </w:r>
      <w:r w:rsidR="00587274" w:rsidRPr="001D22A8">
        <w:rPr>
          <w:lang w:val="en-US"/>
        </w:rPr>
        <w:t>the</w:t>
      </w:r>
      <w:r w:rsidR="00F169CA">
        <w:rPr>
          <w:lang w:val="en-US"/>
        </w:rPr>
        <w:t xml:space="preserve"> </w:t>
      </w:r>
      <w:r w:rsidR="00587274" w:rsidRPr="001D22A8">
        <w:rPr>
          <w:lang w:val="en-US"/>
        </w:rPr>
        <w:t>research</w:t>
      </w:r>
      <w:r w:rsidR="00F169CA">
        <w:rPr>
          <w:lang w:val="en-US"/>
        </w:rPr>
        <w:t xml:space="preserve"> </w:t>
      </w:r>
      <w:r w:rsidR="00C410EF" w:rsidRPr="001D22A8">
        <w:rPr>
          <w:lang w:val="en-US"/>
        </w:rPr>
        <w:t>on</w:t>
      </w:r>
      <w:r w:rsidR="00F169CA">
        <w:rPr>
          <w:lang w:val="en-US"/>
        </w:rPr>
        <w:t xml:space="preserve"> </w:t>
      </w:r>
      <w:r w:rsidR="001A5626" w:rsidRPr="001D22A8">
        <w:rPr>
          <w:lang w:val="en-US"/>
        </w:rPr>
        <w:t>the</w:t>
      </w:r>
      <w:r w:rsidR="00F169CA">
        <w:rPr>
          <w:lang w:val="en-US"/>
        </w:rPr>
        <w:t xml:space="preserve"> </w:t>
      </w:r>
      <w:r w:rsidR="009D4378" w:rsidRPr="001D22A8">
        <w:rPr>
          <w:lang w:val="en-US"/>
        </w:rPr>
        <w:t>emerg</w:t>
      </w:r>
      <w:r w:rsidR="007360AE" w:rsidRPr="001D22A8">
        <w:rPr>
          <w:lang w:val="en-US"/>
        </w:rPr>
        <w:t>ing</w:t>
      </w:r>
      <w:r w:rsidR="00F169CA">
        <w:rPr>
          <w:lang w:val="en-US"/>
        </w:rPr>
        <w:t xml:space="preserve"> </w:t>
      </w:r>
      <w:r w:rsidR="00C410EF" w:rsidRPr="001D22A8">
        <w:rPr>
          <w:lang w:val="en-US"/>
        </w:rPr>
        <w:t>properties</w:t>
      </w:r>
      <w:r w:rsidR="00F169CA">
        <w:rPr>
          <w:lang w:val="en-US"/>
        </w:rPr>
        <w:t xml:space="preserve"> </w:t>
      </w:r>
      <w:r w:rsidR="002B67E7" w:rsidRPr="001D22A8">
        <w:rPr>
          <w:lang w:val="en-US"/>
        </w:rPr>
        <w:t>and</w:t>
      </w:r>
      <w:r w:rsidR="00F169CA">
        <w:rPr>
          <w:lang w:val="en-US"/>
        </w:rPr>
        <w:t xml:space="preserve"> </w:t>
      </w:r>
      <w:r w:rsidR="002B67E7" w:rsidRPr="001D22A8">
        <w:rPr>
          <w:lang w:val="en-US"/>
        </w:rPr>
        <w:t>significance</w:t>
      </w:r>
      <w:r w:rsidR="00F169CA">
        <w:rPr>
          <w:lang w:val="en-US"/>
        </w:rPr>
        <w:t xml:space="preserve"> </w:t>
      </w:r>
      <w:r w:rsidR="001A5626" w:rsidRPr="001D22A8">
        <w:rPr>
          <w:lang w:val="en-US"/>
        </w:rPr>
        <w:t>of</w:t>
      </w:r>
      <w:r w:rsidR="00F169CA">
        <w:rPr>
          <w:lang w:val="en-US"/>
        </w:rPr>
        <w:t xml:space="preserve"> </w:t>
      </w:r>
      <w:r w:rsidR="001A5626" w:rsidRPr="001D22A8">
        <w:rPr>
          <w:lang w:val="en-US"/>
        </w:rPr>
        <w:t>holobionts</w:t>
      </w:r>
      <w:r w:rsidR="00F169CA">
        <w:rPr>
          <w:lang w:val="en-US"/>
        </w:rPr>
        <w:t xml:space="preserve"> </w:t>
      </w:r>
      <w:r w:rsidR="00587274" w:rsidRPr="001D22A8">
        <w:rPr>
          <w:lang w:val="en-US"/>
        </w:rPr>
        <w:t>has</w:t>
      </w:r>
      <w:r w:rsidR="00F169CA">
        <w:rPr>
          <w:lang w:val="en-US"/>
        </w:rPr>
        <w:t xml:space="preserve"> </w:t>
      </w:r>
      <w:r w:rsidR="001F6D10" w:rsidRPr="001D22A8">
        <w:rPr>
          <w:lang w:val="en-US"/>
        </w:rPr>
        <w:t>since</w:t>
      </w:r>
      <w:r w:rsidR="00F169CA">
        <w:rPr>
          <w:lang w:val="en-US"/>
        </w:rPr>
        <w:t xml:space="preserve"> </w:t>
      </w:r>
      <w:r w:rsidR="008A06FF" w:rsidRPr="001D22A8">
        <w:rPr>
          <w:lang w:val="en-US"/>
        </w:rPr>
        <w:t>been</w:t>
      </w:r>
      <w:r w:rsidR="00F169CA">
        <w:rPr>
          <w:lang w:val="en-US"/>
        </w:rPr>
        <w:t xml:space="preserve"> </w:t>
      </w:r>
      <w:r w:rsidR="00587274" w:rsidRPr="001D22A8">
        <w:rPr>
          <w:lang w:val="en-US"/>
        </w:rPr>
        <w:t>carried</w:t>
      </w:r>
      <w:r w:rsidR="00F169CA">
        <w:rPr>
          <w:lang w:val="en-US"/>
        </w:rPr>
        <w:t xml:space="preserve"> </w:t>
      </w:r>
      <w:r w:rsidR="00587274" w:rsidRPr="001D22A8">
        <w:rPr>
          <w:lang w:val="en-US"/>
        </w:rPr>
        <w:t>out</w:t>
      </w:r>
      <w:r w:rsidR="00F169CA">
        <w:rPr>
          <w:lang w:val="en-US"/>
        </w:rPr>
        <w:t xml:space="preserve"> </w:t>
      </w:r>
      <w:r w:rsidR="00590A24" w:rsidRPr="001D22A8">
        <w:rPr>
          <w:lang w:val="en-US"/>
        </w:rPr>
        <w:t>in</w:t>
      </w:r>
      <w:r w:rsidR="00F169CA">
        <w:rPr>
          <w:lang w:val="en-US"/>
        </w:rPr>
        <w:t xml:space="preserve"> </w:t>
      </w:r>
      <w:r w:rsidR="00590A24" w:rsidRPr="001D22A8">
        <w:rPr>
          <w:lang w:val="en-US"/>
        </w:rPr>
        <w:t>other</w:t>
      </w:r>
      <w:r w:rsidR="00F169CA">
        <w:rPr>
          <w:lang w:val="en-US"/>
        </w:rPr>
        <w:t xml:space="preserve"> </w:t>
      </w:r>
      <w:r w:rsidR="00590A24" w:rsidRPr="001D22A8">
        <w:rPr>
          <w:lang w:val="en-US"/>
        </w:rPr>
        <w:t>field</w:t>
      </w:r>
      <w:r w:rsidR="00DE6F90" w:rsidRPr="001D22A8">
        <w:rPr>
          <w:lang w:val="en-US"/>
        </w:rPr>
        <w:t>s</w:t>
      </w:r>
      <w:r w:rsidR="00F169CA">
        <w:rPr>
          <w:lang w:val="en-US"/>
        </w:rPr>
        <w:t xml:space="preserve"> </w:t>
      </w:r>
      <w:r w:rsidR="00590A24" w:rsidRPr="001D22A8">
        <w:rPr>
          <w:lang w:val="en-US"/>
        </w:rPr>
        <w:t>of</w:t>
      </w:r>
      <w:r w:rsidR="00F169CA">
        <w:rPr>
          <w:lang w:val="en-US"/>
        </w:rPr>
        <w:t xml:space="preserve"> </w:t>
      </w:r>
      <w:r w:rsidR="00590A24" w:rsidRPr="001D22A8">
        <w:rPr>
          <w:lang w:val="en-US"/>
        </w:rPr>
        <w:t>research</w:t>
      </w:r>
      <w:r w:rsidR="009E5211" w:rsidRPr="001D22A8">
        <w:rPr>
          <w:lang w:val="en-US"/>
        </w:rPr>
        <w:t>:</w:t>
      </w:r>
      <w:r w:rsidR="00F169CA">
        <w:rPr>
          <w:lang w:val="en-US"/>
        </w:rPr>
        <w:t xml:space="preserve"> </w:t>
      </w:r>
      <w:r w:rsidR="009D4378" w:rsidRPr="001D22A8">
        <w:rPr>
          <w:lang w:val="en-US"/>
        </w:rPr>
        <w:t>the</w:t>
      </w:r>
      <w:r w:rsidR="00F169CA">
        <w:rPr>
          <w:lang w:val="en-US"/>
        </w:rPr>
        <w:t xml:space="preserve"> </w:t>
      </w:r>
      <w:r w:rsidR="009E5211" w:rsidRPr="001D22A8">
        <w:rPr>
          <w:b/>
          <w:lang w:val="en-US"/>
        </w:rPr>
        <w:t>microbiota</w:t>
      </w:r>
      <w:r w:rsidR="00F169CA">
        <w:rPr>
          <w:lang w:val="en-US"/>
        </w:rPr>
        <w:t xml:space="preserve"> </w:t>
      </w:r>
      <w:r w:rsidR="009E5211" w:rsidRPr="001D22A8">
        <w:rPr>
          <w:lang w:val="en-US"/>
        </w:rPr>
        <w:t>of</w:t>
      </w:r>
      <w:r w:rsidR="00F169CA">
        <w:rPr>
          <w:lang w:val="en-US"/>
        </w:rPr>
        <w:t xml:space="preserve"> </w:t>
      </w:r>
      <w:r w:rsidR="00140E93" w:rsidRPr="001D22A8">
        <w:rPr>
          <w:lang w:val="en-US"/>
        </w:rPr>
        <w:t>the</w:t>
      </w:r>
      <w:r w:rsidR="00F169CA">
        <w:rPr>
          <w:lang w:val="en-US"/>
        </w:rPr>
        <w:t xml:space="preserve"> </w:t>
      </w:r>
      <w:r w:rsidR="009D4378" w:rsidRPr="001D22A8">
        <w:rPr>
          <w:lang w:val="en-US"/>
        </w:rPr>
        <w:t>rhizosphere</w:t>
      </w:r>
      <w:r w:rsidR="00F169CA">
        <w:rPr>
          <w:lang w:val="en-US"/>
        </w:rPr>
        <w:t xml:space="preserve"> </w:t>
      </w:r>
      <w:r w:rsidR="009D4378" w:rsidRPr="001D22A8">
        <w:rPr>
          <w:lang w:val="en-US"/>
        </w:rPr>
        <w:t>of</w:t>
      </w:r>
      <w:r w:rsidR="00F169CA">
        <w:rPr>
          <w:lang w:val="en-US"/>
        </w:rPr>
        <w:t xml:space="preserve"> </w:t>
      </w:r>
      <w:r w:rsidR="009D4378" w:rsidRPr="001D22A8">
        <w:rPr>
          <w:lang w:val="en-US"/>
        </w:rPr>
        <w:t>plants</w:t>
      </w:r>
      <w:r w:rsidR="00F169CA">
        <w:rPr>
          <w:lang w:val="en-US"/>
        </w:rPr>
        <w:t xml:space="preserve"> </w:t>
      </w:r>
      <w:r w:rsidR="00587274" w:rsidRPr="001D22A8">
        <w:rPr>
          <w:lang w:val="en-US"/>
        </w:rPr>
        <w:t>or</w:t>
      </w:r>
      <w:r w:rsidR="00F169CA">
        <w:rPr>
          <w:lang w:val="en-US"/>
        </w:rPr>
        <w:t xml:space="preserve"> </w:t>
      </w:r>
      <w:r w:rsidR="00587274" w:rsidRPr="001D22A8">
        <w:rPr>
          <w:lang w:val="en-US"/>
        </w:rPr>
        <w:t>the</w:t>
      </w:r>
      <w:r w:rsidR="00F169CA">
        <w:rPr>
          <w:lang w:val="en-US"/>
        </w:rPr>
        <w:t xml:space="preserve"> </w:t>
      </w:r>
      <w:r w:rsidR="009E5211" w:rsidRPr="001D22A8">
        <w:rPr>
          <w:lang w:val="en-US"/>
        </w:rPr>
        <w:t>animal</w:t>
      </w:r>
      <w:r w:rsidR="00F169CA">
        <w:rPr>
          <w:lang w:val="en-US"/>
        </w:rPr>
        <w:t xml:space="preserve"> </w:t>
      </w:r>
      <w:r w:rsidR="00587274" w:rsidRPr="001D22A8">
        <w:rPr>
          <w:lang w:val="en-US"/>
        </w:rPr>
        <w:t>gut</w:t>
      </w:r>
      <w:r w:rsidR="00F169CA">
        <w:rPr>
          <w:lang w:val="en-US"/>
        </w:rPr>
        <w:t xml:space="preserve"> </w:t>
      </w:r>
      <w:r w:rsidR="00587274" w:rsidRPr="001D22A8">
        <w:rPr>
          <w:lang w:val="en-US"/>
        </w:rPr>
        <w:t>became</w:t>
      </w:r>
      <w:r w:rsidR="00F169CA">
        <w:rPr>
          <w:lang w:val="en-US"/>
        </w:rPr>
        <w:t xml:space="preserve"> </w:t>
      </w:r>
      <w:r w:rsidR="00E12404" w:rsidRPr="001D22A8">
        <w:rPr>
          <w:lang w:val="en-US"/>
        </w:rPr>
        <w:t>predominant</w:t>
      </w:r>
      <w:r w:rsidR="00F169CA">
        <w:rPr>
          <w:lang w:val="en-US"/>
        </w:rPr>
        <w:t xml:space="preserve"> </w:t>
      </w:r>
      <w:r w:rsidR="00587274" w:rsidRPr="001D22A8">
        <w:rPr>
          <w:lang w:val="en-US"/>
        </w:rPr>
        <w:t>models</w:t>
      </w:r>
      <w:r w:rsidR="00F169CA">
        <w:rPr>
          <w:lang w:val="en-US"/>
        </w:rPr>
        <w:t xml:space="preserve"> </w:t>
      </w:r>
      <w:r w:rsidR="002254DC" w:rsidRPr="001D22A8">
        <w:rPr>
          <w:lang w:val="en-US"/>
        </w:rPr>
        <w:t>and</w:t>
      </w:r>
      <w:r w:rsidR="00F169CA">
        <w:rPr>
          <w:lang w:val="en-US"/>
        </w:rPr>
        <w:t xml:space="preserve"> </w:t>
      </w:r>
      <w:r w:rsidR="005C3BEA" w:rsidRPr="001D22A8">
        <w:rPr>
          <w:lang w:val="en-US"/>
        </w:rPr>
        <w:t>have</w:t>
      </w:r>
      <w:r w:rsidR="00F169CA">
        <w:rPr>
          <w:lang w:val="en-US"/>
        </w:rPr>
        <w:t xml:space="preserve"> </w:t>
      </w:r>
      <w:r w:rsidR="002254DC" w:rsidRPr="001D22A8">
        <w:rPr>
          <w:lang w:val="en-US"/>
        </w:rPr>
        <w:t>led</w:t>
      </w:r>
      <w:r w:rsidR="00F169CA">
        <w:rPr>
          <w:lang w:val="en-US"/>
        </w:rPr>
        <w:t xml:space="preserve"> </w:t>
      </w:r>
      <w:r w:rsidR="00D81B6D" w:rsidRPr="001D22A8">
        <w:rPr>
          <w:lang w:val="en-US"/>
        </w:rPr>
        <w:t>to</w:t>
      </w:r>
      <w:r w:rsidR="00F169CA">
        <w:rPr>
          <w:lang w:val="en-US"/>
        </w:rPr>
        <w:t xml:space="preserve"> </w:t>
      </w:r>
      <w:r w:rsidR="002254DC" w:rsidRPr="001D22A8">
        <w:rPr>
          <w:lang w:val="en-US"/>
        </w:rPr>
        <w:t>an</w:t>
      </w:r>
      <w:r w:rsidR="00F169CA">
        <w:rPr>
          <w:lang w:val="en-US"/>
        </w:rPr>
        <w:t xml:space="preserve"> </w:t>
      </w:r>
      <w:r w:rsidR="002254DC" w:rsidRPr="001D22A8">
        <w:rPr>
          <w:lang w:val="en-US"/>
        </w:rPr>
        <w:t>ongoing</w:t>
      </w:r>
      <w:r w:rsidR="00F169CA">
        <w:rPr>
          <w:lang w:val="en-US"/>
        </w:rPr>
        <w:t xml:space="preserve"> </w:t>
      </w:r>
      <w:r w:rsidR="002254DC" w:rsidRPr="001D22A8">
        <w:rPr>
          <w:lang w:val="en-US"/>
        </w:rPr>
        <w:t>paradigm</w:t>
      </w:r>
      <w:r w:rsidR="00F169CA">
        <w:rPr>
          <w:lang w:val="en-US"/>
        </w:rPr>
        <w:t xml:space="preserve"> </w:t>
      </w:r>
      <w:r w:rsidR="00C06A4C" w:rsidRPr="001D22A8">
        <w:rPr>
          <w:lang w:val="en-US"/>
        </w:rPr>
        <w:t>shift</w:t>
      </w:r>
      <w:r w:rsidR="00F169CA">
        <w:rPr>
          <w:lang w:val="en-US"/>
        </w:rPr>
        <w:t xml:space="preserve"> </w:t>
      </w:r>
      <w:r w:rsidR="002254DC" w:rsidRPr="001D22A8">
        <w:rPr>
          <w:lang w:val="en-US"/>
        </w:rPr>
        <w:t>in</w:t>
      </w:r>
      <w:r w:rsidR="00F169CA">
        <w:rPr>
          <w:lang w:val="en-US"/>
        </w:rPr>
        <w:t xml:space="preserve"> </w:t>
      </w:r>
      <w:r w:rsidR="002254DC" w:rsidRPr="001D22A8">
        <w:rPr>
          <w:lang w:val="en-US"/>
        </w:rPr>
        <w:t>agronomy</w:t>
      </w:r>
      <w:r w:rsidR="00F169CA">
        <w:rPr>
          <w:lang w:val="en-US"/>
        </w:rPr>
        <w:t xml:space="preserve"> </w:t>
      </w:r>
      <w:r w:rsidR="002254DC" w:rsidRPr="001D22A8">
        <w:rPr>
          <w:lang w:val="en-US"/>
        </w:rPr>
        <w:t>and</w:t>
      </w:r>
      <w:r w:rsidR="00F169CA">
        <w:rPr>
          <w:lang w:val="en-US"/>
        </w:rPr>
        <w:t xml:space="preserve"> </w:t>
      </w:r>
      <w:r w:rsidR="002254DC" w:rsidRPr="001D22A8">
        <w:rPr>
          <w:lang w:val="en-US"/>
        </w:rPr>
        <w:t>medical</w:t>
      </w:r>
      <w:r w:rsidR="00F169CA">
        <w:rPr>
          <w:lang w:val="en-US"/>
        </w:rPr>
        <w:t xml:space="preserve"> </w:t>
      </w:r>
      <w:r w:rsidR="002254DC" w:rsidRPr="001D22A8">
        <w:rPr>
          <w:lang w:val="en-US"/>
        </w:rPr>
        <w:t>sciences</w:t>
      </w:r>
      <w:r w:rsidR="00F169CA">
        <w:rPr>
          <w:lang w:val="en-US"/>
        </w:rPr>
        <w:t xml:space="preserve"> </w:t>
      </w:r>
      <w:r w:rsidR="00084B35" w:rsidRPr="001D22A8">
        <w:rPr>
          <w:lang w:val="en-US"/>
        </w:rPr>
        <w:fldChar w:fldCharType="begin" w:fldLock="1"/>
      </w:r>
      <w:r w:rsidR="0083539A" w:rsidRPr="001D22A8">
        <w:rPr>
          <w:lang w:val="en-US"/>
        </w:rPr>
        <w:instrText>ADDIN CSL_CITATION {"citationItems":[{"id":"ITEM-1","itemData":{"DOI":"10.1097/MOG.0000000000000139","ISSN":"1531-7056","PMID":"25394236","abstract":"PURPOSE OF REVIEW Recent technological advancements and expanded efforts have led to a tremendous growth in the collective knowledge of the human microbiome. This review will highlight some of the important recent findings in this area of research. RECENT FINDINGS Studies have described the structure and functional capacity of the bacterial microbiome in the healthy state and in a variety of disease states. Downstream analyses of the functional interactions between the host and its microbiome are starting to provide mechanistic insights into these interactions. These data are anticipated to lead to new opportunities for diagnosis, prognosis, and treatment of a variety of human diseases. SUMMARY There is a fast growing collection of data describing the structure and functional capacity of the microbiome in a variety of conditions available to the research community for consideration and further exploration. Ongoing efforts to further characterize the functions of the microbiome and the mechanisms underlying host-microbe interactions will provide a better understanding of the role of the microbiome in health and disease.","author":[{"dropping-particle":"","family":"Shreiner","given":"Andrew B","non-dropping-particle":"","parse-names":false,"suffix":""},{"dropping-particle":"","family":"Kao","given":"John Y","non-dropping-particle":"","parse-names":false,"suffix":""},{"dropping-particle":"","family":"Young","given":"Vincent B","non-dropping-particle":"","parse-names":false,"suffix":""}],"container-title":"Current Opinion in Gastroenterology","id":"ITEM-1","issue":"1","issued":{"date-parts":[["2015","1"]]},"page":"69-75","publisher":"NIH Public Access","title":"The gut microbiome in health and in disease.","type":"article-journal","volume":"31"},"uris":["http://www.mendeley.com/documents/?uuid=a6ce9444-8c7e-3310-bc47-89613c2184ad"]},{"id":"ITEM-2","itemData":{"DOI":"10.1146/annurev-arplant-050312-120106","ISSN":"1545-2123","PMID":"23373698","abstract":"Plants host distinct bacterial communities on and inside various plant organs, of which those associated with roots and the leaf surface are best characterized. The phylogenetic composition of these communities is defined by relatively few bacterial phyla, including Actinobacteria, Bacteroidetes, Firmicutes, and Proteobacteria. A synthesis of available data suggests a two-step selection process by which the bacterial microbiota of roots is differentiated from the surrounding soil biome. Rhizodeposition appears to fuel an initial substrate-driven community shift in the rhizosphere, which converges with host genotype-dependent fine-tuning of microbiota profiles in the selection of root endophyte assemblages. Substrate-driven selection also underlies the establishment of phyllosphere communities but takes place solely at the immediate leaf surface. Both the leaf and root microbiota contain bacteria that provide indirect pathogen protection, but root microbiota members appear to serve additional host functions through the acquisition of nutrients from soil for plant growth. Thus, the plant microbiota emerges as a fundamental trait that includes mutualism enabled through diverse biochemical mechanisms, as revealed by studies on plant growth-promoting and plant health-promoting bacteria.","author":[{"dropping-particle":"","family":"Bulgarelli","given":"Davide","non-dropping-particle":"","parse-names":false,"suffix":""},{"dropping-particle":"","family":"Schlaeppi","given":"Klaus","non-dropping-particle":"","parse-names":false,"suffix":""},{"dropping-particle":"","family":"Spaepen","given":"Stijn","non-dropping-particle":"","parse-names":false,"suffix":""},{"dropping-particle":"","family":"Loren van Themaat","given":"Emiel","non-dropping-particle":"Ver","parse-names":false,"suffix":""},{"dropping-particle":"","family":"Schulze-Lefert","given":"Paul","non-dropping-particle":"","parse-names":false,"suffix":""}],"container-title":"Annual Review of Plant Biology","id":"ITEM-2","issued":{"date-parts":[["2013","1","2"]]},"language":"en","page":"807-38","publisher":"Annual Reviews","title":"Structure and functions of the bacterial microbiota of plants.","type":"article-journal","volume":"64"},"uris":["http://www.mendeley.com/documents/?uuid=733d6bc2-8928-4123-bfb0-4f19af0aad2f"]},{"id":"ITEM-3","itemData":{"DOI":"10.1111/nph.15199","ISSN":"0028646X","author":[{"dropping-particle":"","family":"Faure","given":"Denis","non-dropping-particle":"","parse-names":false,"suffix":""},{"dropping-particle":"","family":"Simon","given":"Jean-Christophe","non-dropping-particle":"","parse-names":false,"suffix":""},{"dropping-particle":"","family":"Heulin","given":"Thierry","non-dropping-particle":"","parse-names":false,"suffix":""}],"container-title":"New Phytologist","id":"ITEM-3","issue":"4","issued":{"date-parts":[["2018","6","1"]]},"page":"1321-1324","publisher":"Wiley/Blackwell (10.1111)","title":"Holobiont: a conceptual framework to explore the eco-evolutionary and functional implications of host-microbiota interactions in all ecosystems","type":"article-journal","volume":"218"},"uris":["http://www.mendeley.com/documents/?uuid=ada8dd07-6b7b-3659-b4ab-4de0d4179ac4"]}],"mendeley":{"formattedCitation":"(Bulgarelli &lt;i&gt;et al.&lt;/i&gt; 2013; Shreiner &lt;i&gt;et al.&lt;/i&gt; 2015; Faure &lt;i&gt;et al.&lt;/i&gt; 2018)","plainTextFormattedCitation":"(Bulgarelli et al. 2013; Shreiner et al. 2015; Faure et al. 2018)","previouslyFormattedCitation":"(Bulgarelli &lt;i&gt;et al.&lt;/i&gt; 2013; Shreiner &lt;i&gt;et al.&lt;/i&gt; 2015; Faure &lt;i&gt;et al.&lt;/i&gt; 2018)"},"properties":{"noteIndex":0},"schema":"https://github.com/citation-style-language/schema/raw/master/csl-citation.json"}</w:instrText>
      </w:r>
      <w:r w:rsidR="00084B35" w:rsidRPr="001D22A8">
        <w:rPr>
          <w:lang w:val="en-US"/>
        </w:rPr>
        <w:fldChar w:fldCharType="separate"/>
      </w:r>
      <w:r w:rsidR="00084B35" w:rsidRPr="001D22A8">
        <w:rPr>
          <w:noProof/>
          <w:lang w:val="en-US"/>
        </w:rPr>
        <w:t>(Bulgarelli</w:t>
      </w:r>
      <w:r w:rsidR="00F169CA">
        <w:rPr>
          <w:noProof/>
          <w:lang w:val="en-US"/>
        </w:rPr>
        <w:t xml:space="preserve"> </w:t>
      </w:r>
      <w:r w:rsidR="00084B35" w:rsidRPr="001D22A8">
        <w:rPr>
          <w:i/>
          <w:noProof/>
          <w:lang w:val="en-US"/>
        </w:rPr>
        <w:t>et</w:t>
      </w:r>
      <w:r w:rsidR="00F169CA">
        <w:rPr>
          <w:i/>
          <w:noProof/>
          <w:lang w:val="en-US"/>
        </w:rPr>
        <w:t xml:space="preserve"> </w:t>
      </w:r>
      <w:r w:rsidR="00084B35" w:rsidRPr="001D22A8">
        <w:rPr>
          <w:i/>
          <w:noProof/>
          <w:lang w:val="en-US"/>
        </w:rPr>
        <w:t>al.</w:t>
      </w:r>
      <w:r w:rsidR="00F169CA">
        <w:rPr>
          <w:noProof/>
          <w:lang w:val="en-US"/>
        </w:rPr>
        <w:t xml:space="preserve"> </w:t>
      </w:r>
      <w:r w:rsidR="00084B35" w:rsidRPr="001D22A8">
        <w:rPr>
          <w:noProof/>
          <w:lang w:val="en-US"/>
        </w:rPr>
        <w:t>2013;</w:t>
      </w:r>
      <w:r w:rsidR="00F169CA">
        <w:rPr>
          <w:noProof/>
          <w:lang w:val="en-US"/>
        </w:rPr>
        <w:t xml:space="preserve"> </w:t>
      </w:r>
      <w:r w:rsidR="00084B35" w:rsidRPr="001D22A8">
        <w:rPr>
          <w:noProof/>
          <w:lang w:val="en-US"/>
        </w:rPr>
        <w:t>Shreiner</w:t>
      </w:r>
      <w:r w:rsidR="00F169CA">
        <w:rPr>
          <w:noProof/>
          <w:lang w:val="en-US"/>
        </w:rPr>
        <w:t xml:space="preserve"> </w:t>
      </w:r>
      <w:r w:rsidR="00084B35" w:rsidRPr="001D22A8">
        <w:rPr>
          <w:i/>
          <w:noProof/>
          <w:lang w:val="en-US"/>
        </w:rPr>
        <w:t>et</w:t>
      </w:r>
      <w:r w:rsidR="00F169CA">
        <w:rPr>
          <w:i/>
          <w:noProof/>
          <w:lang w:val="en-US"/>
        </w:rPr>
        <w:t xml:space="preserve"> </w:t>
      </w:r>
      <w:r w:rsidR="00084B35" w:rsidRPr="001D22A8">
        <w:rPr>
          <w:i/>
          <w:noProof/>
          <w:lang w:val="en-US"/>
        </w:rPr>
        <w:t>al.</w:t>
      </w:r>
      <w:r w:rsidR="00F169CA">
        <w:rPr>
          <w:noProof/>
          <w:lang w:val="en-US"/>
        </w:rPr>
        <w:t xml:space="preserve"> </w:t>
      </w:r>
      <w:r w:rsidR="00084B35" w:rsidRPr="001D22A8">
        <w:rPr>
          <w:noProof/>
          <w:lang w:val="en-US"/>
        </w:rPr>
        <w:t>2015;</w:t>
      </w:r>
      <w:r w:rsidR="00F169CA">
        <w:rPr>
          <w:noProof/>
          <w:lang w:val="en-US"/>
        </w:rPr>
        <w:t xml:space="preserve"> </w:t>
      </w:r>
      <w:r w:rsidR="00084B35" w:rsidRPr="001D22A8">
        <w:rPr>
          <w:noProof/>
          <w:lang w:val="en-US"/>
        </w:rPr>
        <w:t>Faure</w:t>
      </w:r>
      <w:r w:rsidR="00F169CA">
        <w:rPr>
          <w:noProof/>
          <w:lang w:val="en-US"/>
        </w:rPr>
        <w:t xml:space="preserve"> </w:t>
      </w:r>
      <w:r w:rsidR="00084B35" w:rsidRPr="001D22A8">
        <w:rPr>
          <w:i/>
          <w:noProof/>
          <w:lang w:val="en-US"/>
        </w:rPr>
        <w:t>et</w:t>
      </w:r>
      <w:r w:rsidR="00F169CA">
        <w:rPr>
          <w:i/>
          <w:noProof/>
          <w:lang w:val="en-US"/>
        </w:rPr>
        <w:t xml:space="preserve"> </w:t>
      </w:r>
      <w:r w:rsidR="00084B35" w:rsidRPr="001D22A8">
        <w:rPr>
          <w:i/>
          <w:noProof/>
          <w:lang w:val="en-US"/>
        </w:rPr>
        <w:t>al.</w:t>
      </w:r>
      <w:r w:rsidR="00F169CA">
        <w:rPr>
          <w:noProof/>
          <w:lang w:val="en-US"/>
        </w:rPr>
        <w:t xml:space="preserve"> </w:t>
      </w:r>
      <w:r w:rsidR="00084B35" w:rsidRPr="001D22A8">
        <w:rPr>
          <w:noProof/>
          <w:lang w:val="en-US"/>
        </w:rPr>
        <w:t>2018)</w:t>
      </w:r>
      <w:r w:rsidR="00084B35" w:rsidRPr="001D22A8">
        <w:rPr>
          <w:lang w:val="en-US"/>
        </w:rPr>
        <w:fldChar w:fldCharType="end"/>
      </w:r>
      <w:r w:rsidR="006215E1" w:rsidRPr="001D22A8">
        <w:rPr>
          <w:lang w:val="en-US"/>
        </w:rPr>
        <w:t>.</w:t>
      </w:r>
      <w:r w:rsidR="00F169CA">
        <w:rPr>
          <w:lang w:val="en-US"/>
        </w:rPr>
        <w:t xml:space="preserve"> </w:t>
      </w:r>
      <w:r w:rsidR="009E5211" w:rsidRPr="001D22A8">
        <w:rPr>
          <w:lang w:val="en-US"/>
        </w:rPr>
        <w:t>Holobionts</w:t>
      </w:r>
      <w:r w:rsidR="00F169CA">
        <w:rPr>
          <w:lang w:val="en-US"/>
        </w:rPr>
        <w:t xml:space="preserve"> </w:t>
      </w:r>
      <w:r w:rsidR="009E5211" w:rsidRPr="001D22A8">
        <w:rPr>
          <w:lang w:val="en-US"/>
        </w:rPr>
        <w:t>occur</w:t>
      </w:r>
      <w:r w:rsidR="00F169CA">
        <w:rPr>
          <w:lang w:val="en-US"/>
        </w:rPr>
        <w:t xml:space="preserve"> </w:t>
      </w:r>
      <w:r w:rsidR="00D53809" w:rsidRPr="001D22A8">
        <w:rPr>
          <w:lang w:val="en-US"/>
        </w:rPr>
        <w:t>in</w:t>
      </w:r>
      <w:r w:rsidR="00F169CA">
        <w:rPr>
          <w:lang w:val="en-US"/>
        </w:rPr>
        <w:t xml:space="preserve"> </w:t>
      </w:r>
      <w:r w:rsidR="00140E93" w:rsidRPr="001D22A8">
        <w:rPr>
          <w:lang w:val="en-US"/>
        </w:rPr>
        <w:t>terrestrial</w:t>
      </w:r>
      <w:r w:rsidR="00F169CA">
        <w:rPr>
          <w:lang w:val="en-US"/>
        </w:rPr>
        <w:t xml:space="preserve"> </w:t>
      </w:r>
      <w:r w:rsidR="00140E93" w:rsidRPr="001D22A8">
        <w:rPr>
          <w:lang w:val="en-US"/>
        </w:rPr>
        <w:t>and</w:t>
      </w:r>
      <w:r w:rsidR="00F169CA">
        <w:rPr>
          <w:lang w:val="en-US"/>
        </w:rPr>
        <w:t xml:space="preserve"> </w:t>
      </w:r>
      <w:r w:rsidR="004218BF" w:rsidRPr="001D22A8">
        <w:rPr>
          <w:lang w:val="en-US"/>
        </w:rPr>
        <w:t>aquatic</w:t>
      </w:r>
      <w:r w:rsidR="00F169CA">
        <w:rPr>
          <w:lang w:val="en-US"/>
        </w:rPr>
        <w:t xml:space="preserve"> </w:t>
      </w:r>
      <w:r w:rsidR="00DA62F5" w:rsidRPr="001D22A8">
        <w:rPr>
          <w:lang w:val="en-US"/>
        </w:rPr>
        <w:t>habitats</w:t>
      </w:r>
      <w:r w:rsidR="00F169CA">
        <w:rPr>
          <w:lang w:val="en-US"/>
        </w:rPr>
        <w:t xml:space="preserve"> </w:t>
      </w:r>
      <w:r w:rsidR="00C06A4C" w:rsidRPr="001D22A8">
        <w:rPr>
          <w:lang w:val="en-US"/>
        </w:rPr>
        <w:t>alike</w:t>
      </w:r>
      <w:r w:rsidR="00140E93" w:rsidRPr="001D22A8">
        <w:rPr>
          <w:lang w:val="en-US"/>
        </w:rPr>
        <w:t>,</w:t>
      </w:r>
      <w:r w:rsidR="00F169CA">
        <w:rPr>
          <w:lang w:val="en-US"/>
        </w:rPr>
        <w:t xml:space="preserve"> </w:t>
      </w:r>
      <w:r w:rsidR="00140E93" w:rsidRPr="001D22A8">
        <w:rPr>
          <w:lang w:val="en-US"/>
        </w:rPr>
        <w:t>and</w:t>
      </w:r>
      <w:r w:rsidR="00F169CA">
        <w:rPr>
          <w:lang w:val="en-US"/>
        </w:rPr>
        <w:t xml:space="preserve"> </w:t>
      </w:r>
      <w:r w:rsidR="00140E93" w:rsidRPr="001D22A8">
        <w:rPr>
          <w:lang w:val="en-US"/>
        </w:rPr>
        <w:t>s</w:t>
      </w:r>
      <w:r w:rsidR="00587274" w:rsidRPr="001D22A8">
        <w:rPr>
          <w:lang w:val="en-US"/>
        </w:rPr>
        <w:t>everal</w:t>
      </w:r>
      <w:r w:rsidR="00F169CA">
        <w:rPr>
          <w:lang w:val="en-US"/>
        </w:rPr>
        <w:t xml:space="preserve"> </w:t>
      </w:r>
      <w:r w:rsidR="00587274" w:rsidRPr="001D22A8">
        <w:rPr>
          <w:lang w:val="en-US"/>
        </w:rPr>
        <w:t>analogies</w:t>
      </w:r>
      <w:r w:rsidR="00F169CA">
        <w:rPr>
          <w:lang w:val="en-US"/>
        </w:rPr>
        <w:t xml:space="preserve"> </w:t>
      </w:r>
      <w:r w:rsidR="00C807A2" w:rsidRPr="001D22A8">
        <w:rPr>
          <w:lang w:val="en-US"/>
        </w:rPr>
        <w:t>between</w:t>
      </w:r>
      <w:r w:rsidR="00F169CA">
        <w:rPr>
          <w:lang w:val="en-US"/>
        </w:rPr>
        <w:t xml:space="preserve"> </w:t>
      </w:r>
      <w:r w:rsidR="00351256" w:rsidRPr="001D22A8">
        <w:rPr>
          <w:lang w:val="en-US"/>
        </w:rPr>
        <w:t>th</w:t>
      </w:r>
      <w:r w:rsidR="007C728B" w:rsidRPr="001D22A8">
        <w:rPr>
          <w:lang w:val="en-US"/>
        </w:rPr>
        <w:t>e</w:t>
      </w:r>
      <w:r w:rsidR="00351256" w:rsidRPr="001D22A8">
        <w:rPr>
          <w:lang w:val="en-US"/>
        </w:rPr>
        <w:t>se</w:t>
      </w:r>
      <w:r w:rsidR="00F169CA">
        <w:rPr>
          <w:lang w:val="en-US"/>
        </w:rPr>
        <w:t xml:space="preserve"> </w:t>
      </w:r>
      <w:r w:rsidR="00351256" w:rsidRPr="001D22A8">
        <w:rPr>
          <w:lang w:val="en-US"/>
        </w:rPr>
        <w:t>eco</w:t>
      </w:r>
      <w:r w:rsidR="00C807A2" w:rsidRPr="001D22A8">
        <w:rPr>
          <w:lang w:val="en-US"/>
        </w:rPr>
        <w:t>systems</w:t>
      </w:r>
      <w:r w:rsidR="00F169CA">
        <w:rPr>
          <w:lang w:val="en-US"/>
        </w:rPr>
        <w:t xml:space="preserve"> </w:t>
      </w:r>
      <w:r w:rsidR="00C807A2" w:rsidRPr="001D22A8">
        <w:rPr>
          <w:lang w:val="en-US"/>
        </w:rPr>
        <w:t>can</w:t>
      </w:r>
      <w:r w:rsidR="00F169CA">
        <w:rPr>
          <w:lang w:val="en-US"/>
        </w:rPr>
        <w:t xml:space="preserve"> </w:t>
      </w:r>
      <w:r w:rsidR="00C807A2" w:rsidRPr="001D22A8">
        <w:rPr>
          <w:lang w:val="en-US"/>
        </w:rPr>
        <w:t>be</w:t>
      </w:r>
      <w:r w:rsidR="00F169CA">
        <w:rPr>
          <w:lang w:val="en-US"/>
        </w:rPr>
        <w:t xml:space="preserve"> </w:t>
      </w:r>
      <w:r w:rsidR="00C807A2" w:rsidRPr="001D22A8">
        <w:rPr>
          <w:lang w:val="en-US"/>
        </w:rPr>
        <w:t>made</w:t>
      </w:r>
      <w:r w:rsidR="005C3BEA" w:rsidRPr="001D22A8">
        <w:rPr>
          <w:lang w:val="en-US"/>
        </w:rPr>
        <w:t>.</w:t>
      </w:r>
      <w:r w:rsidR="00F169CA">
        <w:rPr>
          <w:lang w:val="en-US"/>
        </w:rPr>
        <w:t xml:space="preserve"> </w:t>
      </w:r>
      <w:r w:rsidR="005C3BEA" w:rsidRPr="001D22A8">
        <w:rPr>
          <w:lang w:val="en-US"/>
        </w:rPr>
        <w:t>For</w:t>
      </w:r>
      <w:r w:rsidR="00F169CA">
        <w:rPr>
          <w:lang w:val="en-US"/>
        </w:rPr>
        <w:t xml:space="preserve"> </w:t>
      </w:r>
      <w:r w:rsidR="005C3BEA" w:rsidRPr="001D22A8">
        <w:rPr>
          <w:lang w:val="en-US"/>
        </w:rPr>
        <w:t>example,</w:t>
      </w:r>
      <w:r w:rsidR="00F169CA">
        <w:rPr>
          <w:lang w:val="en-US"/>
        </w:rPr>
        <w:t xml:space="preserve"> </w:t>
      </w:r>
      <w:r w:rsidR="00387CBC" w:rsidRPr="001D22A8">
        <w:rPr>
          <w:lang w:val="en-US"/>
        </w:rPr>
        <w:t>in</w:t>
      </w:r>
      <w:r w:rsidR="00F169CA">
        <w:rPr>
          <w:lang w:val="en-US"/>
        </w:rPr>
        <w:t xml:space="preserve"> </w:t>
      </w:r>
      <w:r w:rsidR="00CB7455" w:rsidRPr="001D22A8">
        <w:rPr>
          <w:lang w:val="en-US"/>
        </w:rPr>
        <w:t>all</w:t>
      </w:r>
      <w:r w:rsidR="00F169CA">
        <w:rPr>
          <w:lang w:val="en-US"/>
        </w:rPr>
        <w:t xml:space="preserve"> </w:t>
      </w:r>
      <w:r w:rsidR="00CB7455" w:rsidRPr="001D22A8">
        <w:rPr>
          <w:lang w:val="en-US"/>
        </w:rPr>
        <w:t>of</w:t>
      </w:r>
      <w:r w:rsidR="00F169CA">
        <w:rPr>
          <w:lang w:val="en-US"/>
        </w:rPr>
        <w:t xml:space="preserve"> </w:t>
      </w:r>
      <w:r w:rsidR="00CB7455" w:rsidRPr="001D22A8">
        <w:rPr>
          <w:lang w:val="en-US"/>
        </w:rPr>
        <w:t>these</w:t>
      </w:r>
      <w:r w:rsidR="00F169CA">
        <w:rPr>
          <w:lang w:val="en-US"/>
        </w:rPr>
        <w:t xml:space="preserve"> </w:t>
      </w:r>
      <w:r w:rsidR="00CB7455" w:rsidRPr="001D22A8">
        <w:rPr>
          <w:lang w:val="en-US"/>
        </w:rPr>
        <w:t>habitats,</w:t>
      </w:r>
      <w:r w:rsidR="00F169CA">
        <w:rPr>
          <w:lang w:val="en-US"/>
        </w:rPr>
        <w:t xml:space="preserve"> </w:t>
      </w:r>
      <w:r w:rsidR="00C3787D" w:rsidRPr="001D22A8">
        <w:rPr>
          <w:lang w:val="en-US"/>
        </w:rPr>
        <w:t>interactions</w:t>
      </w:r>
      <w:r w:rsidR="00F169CA">
        <w:rPr>
          <w:lang w:val="en-US"/>
        </w:rPr>
        <w:t xml:space="preserve"> </w:t>
      </w:r>
      <w:r w:rsidR="005C3BEA" w:rsidRPr="001D22A8">
        <w:rPr>
          <w:lang w:val="en-US"/>
        </w:rPr>
        <w:t>within</w:t>
      </w:r>
      <w:r w:rsidR="00F169CA">
        <w:rPr>
          <w:lang w:val="en-US"/>
        </w:rPr>
        <w:t xml:space="preserve"> </w:t>
      </w:r>
      <w:r w:rsidR="000B71E6" w:rsidRPr="001D22A8">
        <w:rPr>
          <w:lang w:val="en-US"/>
        </w:rPr>
        <w:t>and</w:t>
      </w:r>
      <w:r w:rsidR="00F169CA">
        <w:rPr>
          <w:lang w:val="en-US"/>
        </w:rPr>
        <w:t xml:space="preserve"> </w:t>
      </w:r>
      <w:r w:rsidR="000B71E6" w:rsidRPr="001D22A8">
        <w:rPr>
          <w:lang w:val="en-US"/>
        </w:rPr>
        <w:t>across</w:t>
      </w:r>
      <w:r w:rsidR="00F169CA">
        <w:rPr>
          <w:lang w:val="en-US"/>
        </w:rPr>
        <w:t xml:space="preserve"> </w:t>
      </w:r>
      <w:r w:rsidR="005C3BEA" w:rsidRPr="001D22A8">
        <w:rPr>
          <w:lang w:val="en-US"/>
        </w:rPr>
        <w:t>holobionts</w:t>
      </w:r>
      <w:r w:rsidR="00F169CA">
        <w:rPr>
          <w:lang w:val="en-US"/>
        </w:rPr>
        <w:t xml:space="preserve"> </w:t>
      </w:r>
      <w:r w:rsidR="0057252D" w:rsidRPr="001D22A8">
        <w:rPr>
          <w:lang w:val="en-US"/>
        </w:rPr>
        <w:t>such</w:t>
      </w:r>
      <w:r w:rsidR="00F169CA">
        <w:rPr>
          <w:lang w:val="en-US"/>
        </w:rPr>
        <w:t xml:space="preserve"> </w:t>
      </w:r>
      <w:r w:rsidR="0057252D" w:rsidRPr="001D22A8">
        <w:rPr>
          <w:lang w:val="en-US"/>
        </w:rPr>
        <w:t>as</w:t>
      </w:r>
      <w:r w:rsidR="00F169CA">
        <w:rPr>
          <w:lang w:val="en-US"/>
        </w:rPr>
        <w:t xml:space="preserve"> </w:t>
      </w:r>
      <w:r w:rsidR="0057252D" w:rsidRPr="001D22A8">
        <w:rPr>
          <w:lang w:val="en-US"/>
        </w:rPr>
        <w:t>induction</w:t>
      </w:r>
      <w:r w:rsidR="00F169CA">
        <w:rPr>
          <w:lang w:val="en-US"/>
        </w:rPr>
        <w:t xml:space="preserve"> </w:t>
      </w:r>
      <w:r w:rsidR="0057252D" w:rsidRPr="001D22A8">
        <w:rPr>
          <w:lang w:val="en-US"/>
        </w:rPr>
        <w:t>of</w:t>
      </w:r>
      <w:r w:rsidR="00F169CA">
        <w:rPr>
          <w:lang w:val="en-US"/>
        </w:rPr>
        <w:t xml:space="preserve"> </w:t>
      </w:r>
      <w:r w:rsidR="0057252D" w:rsidRPr="001D22A8">
        <w:rPr>
          <w:lang w:val="en-US"/>
        </w:rPr>
        <w:t>chemical</w:t>
      </w:r>
      <w:r w:rsidR="00F169CA">
        <w:rPr>
          <w:lang w:val="en-US"/>
        </w:rPr>
        <w:t xml:space="preserve"> </w:t>
      </w:r>
      <w:r w:rsidR="0057252D" w:rsidRPr="001D22A8">
        <w:rPr>
          <w:lang w:val="en-US"/>
        </w:rPr>
        <w:t>defenses,</w:t>
      </w:r>
      <w:r w:rsidR="00F169CA">
        <w:rPr>
          <w:lang w:val="en-US"/>
        </w:rPr>
        <w:t xml:space="preserve"> </w:t>
      </w:r>
      <w:r w:rsidR="0057252D" w:rsidRPr="001D22A8">
        <w:rPr>
          <w:lang w:val="en-US"/>
        </w:rPr>
        <w:t>nutrient</w:t>
      </w:r>
      <w:r w:rsidR="00F169CA">
        <w:rPr>
          <w:lang w:val="en-US"/>
        </w:rPr>
        <w:t xml:space="preserve"> </w:t>
      </w:r>
      <w:r w:rsidR="0057252D" w:rsidRPr="001D22A8">
        <w:rPr>
          <w:lang w:val="en-US"/>
        </w:rPr>
        <w:t>acquisition,</w:t>
      </w:r>
      <w:r w:rsidR="00F169CA">
        <w:rPr>
          <w:lang w:val="en-US"/>
        </w:rPr>
        <w:t xml:space="preserve"> </w:t>
      </w:r>
      <w:r w:rsidR="0057252D" w:rsidRPr="001D22A8">
        <w:rPr>
          <w:lang w:val="en-US"/>
        </w:rPr>
        <w:t>or</w:t>
      </w:r>
      <w:r w:rsidR="00F169CA">
        <w:rPr>
          <w:lang w:val="en-US"/>
        </w:rPr>
        <w:t xml:space="preserve"> </w:t>
      </w:r>
      <w:r w:rsidR="0057252D" w:rsidRPr="001D22A8">
        <w:rPr>
          <w:lang w:val="en-US"/>
        </w:rPr>
        <w:t>biofilm</w:t>
      </w:r>
      <w:r w:rsidR="00F169CA">
        <w:rPr>
          <w:lang w:val="en-US"/>
        </w:rPr>
        <w:t xml:space="preserve"> </w:t>
      </w:r>
      <w:r w:rsidR="0057252D" w:rsidRPr="001D22A8">
        <w:rPr>
          <w:lang w:val="en-US"/>
        </w:rPr>
        <w:t>formation</w:t>
      </w:r>
      <w:r w:rsidR="00F169CA">
        <w:rPr>
          <w:lang w:val="en-US"/>
        </w:rPr>
        <w:t xml:space="preserve"> </w:t>
      </w:r>
      <w:r w:rsidR="005C3BEA" w:rsidRPr="001D22A8">
        <w:rPr>
          <w:lang w:val="en-US"/>
        </w:rPr>
        <w:t>are</w:t>
      </w:r>
      <w:r w:rsidR="00F169CA">
        <w:rPr>
          <w:lang w:val="en-US"/>
        </w:rPr>
        <w:t xml:space="preserve"> </w:t>
      </w:r>
      <w:r w:rsidR="00C3787D" w:rsidRPr="001D22A8">
        <w:rPr>
          <w:lang w:val="en-US"/>
        </w:rPr>
        <w:t>mediated</w:t>
      </w:r>
      <w:r w:rsidR="00F169CA">
        <w:rPr>
          <w:lang w:val="en-US"/>
        </w:rPr>
        <w:t xml:space="preserve"> </w:t>
      </w:r>
      <w:r w:rsidR="00C3787D" w:rsidRPr="001D22A8">
        <w:rPr>
          <w:lang w:val="en-US"/>
        </w:rPr>
        <w:t>by</w:t>
      </w:r>
      <w:r w:rsidR="00F169CA">
        <w:rPr>
          <w:lang w:val="en-US"/>
        </w:rPr>
        <w:t xml:space="preserve"> </w:t>
      </w:r>
      <w:r w:rsidR="00A13812" w:rsidRPr="001D22A8">
        <w:rPr>
          <w:lang w:val="en-US"/>
        </w:rPr>
        <w:t>chemical</w:t>
      </w:r>
      <w:r w:rsidR="00F169CA">
        <w:rPr>
          <w:lang w:val="en-US"/>
        </w:rPr>
        <w:t xml:space="preserve"> </w:t>
      </w:r>
      <w:r w:rsidR="00A13812" w:rsidRPr="001D22A8">
        <w:rPr>
          <w:lang w:val="en-US"/>
        </w:rPr>
        <w:t>cues</w:t>
      </w:r>
      <w:r w:rsidR="00F169CA">
        <w:rPr>
          <w:lang w:val="en-US"/>
        </w:rPr>
        <w:t xml:space="preserve"> </w:t>
      </w:r>
      <w:r w:rsidR="00464F20" w:rsidRPr="001D22A8">
        <w:rPr>
          <w:lang w:val="en-US"/>
        </w:rPr>
        <w:t>and</w:t>
      </w:r>
      <w:r w:rsidR="00F169CA">
        <w:rPr>
          <w:lang w:val="en-US"/>
        </w:rPr>
        <w:t xml:space="preserve"> </w:t>
      </w:r>
      <w:r w:rsidR="00464F20" w:rsidRPr="001D22A8">
        <w:rPr>
          <w:lang w:val="en-US"/>
        </w:rPr>
        <w:t>signals</w:t>
      </w:r>
      <w:r w:rsidR="00F169CA">
        <w:rPr>
          <w:lang w:val="en-US"/>
        </w:rPr>
        <w:t xml:space="preserve"> </w:t>
      </w:r>
      <w:r w:rsidR="00A13812" w:rsidRPr="001D22A8">
        <w:rPr>
          <w:lang w:val="en-US"/>
        </w:rPr>
        <w:t>in</w:t>
      </w:r>
      <w:r w:rsidR="00F169CA">
        <w:rPr>
          <w:lang w:val="en-US"/>
        </w:rPr>
        <w:t xml:space="preserve"> </w:t>
      </w:r>
      <w:r w:rsidR="00A13812" w:rsidRPr="001D22A8">
        <w:rPr>
          <w:lang w:val="en-US"/>
        </w:rPr>
        <w:t>the</w:t>
      </w:r>
      <w:r w:rsidR="00F169CA">
        <w:rPr>
          <w:lang w:val="en-US"/>
        </w:rPr>
        <w:t xml:space="preserve"> </w:t>
      </w:r>
      <w:r w:rsidR="00A13812" w:rsidRPr="001D22A8">
        <w:rPr>
          <w:lang w:val="en-US"/>
        </w:rPr>
        <w:t>environment,</w:t>
      </w:r>
      <w:r w:rsidR="00F169CA">
        <w:rPr>
          <w:lang w:val="en-US"/>
        </w:rPr>
        <w:t xml:space="preserve"> </w:t>
      </w:r>
      <w:r w:rsidR="007A3C9B" w:rsidRPr="001D22A8">
        <w:rPr>
          <w:lang w:val="en-US"/>
        </w:rPr>
        <w:t>dubbed</w:t>
      </w:r>
      <w:r w:rsidR="00F169CA">
        <w:rPr>
          <w:lang w:val="en-US"/>
        </w:rPr>
        <w:t xml:space="preserve"> </w:t>
      </w:r>
      <w:proofErr w:type="spellStart"/>
      <w:r w:rsidR="00C3787D" w:rsidRPr="001D22A8">
        <w:rPr>
          <w:b/>
          <w:lang w:val="en-US"/>
        </w:rPr>
        <w:t>infochemicals</w:t>
      </w:r>
      <w:proofErr w:type="spellEnd"/>
      <w:r w:rsidR="00F169CA">
        <w:rPr>
          <w:b/>
          <w:lang w:val="en-US"/>
        </w:rPr>
        <w:t xml:space="preserve"> </w:t>
      </w:r>
      <w:r w:rsidR="006F268E" w:rsidRPr="001D22A8">
        <w:rPr>
          <w:lang w:val="en-US"/>
        </w:rPr>
        <w:fldChar w:fldCharType="begin" w:fldLock="1"/>
      </w:r>
      <w:r w:rsidR="00062786">
        <w:rPr>
          <w:lang w:val="en-US"/>
        </w:rPr>
        <w:instrText>ADDIN CSL_CITATION {"citationItems":[{"id":"ITEM-1","itemData":{"ISSN":"1369-5266","PMID":"12179960","abstract":"N-acyl homoserine lactone (AHL)-mediated quorum sensing by bacteria regulates traits that are involved in symbiotic, pathogenic and surface-associated relationships between microbial populations and their plant hosts. Recent advances demonstrate deviations from the classic LuxR/LuxI paradigm, which was first developed in Vibrio. For example, LuxR homologs can repress as well as activate gene expression, and non-AHL signals and signal mimics can affect the expression of genes that are controlled by quorum sensing. Many bacteria utilize multiple quorum-sensing systems, and these may be modulated via post-transcriptional and other global regulatory mechanisms. Microbes inhabiting plant surfaces also produce and respond to a diverse mixture of AHL signals. The production of AHL mimics by plants and the identification of AHL degradative pathways suggest that bacteria and plants utilize this method of bacterial communication as a key control point for influencing the outcome of their interactions.","author":[{"dropping-particle":"","family":"Loh","given":"John","non-dropping-particle":"","parse-names":false,"suffix":""},{"dropping-particle":"","family":"Pierson","given":"Elizabeth A","non-dropping-particle":"","parse-names":false,"suffix":""},{"dropping-particle":"","family":"Pierson","given":"Leland S","non-dropping-particle":"","parse-names":false,"suffix":""},{"dropping-particle":"","family":"Stacey","given":"Gary","non-dropping-particle":"","parse-names":false,"suffix":""},{"dropping-particle":"","family":"Chatterjee","given":"Arun","non-dropping-particle":"","parse-names":false,"suffix":""}],"container-title":"Current Opinion in Plant Biology","id":"ITEM-1","issue":"4","issued":{"date-parts":[["2002","8"]]},"page":"285-90","title":"Quorum sensing in plant-associated bacteria.","type":"article-journal","volume":"5"},"uris":["http://www.mendeley.com/documents/?uuid=4243db29-47a4-3f68-a085-e91d1cdc3820"]},{"id":"ITEM-2","itemData":{"DOI":"10.1007/s10886-016-0791-y","ISSN":"0098-0331","PMID":"27822708","abstract":"The interactions between bacteria and phytoplankton regulate many important biogeochemical reactions in the marine environment, including those in the global carbon, nitrogen, and sulfur cycles. At the microscopic level, it is now well established that important consortia of bacteria colonize the phycosphere, the immediate environment of phytoplankton cells. In this microscale environment, abundant bacterial cells are organized in a structured biofilm, and exchange information through the diffusion of small molecules called semiochemicals. Among these processes, quorum sensing plays a particular role as, when a sufficient abundance of cells is reached, it allows bacteria to coordinate their gene expression and physiology at the population level. In contrast, quorum quenching mechanisms are employed by many different types of microorganisms that limit the coordination of antagonistic bacteria. This review synthesizes quorum sensing and quorum quenching mechanisms evidenced to date in the phycosphere, emphasizing the implications that these signaling systems have for the regulation of bacterial communities and their activities. The diversity of chemical compounds involved in these processes is examined. We further review the bacterial functions regulated in the phycosphere by quorum sensing, which include biofilm formation, nutrient acquisition, and emission of algaecides. We also discuss quorum quenching compounds as antagonists of quorum sensing, their function in the phycosphere, and their potential biotechnological applications. Overall, the current state of the art demonstrates that quorum sensing and quorum quenching regulate a balance between a symbiotic and a parasitic way of life between bacteria and their phytoplankton host.","author":[{"dropping-particle":"","family":"Rolland","given":"Jean-Luc","non-dropping-particle":"","parse-names":false,"suffix":""},{"dropping-particle":"","family":"Stien","given":"Didier","non-dropping-particle":"","parse-names":false,"suffix":""},{"dropping-particle":"","family":"Sanchez-Ferandin","given":"Sophie","non-dropping-particle":"","parse-names":false,"suffix":""},{"dropping-particle":"","family":"Lami","given":"Raphaël","non-dropping-particle":"","parse-names":false,"suffix":""}],"container-title":"Journal of Chemical Ecology","id":"ITEM-2","issue":"12","issued":{"date-parts":[["2016","12","7"]]},"page":"1201-1211","title":"Quorum sensing and quorum quenching in the phycosphere of phytoplankton: a case of chemical interactions in ecology","type":"article-journal","volume":"42"},"uris":["http://www.mendeley.com/documents/?uuid=3e56996c-12d2-3294-8050-eec8a0349fa8"]},{"id":"ITEM-3","itemData":{"DOI":"10.1002/fee.2113","ISSN":"1540-9295","author":[{"dropping-particle":"","family":"Saha","given":"Mahasweta","non-dropping-particle":"","parse-names":false,"suffix":""},{"dropping-particle":"","family":"Berdalet","given":"Elisa","non-dropping-particle":"","parse-names":false,"suffix":""},{"dropping-particle":"","family":"Carotenuto","given":"Ylenia","non-dropping-particle":"","parse-names":false,"suffix":""},{"dropping-particle":"","family":"Fink","given":"Patrick","non-dropping-particle":"","parse-names":false,"suffix":""},{"dropping-particle":"","family":"Harder","given":"Tilmann","non-dropping-particle":"","parse-names":false,"suffix":""},{"dropping-particle":"","family":"John","given":"Uwe","non-dropping-particle":"","parse-names":false,"suffix":""},{"dropping-particle":"","family":"Not","given":"Fabrice","non-dropping-particle":"","parse-names":false,"suffix":""},{"dropping-particle":"","family":"Pohnert","given":"Georg","non-dropping-particle":"","parse-names":false,"suffix":""},{"dropping-particle":"","family":"Potin","given":"Philippe","non-dropping-particle":"","parse-names":false,"suffix":""},{"dropping-particle":"","family":"Selander","given":"Erik","non-dropping-particle":"","parse-names":false,"suffix":""},{"dropping-particle":"","family":"Vyverman","given":"Wim","non-dropping-particle":"","parse-names":false,"suffix":""},{"dropping-particle":"","family":"Wichard","given":"Thomas","non-dropping-particle":"","parse-names":false,"suffix":""},{"dropping-particle":"","family":"Zupo","given":"Valerio","non-dropping-particle":"","parse-names":false,"suffix":""},{"dropping-particle":"","family":"Steinke","given":"Michael","non-dropping-particle":"","parse-names":false,"suffix":""}],"container-title":"Frontiers in Ecology and the Environment","id":"ITEM-3","issue":"9","issued":{"date-parts":[["2019","11","2"]]},"page":"530-537","title":"Using chemical language to shape future marine health","type":"article-journal","volume":"17"},"uris":["http://www.mendeley.com/documents/?uuid=4d8cd05f-1f98-4359-87dc-2119be1b487a"]},{"id":"ITEM-4","itemData":{"DOI":"10.1007/s10886-012-0119-5","ISSN":"0098-0331","PMID":"22527059","abstract":"The need for animals and plants to control microbial colonization is important in the marine environment with its high densities of microscopic propagules and seawater that provides an ideal medium for their dispersal. In contrast to the traditional emphasis on antagonistic interactions of marine organisms with microbes, emerging studies lend support to the notion that health and performance of many marine organisms are functionally regulated and assisted by associated microbes, an ecological concept defined as a holobiont. While antimicrobial activities of marine secondary metabolites have been studied in great depth ex-situ, we are beginning to understand how some of these compounds function in an ecological context to maintain the performance of marine holobionts. The present article reviews two decades of our research on the red seaweed Delisea pulchra by addressing: the defense chemistry of this seaweed; chemically-mediated interactions between the seaweed and its natural enemies; and the negative influence of elevated seawater temperature on these interactions. Our understanding of these defense compounds and the functional roles they play for D. pulchra extends from molecular interactions with bacterial cell signaling molecules, to ecosystem-scale consequences of chemically-controlled disease and herbivory. Delisea pulchra produces halogenated furanones that antagonize the same receptor as acylated homoserine lactones (AHL)-a group of widespread intercellular communication signals among bacteria. Halogenated furanones compete with and inhibit bacterial cell-to-cell communication, and thus interfere with important bacterial communication-regulated processes, such as biofilm formation. In a predictable pattern that occurs at the ecological level of entire populations, environmental stress interferes with the production of halogenated furanones, causing downstream processes that ultimately result in disease of the algal holobiont.","author":[{"dropping-particle":"","family":"Harder","given":"Tilmann","non-dropping-particle":"","parse-names":false,"suffix":""},{"dropping-particle":"","family":"Campbell","given":"Alexandra H.","non-dropping-particle":"","parse-names":false,"suffix":""},{"dropping-particle":"","family":"Egan","given":"Suhelen","non-dropping-particle":"","parse-names":false,"suffix":""},{"dropping-particle":"","family":"Steinberg","given":"Peter D.","non-dropping-particle":"","parse-names":false,"suffix":""}],"container-title":"Journal of Chemical Ecology","id":"ITEM-4","issue":"5","issued":{"date-parts":[["2012","5","25"]]},"page":"442-450","title":"Chemical mediation of ternary interactions between marine holobionts and their environment as exemplified by the red alga &lt;i&gt;Delisea pulchra&lt;/i&gt;","type":"article-journal","volume":"38"},"uris":["http://www.mendeley.com/documents/?uuid=bbe56e42-8bcc-343c-9e40-826ad48ebaeb"]}],"mendeley":{"formattedCitation":"(Loh &lt;i&gt;et al.&lt;/i&gt; 2002; Harder &lt;i&gt;et al.&lt;/i&gt; 2012; Rolland &lt;i&gt;et al.&lt;/i&gt; 2016; Saha &lt;i&gt;et al.&lt;/i&gt; 2019)","plainTextFormattedCitation":"(Loh et al. 2002; Harder et al. 2012; Rolland et al. 2016; Saha et al. 2019)","previouslyFormattedCitation":"(Loh &lt;i&gt;et al.&lt;/i&gt; 2002; Harder &lt;i&gt;et al.&lt;/i&gt; 2012; Rolland &lt;i&gt;et al.&lt;/i&gt; 2016; Saha &lt;i&gt;et al.&lt;/i&gt; 2019)"},"properties":{"noteIndex":0},"schema":"https://github.com/citation-style-language/schema/raw/master/csl-citation.json"}</w:instrText>
      </w:r>
      <w:r w:rsidR="006F268E" w:rsidRPr="001D22A8">
        <w:rPr>
          <w:lang w:val="en-US"/>
        </w:rPr>
        <w:fldChar w:fldCharType="separate"/>
      </w:r>
      <w:r w:rsidR="000B71E6" w:rsidRPr="001D22A8">
        <w:rPr>
          <w:noProof/>
          <w:lang w:val="en-US"/>
        </w:rPr>
        <w:t>(Loh</w:t>
      </w:r>
      <w:r w:rsidR="00F169CA">
        <w:rPr>
          <w:noProof/>
          <w:lang w:val="en-US"/>
        </w:rPr>
        <w:t xml:space="preserve"> </w:t>
      </w:r>
      <w:r w:rsidR="000B71E6" w:rsidRPr="001D22A8">
        <w:rPr>
          <w:i/>
          <w:noProof/>
          <w:lang w:val="en-US"/>
        </w:rPr>
        <w:t>et</w:t>
      </w:r>
      <w:r w:rsidR="00F169CA">
        <w:rPr>
          <w:i/>
          <w:noProof/>
          <w:lang w:val="en-US"/>
        </w:rPr>
        <w:t xml:space="preserve"> </w:t>
      </w:r>
      <w:r w:rsidR="000B71E6" w:rsidRPr="001D22A8">
        <w:rPr>
          <w:i/>
          <w:noProof/>
          <w:lang w:val="en-US"/>
        </w:rPr>
        <w:t>al.</w:t>
      </w:r>
      <w:r w:rsidR="00F169CA">
        <w:rPr>
          <w:noProof/>
          <w:lang w:val="en-US"/>
        </w:rPr>
        <w:t xml:space="preserve"> </w:t>
      </w:r>
      <w:r w:rsidR="000B71E6" w:rsidRPr="001D22A8">
        <w:rPr>
          <w:noProof/>
          <w:lang w:val="en-US"/>
        </w:rPr>
        <w:t>2002;</w:t>
      </w:r>
      <w:r w:rsidR="00F169CA">
        <w:rPr>
          <w:noProof/>
          <w:lang w:val="en-US"/>
        </w:rPr>
        <w:t xml:space="preserve"> </w:t>
      </w:r>
      <w:r w:rsidR="000B71E6" w:rsidRPr="001D22A8">
        <w:rPr>
          <w:noProof/>
          <w:lang w:val="en-US"/>
        </w:rPr>
        <w:t>Harder</w:t>
      </w:r>
      <w:r w:rsidR="00F169CA">
        <w:rPr>
          <w:noProof/>
          <w:lang w:val="en-US"/>
        </w:rPr>
        <w:t xml:space="preserve"> </w:t>
      </w:r>
      <w:r w:rsidR="000B71E6" w:rsidRPr="001D22A8">
        <w:rPr>
          <w:i/>
          <w:noProof/>
          <w:lang w:val="en-US"/>
        </w:rPr>
        <w:t>et</w:t>
      </w:r>
      <w:r w:rsidR="00F169CA">
        <w:rPr>
          <w:i/>
          <w:noProof/>
          <w:lang w:val="en-US"/>
        </w:rPr>
        <w:t xml:space="preserve"> </w:t>
      </w:r>
      <w:r w:rsidR="000B71E6" w:rsidRPr="001D22A8">
        <w:rPr>
          <w:i/>
          <w:noProof/>
          <w:lang w:val="en-US"/>
        </w:rPr>
        <w:t>al.</w:t>
      </w:r>
      <w:r w:rsidR="00F169CA">
        <w:rPr>
          <w:noProof/>
          <w:lang w:val="en-US"/>
        </w:rPr>
        <w:t xml:space="preserve"> </w:t>
      </w:r>
      <w:r w:rsidR="000B71E6" w:rsidRPr="001D22A8">
        <w:rPr>
          <w:noProof/>
          <w:lang w:val="en-US"/>
        </w:rPr>
        <w:t>2012;</w:t>
      </w:r>
      <w:r w:rsidR="00F169CA">
        <w:rPr>
          <w:noProof/>
          <w:lang w:val="en-US"/>
        </w:rPr>
        <w:t xml:space="preserve"> </w:t>
      </w:r>
      <w:r w:rsidR="000B71E6" w:rsidRPr="001D22A8">
        <w:rPr>
          <w:noProof/>
          <w:lang w:val="en-US"/>
        </w:rPr>
        <w:t>Rolland</w:t>
      </w:r>
      <w:r w:rsidR="00F169CA">
        <w:rPr>
          <w:noProof/>
          <w:lang w:val="en-US"/>
        </w:rPr>
        <w:t xml:space="preserve"> </w:t>
      </w:r>
      <w:r w:rsidR="000B71E6" w:rsidRPr="001D22A8">
        <w:rPr>
          <w:i/>
          <w:noProof/>
          <w:lang w:val="en-US"/>
        </w:rPr>
        <w:t>et</w:t>
      </w:r>
      <w:r w:rsidR="00F169CA">
        <w:rPr>
          <w:i/>
          <w:noProof/>
          <w:lang w:val="en-US"/>
        </w:rPr>
        <w:t xml:space="preserve"> </w:t>
      </w:r>
      <w:r w:rsidR="000B71E6" w:rsidRPr="001D22A8">
        <w:rPr>
          <w:i/>
          <w:noProof/>
          <w:lang w:val="en-US"/>
        </w:rPr>
        <w:t>al.</w:t>
      </w:r>
      <w:r w:rsidR="00F169CA">
        <w:rPr>
          <w:noProof/>
          <w:lang w:val="en-US"/>
        </w:rPr>
        <w:t xml:space="preserve"> </w:t>
      </w:r>
      <w:r w:rsidR="000B71E6" w:rsidRPr="001D22A8">
        <w:rPr>
          <w:noProof/>
          <w:lang w:val="en-US"/>
        </w:rPr>
        <w:t>2016;</w:t>
      </w:r>
      <w:r w:rsidR="00F169CA">
        <w:rPr>
          <w:noProof/>
          <w:lang w:val="en-US"/>
        </w:rPr>
        <w:t xml:space="preserve"> </w:t>
      </w:r>
      <w:r w:rsidR="000B71E6" w:rsidRPr="001D22A8">
        <w:rPr>
          <w:noProof/>
          <w:lang w:val="en-US"/>
        </w:rPr>
        <w:t>Saha</w:t>
      </w:r>
      <w:r w:rsidR="00F169CA">
        <w:rPr>
          <w:noProof/>
          <w:lang w:val="en-US"/>
        </w:rPr>
        <w:t xml:space="preserve"> </w:t>
      </w:r>
      <w:r w:rsidR="000B71E6" w:rsidRPr="001D22A8">
        <w:rPr>
          <w:i/>
          <w:noProof/>
          <w:lang w:val="en-US"/>
        </w:rPr>
        <w:t>et</w:t>
      </w:r>
      <w:r w:rsidR="00F169CA">
        <w:rPr>
          <w:i/>
          <w:noProof/>
          <w:lang w:val="en-US"/>
        </w:rPr>
        <w:t xml:space="preserve"> </w:t>
      </w:r>
      <w:r w:rsidR="000B71E6" w:rsidRPr="001D22A8">
        <w:rPr>
          <w:i/>
          <w:noProof/>
          <w:lang w:val="en-US"/>
        </w:rPr>
        <w:t>al.</w:t>
      </w:r>
      <w:r w:rsidR="00F169CA">
        <w:rPr>
          <w:noProof/>
          <w:lang w:val="en-US"/>
        </w:rPr>
        <w:t xml:space="preserve"> </w:t>
      </w:r>
      <w:r w:rsidR="000B71E6" w:rsidRPr="001D22A8">
        <w:rPr>
          <w:noProof/>
          <w:lang w:val="en-US"/>
        </w:rPr>
        <w:t>2019)</w:t>
      </w:r>
      <w:r w:rsidR="006F268E" w:rsidRPr="001D22A8">
        <w:rPr>
          <w:lang w:val="en-US"/>
        </w:rPr>
        <w:fldChar w:fldCharType="end"/>
      </w:r>
      <w:r w:rsidR="0061438F" w:rsidRPr="001D22A8">
        <w:rPr>
          <w:lang w:val="en-US"/>
        </w:rPr>
        <w:t>.</w:t>
      </w:r>
      <w:r w:rsidR="00F169CA">
        <w:rPr>
          <w:lang w:val="en-US"/>
        </w:rPr>
        <w:t xml:space="preserve"> </w:t>
      </w:r>
      <w:r w:rsidR="00D6752B" w:rsidRPr="001D22A8">
        <w:rPr>
          <w:lang w:val="en-US"/>
        </w:rPr>
        <w:t>Neve</w:t>
      </w:r>
      <w:r w:rsidR="00CB7455" w:rsidRPr="001D22A8">
        <w:rPr>
          <w:lang w:val="en-US"/>
        </w:rPr>
        <w:t>r</w:t>
      </w:r>
      <w:r w:rsidR="00D6752B" w:rsidRPr="001D22A8">
        <w:rPr>
          <w:lang w:val="en-US"/>
        </w:rPr>
        <w:t>theless</w:t>
      </w:r>
      <w:r w:rsidR="00CB7455" w:rsidRPr="001D22A8">
        <w:rPr>
          <w:lang w:val="en-US"/>
        </w:rPr>
        <w:t>,</w:t>
      </w:r>
      <w:r w:rsidR="00F169CA">
        <w:rPr>
          <w:lang w:val="en-US"/>
        </w:rPr>
        <w:t xml:space="preserve"> </w:t>
      </w:r>
      <w:r w:rsidR="00D6752B" w:rsidRPr="001D22A8">
        <w:rPr>
          <w:lang w:val="en-US"/>
        </w:rPr>
        <w:t>we</w:t>
      </w:r>
      <w:r w:rsidR="00F169CA">
        <w:rPr>
          <w:lang w:val="en-US"/>
        </w:rPr>
        <w:t xml:space="preserve"> </w:t>
      </w:r>
      <w:r w:rsidR="00ED4BA8" w:rsidRPr="001D22A8">
        <w:rPr>
          <w:lang w:val="en-US"/>
        </w:rPr>
        <w:t>can</w:t>
      </w:r>
      <w:r w:rsidR="00F169CA">
        <w:rPr>
          <w:lang w:val="en-US"/>
        </w:rPr>
        <w:t xml:space="preserve"> </w:t>
      </w:r>
      <w:r w:rsidR="00ED4BA8" w:rsidRPr="001D22A8">
        <w:rPr>
          <w:lang w:val="en-US"/>
        </w:rPr>
        <w:t>identify</w:t>
      </w:r>
      <w:r w:rsidR="00F169CA">
        <w:rPr>
          <w:lang w:val="en-US"/>
        </w:rPr>
        <w:t xml:space="preserve"> </w:t>
      </w:r>
      <w:r w:rsidR="00D6752B" w:rsidRPr="001D22A8">
        <w:rPr>
          <w:lang w:val="en-US"/>
        </w:rPr>
        <w:t>two</w:t>
      </w:r>
      <w:r w:rsidR="00F169CA">
        <w:rPr>
          <w:lang w:val="en-US"/>
        </w:rPr>
        <w:t xml:space="preserve"> </w:t>
      </w:r>
      <w:r w:rsidR="00351256" w:rsidRPr="001D22A8">
        <w:rPr>
          <w:lang w:val="en-US"/>
        </w:rPr>
        <w:t>major</w:t>
      </w:r>
      <w:r w:rsidR="00F169CA">
        <w:rPr>
          <w:lang w:val="en-US"/>
        </w:rPr>
        <w:t xml:space="preserve"> </w:t>
      </w:r>
      <w:r w:rsidR="00C623BE" w:rsidRPr="001D22A8">
        <w:rPr>
          <w:lang w:val="en-US"/>
        </w:rPr>
        <w:t>difference</w:t>
      </w:r>
      <w:r w:rsidR="00E12404" w:rsidRPr="001D22A8">
        <w:rPr>
          <w:lang w:val="en-US"/>
        </w:rPr>
        <w:t>s</w:t>
      </w:r>
      <w:r w:rsidR="00F169CA">
        <w:rPr>
          <w:lang w:val="en-US"/>
        </w:rPr>
        <w:t xml:space="preserve"> </w:t>
      </w:r>
      <w:r w:rsidR="00D40570" w:rsidRPr="001D22A8">
        <w:rPr>
          <w:lang w:val="en-US"/>
        </w:rPr>
        <w:t>between</w:t>
      </w:r>
      <w:r w:rsidR="00F169CA">
        <w:rPr>
          <w:lang w:val="en-US"/>
        </w:rPr>
        <w:t xml:space="preserve"> </w:t>
      </w:r>
      <w:r w:rsidR="00D40570" w:rsidRPr="001D22A8">
        <w:rPr>
          <w:lang w:val="en-US"/>
        </w:rPr>
        <w:t>terrestrial</w:t>
      </w:r>
      <w:r w:rsidR="00F169CA">
        <w:rPr>
          <w:lang w:val="en-US"/>
        </w:rPr>
        <w:t xml:space="preserve"> </w:t>
      </w:r>
      <w:r w:rsidR="00D40570" w:rsidRPr="001D22A8">
        <w:rPr>
          <w:lang w:val="en-US"/>
        </w:rPr>
        <w:t>and</w:t>
      </w:r>
      <w:r w:rsidR="00F169CA">
        <w:rPr>
          <w:lang w:val="en-US"/>
        </w:rPr>
        <w:t xml:space="preserve"> </w:t>
      </w:r>
      <w:r w:rsidR="00D40570" w:rsidRPr="001D22A8">
        <w:rPr>
          <w:lang w:val="en-US"/>
        </w:rPr>
        <w:t>aquatic</w:t>
      </w:r>
      <w:r w:rsidR="00F169CA">
        <w:rPr>
          <w:lang w:val="en-US"/>
        </w:rPr>
        <w:t xml:space="preserve"> </w:t>
      </w:r>
      <w:r w:rsidR="003321B8" w:rsidRPr="001D22A8">
        <w:rPr>
          <w:lang w:val="en-US"/>
        </w:rPr>
        <w:t>systems</w:t>
      </w:r>
      <w:r w:rsidR="00D6752B" w:rsidRPr="001D22A8">
        <w:rPr>
          <w:lang w:val="en-US"/>
        </w:rPr>
        <w:t>.</w:t>
      </w:r>
      <w:r w:rsidR="00F169CA">
        <w:rPr>
          <w:lang w:val="en-US"/>
        </w:rPr>
        <w:t xml:space="preserve"> </w:t>
      </w:r>
      <w:r w:rsidR="00D6752B" w:rsidRPr="001D22A8">
        <w:rPr>
          <w:lang w:val="en-US"/>
        </w:rPr>
        <w:t>First,</w:t>
      </w:r>
      <w:r w:rsidR="00F169CA">
        <w:rPr>
          <w:lang w:val="en-US"/>
        </w:rPr>
        <w:t xml:space="preserve"> </w:t>
      </w:r>
      <w:r w:rsidR="00285DCE" w:rsidRPr="001D22A8">
        <w:rPr>
          <w:lang w:val="en-US"/>
        </w:rPr>
        <w:t>t</w:t>
      </w:r>
      <w:r w:rsidR="00587274" w:rsidRPr="001D22A8">
        <w:rPr>
          <w:lang w:val="en-US"/>
        </w:rPr>
        <w:t>he</w:t>
      </w:r>
      <w:r w:rsidR="00F169CA">
        <w:rPr>
          <w:lang w:val="en-US"/>
        </w:rPr>
        <w:t xml:space="preserve"> </w:t>
      </w:r>
      <w:r w:rsidR="00C70EF5" w:rsidRPr="001D22A8">
        <w:rPr>
          <w:lang w:val="en-US"/>
        </w:rPr>
        <w:t>physicochemical</w:t>
      </w:r>
      <w:r w:rsidR="00F169CA">
        <w:rPr>
          <w:lang w:val="en-US"/>
        </w:rPr>
        <w:t xml:space="preserve"> </w:t>
      </w:r>
      <w:r w:rsidR="00C70EF5" w:rsidRPr="001D22A8">
        <w:rPr>
          <w:lang w:val="en-US"/>
        </w:rPr>
        <w:t>properties</w:t>
      </w:r>
      <w:r w:rsidR="00F169CA">
        <w:rPr>
          <w:lang w:val="en-US"/>
        </w:rPr>
        <w:t xml:space="preserve"> </w:t>
      </w:r>
      <w:r w:rsidR="00587274" w:rsidRPr="001D22A8">
        <w:rPr>
          <w:lang w:val="en-US"/>
        </w:rPr>
        <w:t>of</w:t>
      </w:r>
      <w:r w:rsidR="00F169CA">
        <w:rPr>
          <w:lang w:val="en-US"/>
        </w:rPr>
        <w:t xml:space="preserve"> </w:t>
      </w:r>
      <w:r w:rsidR="00587274" w:rsidRPr="001D22A8">
        <w:rPr>
          <w:lang w:val="en-US"/>
        </w:rPr>
        <w:t>water</w:t>
      </w:r>
      <w:r w:rsidR="00F169CA">
        <w:rPr>
          <w:lang w:val="en-US"/>
        </w:rPr>
        <w:t xml:space="preserve"> </w:t>
      </w:r>
      <w:r w:rsidR="00C70EF5" w:rsidRPr="001D22A8">
        <w:rPr>
          <w:lang w:val="en-US"/>
        </w:rPr>
        <w:t>result</w:t>
      </w:r>
      <w:r w:rsidR="00F169CA">
        <w:rPr>
          <w:lang w:val="en-US"/>
        </w:rPr>
        <w:t xml:space="preserve"> </w:t>
      </w:r>
      <w:r w:rsidR="00C70EF5" w:rsidRPr="001D22A8">
        <w:rPr>
          <w:lang w:val="en-US"/>
        </w:rPr>
        <w:t>in</w:t>
      </w:r>
      <w:r w:rsidR="00F169CA">
        <w:rPr>
          <w:lang w:val="en-US"/>
        </w:rPr>
        <w:t xml:space="preserve"> </w:t>
      </w:r>
      <w:r w:rsidR="00D40570" w:rsidRPr="001D22A8">
        <w:rPr>
          <w:lang w:val="en-US"/>
        </w:rPr>
        <w:t>higher</w:t>
      </w:r>
      <w:r w:rsidR="00F169CA">
        <w:rPr>
          <w:lang w:val="en-US"/>
        </w:rPr>
        <w:t xml:space="preserve"> </w:t>
      </w:r>
      <w:r w:rsidR="00C70EF5" w:rsidRPr="001D22A8">
        <w:rPr>
          <w:lang w:val="en-US"/>
        </w:rPr>
        <w:t>chemical</w:t>
      </w:r>
      <w:r w:rsidR="00F169CA">
        <w:rPr>
          <w:lang w:val="en-US"/>
        </w:rPr>
        <w:t xml:space="preserve"> </w:t>
      </w:r>
      <w:r w:rsidR="00C70EF5" w:rsidRPr="001D22A8">
        <w:rPr>
          <w:lang w:val="en-US"/>
        </w:rPr>
        <w:t>connectivity</w:t>
      </w:r>
      <w:r w:rsidR="00F169CA">
        <w:rPr>
          <w:lang w:val="en-US"/>
        </w:rPr>
        <w:t xml:space="preserve"> </w:t>
      </w:r>
      <w:r w:rsidR="00C70EF5" w:rsidRPr="001D22A8">
        <w:rPr>
          <w:lang w:val="en-US"/>
        </w:rPr>
        <w:t>and</w:t>
      </w:r>
      <w:r w:rsidR="00F169CA">
        <w:rPr>
          <w:lang w:val="en-US"/>
        </w:rPr>
        <w:t xml:space="preserve"> </w:t>
      </w:r>
      <w:r w:rsidR="004E6E77" w:rsidRPr="001D22A8">
        <w:rPr>
          <w:lang w:val="en-US"/>
        </w:rPr>
        <w:t>signaling</w:t>
      </w:r>
      <w:r w:rsidR="00F169CA">
        <w:rPr>
          <w:lang w:val="en-US"/>
        </w:rPr>
        <w:t xml:space="preserve"> </w:t>
      </w:r>
      <w:r w:rsidR="00C70EF5" w:rsidRPr="001D22A8">
        <w:rPr>
          <w:lang w:val="en-US"/>
        </w:rPr>
        <w:t>between</w:t>
      </w:r>
      <w:r w:rsidR="00F169CA">
        <w:rPr>
          <w:lang w:val="en-US"/>
        </w:rPr>
        <w:t xml:space="preserve"> </w:t>
      </w:r>
      <w:r w:rsidR="00C70EF5" w:rsidRPr="001D22A8">
        <w:rPr>
          <w:lang w:val="en-US"/>
        </w:rPr>
        <w:t>macro-</w:t>
      </w:r>
      <w:r w:rsidR="00F169CA">
        <w:rPr>
          <w:lang w:val="en-US"/>
        </w:rPr>
        <w:t xml:space="preserve"> </w:t>
      </w:r>
      <w:r w:rsidR="00C70EF5" w:rsidRPr="001D22A8">
        <w:rPr>
          <w:lang w:val="en-US"/>
        </w:rPr>
        <w:t>and</w:t>
      </w:r>
      <w:r w:rsidR="00F169CA">
        <w:rPr>
          <w:lang w:val="en-US"/>
        </w:rPr>
        <w:t xml:space="preserve"> </w:t>
      </w:r>
      <w:r w:rsidR="00C70EF5" w:rsidRPr="001D22A8">
        <w:rPr>
          <w:lang w:val="en-US"/>
        </w:rPr>
        <w:t>micro-organisms</w:t>
      </w:r>
      <w:r w:rsidR="00F169CA">
        <w:rPr>
          <w:lang w:val="en-US"/>
        </w:rPr>
        <w:t xml:space="preserve"> </w:t>
      </w:r>
      <w:r w:rsidR="00C70EF5" w:rsidRPr="001D22A8">
        <w:rPr>
          <w:lang w:val="en-US"/>
        </w:rPr>
        <w:t>in</w:t>
      </w:r>
      <w:r w:rsidR="00F169CA">
        <w:rPr>
          <w:lang w:val="en-US"/>
        </w:rPr>
        <w:t xml:space="preserve"> </w:t>
      </w:r>
      <w:r w:rsidR="00C70EF5" w:rsidRPr="001D22A8">
        <w:rPr>
          <w:lang w:val="en-US"/>
        </w:rPr>
        <w:t>aquatic</w:t>
      </w:r>
      <w:r w:rsidR="00F169CA">
        <w:rPr>
          <w:lang w:val="en-US"/>
        </w:rPr>
        <w:t xml:space="preserve"> </w:t>
      </w:r>
      <w:r w:rsidR="00C70EF5" w:rsidRPr="001D22A8">
        <w:rPr>
          <w:lang w:val="en-US"/>
        </w:rPr>
        <w:t>or</w:t>
      </w:r>
      <w:r w:rsidR="00F169CA">
        <w:rPr>
          <w:lang w:val="en-US"/>
        </w:rPr>
        <w:t xml:space="preserve"> </w:t>
      </w:r>
      <w:r w:rsidR="00C70EF5" w:rsidRPr="001D22A8">
        <w:rPr>
          <w:lang w:val="en-US"/>
        </w:rPr>
        <w:t>moist</w:t>
      </w:r>
      <w:r w:rsidR="00F169CA">
        <w:rPr>
          <w:lang w:val="en-US"/>
        </w:rPr>
        <w:t xml:space="preserve"> </w:t>
      </w:r>
      <w:r w:rsidR="00C70EF5" w:rsidRPr="001D22A8">
        <w:rPr>
          <w:lang w:val="en-US"/>
        </w:rPr>
        <w:t>environments</w:t>
      </w:r>
      <w:r w:rsidR="00044746" w:rsidRPr="001D22A8">
        <w:rPr>
          <w:lang w:val="en-US"/>
        </w:rPr>
        <w:t>.</w:t>
      </w:r>
      <w:r w:rsidR="00F169CA">
        <w:rPr>
          <w:lang w:val="en-US"/>
        </w:rPr>
        <w:t xml:space="preserve"> </w:t>
      </w:r>
      <w:r w:rsidR="007A1EEF" w:rsidRPr="001D22A8">
        <w:rPr>
          <w:lang w:val="en-US"/>
        </w:rPr>
        <w:t>I</w:t>
      </w:r>
      <w:r w:rsidR="00B556A4" w:rsidRPr="001D22A8">
        <w:rPr>
          <w:lang w:val="en-US"/>
        </w:rPr>
        <w:t>n</w:t>
      </w:r>
      <w:r w:rsidR="00F169CA">
        <w:rPr>
          <w:lang w:val="en-US"/>
        </w:rPr>
        <w:t xml:space="preserve"> </w:t>
      </w:r>
      <w:r w:rsidR="00B556A4" w:rsidRPr="001D22A8">
        <w:rPr>
          <w:lang w:val="en-US"/>
        </w:rPr>
        <w:t>marine</w:t>
      </w:r>
      <w:r w:rsidR="00F169CA">
        <w:rPr>
          <w:lang w:val="en-US"/>
        </w:rPr>
        <w:t xml:space="preserve"> </w:t>
      </w:r>
      <w:r w:rsidR="00B556A4" w:rsidRPr="001D22A8">
        <w:rPr>
          <w:lang w:val="en-US"/>
        </w:rPr>
        <w:t>ecosystems,</w:t>
      </w:r>
      <w:r w:rsidR="00F169CA">
        <w:rPr>
          <w:lang w:val="en-US"/>
        </w:rPr>
        <w:t xml:space="preserve"> </w:t>
      </w:r>
      <w:r w:rsidR="00B556A4" w:rsidRPr="001D22A8">
        <w:rPr>
          <w:lang w:val="en-US"/>
        </w:rPr>
        <w:t>carbon</w:t>
      </w:r>
      <w:r w:rsidR="00F169CA">
        <w:rPr>
          <w:lang w:val="en-US"/>
        </w:rPr>
        <w:t xml:space="preserve"> </w:t>
      </w:r>
      <w:r w:rsidR="00B556A4" w:rsidRPr="001D22A8">
        <w:rPr>
          <w:lang w:val="en-US"/>
        </w:rPr>
        <w:t>fluxes</w:t>
      </w:r>
      <w:r w:rsidR="00F169CA">
        <w:rPr>
          <w:lang w:val="en-US"/>
        </w:rPr>
        <w:t xml:space="preserve"> </w:t>
      </w:r>
      <w:r w:rsidR="00B556A4" w:rsidRPr="001D22A8">
        <w:rPr>
          <w:lang w:val="en-US"/>
        </w:rPr>
        <w:t>also</w:t>
      </w:r>
      <w:r w:rsidR="00F169CA">
        <w:rPr>
          <w:lang w:val="en-US"/>
        </w:rPr>
        <w:t xml:space="preserve"> </w:t>
      </w:r>
      <w:r w:rsidR="00B556A4" w:rsidRPr="001D22A8">
        <w:rPr>
          <w:lang w:val="en-US"/>
        </w:rPr>
        <w:t>appear</w:t>
      </w:r>
      <w:r w:rsidR="00F169CA">
        <w:rPr>
          <w:lang w:val="en-US"/>
        </w:rPr>
        <w:t xml:space="preserve"> </w:t>
      </w:r>
      <w:r w:rsidR="00B556A4" w:rsidRPr="001D22A8">
        <w:rPr>
          <w:lang w:val="en-US"/>
        </w:rPr>
        <w:t>to</w:t>
      </w:r>
      <w:r w:rsidR="00F169CA">
        <w:rPr>
          <w:lang w:val="en-US"/>
        </w:rPr>
        <w:t xml:space="preserve"> </w:t>
      </w:r>
      <w:r w:rsidR="00B556A4" w:rsidRPr="001D22A8">
        <w:rPr>
          <w:lang w:val="en-US"/>
        </w:rPr>
        <w:t>be</w:t>
      </w:r>
      <w:r w:rsidR="00F169CA">
        <w:rPr>
          <w:lang w:val="en-US"/>
        </w:rPr>
        <w:t xml:space="preserve"> </w:t>
      </w:r>
      <w:r w:rsidR="00B556A4" w:rsidRPr="001D22A8">
        <w:rPr>
          <w:lang w:val="en-US"/>
        </w:rPr>
        <w:t>swifter</w:t>
      </w:r>
      <w:r w:rsidR="00F169CA">
        <w:rPr>
          <w:lang w:val="en-US"/>
        </w:rPr>
        <w:t xml:space="preserve"> </w:t>
      </w:r>
      <w:r w:rsidR="00B556A4" w:rsidRPr="001D22A8">
        <w:rPr>
          <w:lang w:val="en-US"/>
        </w:rPr>
        <w:t>and</w:t>
      </w:r>
      <w:r w:rsidR="00F169CA">
        <w:rPr>
          <w:lang w:val="en-US"/>
        </w:rPr>
        <w:t xml:space="preserve"> </w:t>
      </w:r>
      <w:r w:rsidR="00B556A4" w:rsidRPr="001D22A8">
        <w:rPr>
          <w:lang w:val="en-US"/>
        </w:rPr>
        <w:t>trophic</w:t>
      </w:r>
      <w:r w:rsidR="00F169CA">
        <w:rPr>
          <w:lang w:val="en-US"/>
        </w:rPr>
        <w:t xml:space="preserve"> </w:t>
      </w:r>
      <w:r w:rsidR="00B556A4" w:rsidRPr="001D22A8">
        <w:rPr>
          <w:lang w:val="en-US"/>
        </w:rPr>
        <w:t>modes</w:t>
      </w:r>
      <w:r w:rsidR="00F169CA">
        <w:rPr>
          <w:lang w:val="en-US"/>
        </w:rPr>
        <w:t xml:space="preserve"> </w:t>
      </w:r>
      <w:r w:rsidR="00B556A4" w:rsidRPr="001D22A8">
        <w:rPr>
          <w:lang w:val="en-US"/>
        </w:rPr>
        <w:t>more</w:t>
      </w:r>
      <w:r w:rsidR="00F169CA">
        <w:rPr>
          <w:lang w:val="en-US"/>
        </w:rPr>
        <w:t xml:space="preserve"> </w:t>
      </w:r>
      <w:r w:rsidR="00B556A4" w:rsidRPr="001D22A8">
        <w:rPr>
          <w:lang w:val="en-US"/>
        </w:rPr>
        <w:t>flexible,</w:t>
      </w:r>
      <w:r w:rsidR="00F169CA">
        <w:rPr>
          <w:lang w:val="en-US"/>
        </w:rPr>
        <w:t xml:space="preserve"> </w:t>
      </w:r>
      <w:r w:rsidR="00B556A4" w:rsidRPr="001D22A8">
        <w:rPr>
          <w:lang w:val="en-US"/>
        </w:rPr>
        <w:t>leading</w:t>
      </w:r>
      <w:r w:rsidR="00F169CA">
        <w:rPr>
          <w:lang w:val="en-US"/>
        </w:rPr>
        <w:t xml:space="preserve"> </w:t>
      </w:r>
      <w:r w:rsidR="00B556A4" w:rsidRPr="001D22A8">
        <w:rPr>
          <w:lang w:val="en-US"/>
        </w:rPr>
        <w:t>to</w:t>
      </w:r>
      <w:r w:rsidR="00F169CA">
        <w:rPr>
          <w:lang w:val="en-US"/>
        </w:rPr>
        <w:t xml:space="preserve"> </w:t>
      </w:r>
      <w:r w:rsidR="00B556A4" w:rsidRPr="001D22A8">
        <w:rPr>
          <w:lang w:val="en-US"/>
        </w:rPr>
        <w:t>higher</w:t>
      </w:r>
      <w:r w:rsidR="00F169CA">
        <w:rPr>
          <w:lang w:val="en-US"/>
        </w:rPr>
        <w:t xml:space="preserve"> </w:t>
      </w:r>
      <w:r w:rsidR="00B556A4" w:rsidRPr="001D22A8">
        <w:rPr>
          <w:lang w:val="en-US"/>
        </w:rPr>
        <w:t>plasticity</w:t>
      </w:r>
      <w:r w:rsidR="00F169CA">
        <w:rPr>
          <w:lang w:val="en-US"/>
        </w:rPr>
        <w:t xml:space="preserve"> </w:t>
      </w:r>
      <w:r w:rsidR="00B556A4" w:rsidRPr="001D22A8">
        <w:rPr>
          <w:lang w:val="en-US"/>
        </w:rPr>
        <w:t>of</w:t>
      </w:r>
      <w:r w:rsidR="00F169CA">
        <w:rPr>
          <w:lang w:val="en-US"/>
        </w:rPr>
        <w:t xml:space="preserve"> </w:t>
      </w:r>
      <w:r w:rsidR="00B556A4" w:rsidRPr="001D22A8">
        <w:rPr>
          <w:lang w:val="en-US"/>
        </w:rPr>
        <w:t>functional</w:t>
      </w:r>
      <w:r w:rsidR="00F169CA">
        <w:rPr>
          <w:lang w:val="en-US"/>
        </w:rPr>
        <w:t xml:space="preserve"> </w:t>
      </w:r>
      <w:r w:rsidR="00B556A4" w:rsidRPr="001D22A8">
        <w:rPr>
          <w:lang w:val="en-US"/>
        </w:rPr>
        <w:t>interactions</w:t>
      </w:r>
      <w:r w:rsidR="00F169CA">
        <w:rPr>
          <w:lang w:val="en-US"/>
        </w:rPr>
        <w:t xml:space="preserve"> </w:t>
      </w:r>
      <w:r w:rsidR="001A6685" w:rsidRPr="001D22A8">
        <w:rPr>
          <w:lang w:val="en-US"/>
        </w:rPr>
        <w:t>across</w:t>
      </w:r>
      <w:r w:rsidR="00F169CA">
        <w:rPr>
          <w:lang w:val="en-US"/>
        </w:rPr>
        <w:t xml:space="preserve"> </w:t>
      </w:r>
      <w:r w:rsidR="001A6685" w:rsidRPr="001D22A8">
        <w:rPr>
          <w:lang w:val="en-US"/>
        </w:rPr>
        <w:t>holobionts</w:t>
      </w:r>
      <w:r w:rsidR="00F169CA">
        <w:rPr>
          <w:lang w:val="en-US"/>
        </w:rPr>
        <w:t xml:space="preserve"> </w:t>
      </w:r>
      <w:r w:rsidR="00B556A4" w:rsidRPr="001D22A8">
        <w:rPr>
          <w:lang w:val="en-US"/>
        </w:rPr>
        <w:fldChar w:fldCharType="begin" w:fldLock="1"/>
      </w:r>
      <w:r w:rsidR="00B556A4" w:rsidRPr="001D22A8">
        <w:rPr>
          <w:lang w:val="en-US"/>
        </w:rPr>
        <w:instrText>ADDIN CSL_CITATION {"citationItems":[{"id":"ITEM-1","itemData":{"DOI":"10.5194/bgd-10-13535-2013","ISSN":"1810-6285","author":[{"dropping-particle":"","family":"Mitra","given":"A.","non-dropping-particle":"","parse-names":false,"suffix":""},{"dropping-particle":"","family":"Flynn","given":"K. J.","non-dropping-particle":"","parse-names":false,"suffix":""},{"dropping-particle":"","family":"Burkholder","given":"J. M.","non-dropping-particle":"","parse-names":false,"suffix":""},{"dropping-particle":"","family":"Berge","given":"T.","non-dropping-particle":"","parse-names":false,"suffix":""},{"dropping-particle":"","family":"Calbet","given":"A.","non-dropping-particle":"","parse-names":false,"suffix":""},{"dropping-particle":"","family":"Raven","given":"J. A.","non-dropping-particle":"","parse-names":false,"suffix":""},{"dropping-particle":"","family":"Granéli","given":"E.","non-dropping-particle":"","parse-names":false,"suffix":""},{"dropping-particle":"","family":"Glibert","given":"P. M.","non-dropping-particle":"","parse-names":false,"suffix":""},{"dropping-particle":"","family":"Hansen","given":"P. J.","non-dropping-particle":"","parse-names":false,"suffix":""},{"dropping-particle":"","family":"Stoecker","given":"D. K.","non-dropping-particle":"","parse-names":false,"suffix":""},{"dropping-particle":"","family":"Thingstad","given":"F.","non-dropping-particle":"","parse-names":false,"suffix":""},{"dropping-particle":"","family":"Tillmann","given":"U.","non-dropping-particle":"","parse-names":false,"suffix":""},{"dropping-particle":"","family":"Våge","given":"S.","non-dropping-particle":"","parse-names":false,"suffix":""},{"dropping-particle":"","family":"Wilken","given":"S.","non-dropping-particle":"","parse-names":false,"suffix":""},{"dropping-particle":"V.","family":"Zubkov","given":"M.","non-dropping-particle":"","parse-names":false,"suffix":""}],"container-title":"Biogeosciences Discussions","id":"ITEM-1","issue":"8","issued":{"date-parts":[["2013","8","15"]]},"page":"13535-13562","title":"The role of mixotrophic protists in the biological carbon pump","type":"article-journal","volume":"10"},"uris":["http://www.mendeley.com/documents/?uuid=b2784a16-fd8f-3739-91f0-adec21d5d771"]}],"mendeley":{"formattedCitation":"(Mitra &lt;i&gt;et al.&lt;/i&gt; 2013)","plainTextFormattedCitation":"(Mitra et al. 2013)","previouslyFormattedCitation":"(Mitra &lt;i&gt;et al.&lt;/i&gt; 2013)"},"properties":{"noteIndex":0},"schema":"https://github.com/citation-style-language/schema/raw/master/csl-citation.json"}</w:instrText>
      </w:r>
      <w:r w:rsidR="00B556A4" w:rsidRPr="001D22A8">
        <w:rPr>
          <w:lang w:val="en-US"/>
        </w:rPr>
        <w:fldChar w:fldCharType="separate"/>
      </w:r>
      <w:r w:rsidR="00B556A4" w:rsidRPr="001D22A8">
        <w:rPr>
          <w:noProof/>
          <w:lang w:val="en-US"/>
        </w:rPr>
        <w:t>(Mitra</w:t>
      </w:r>
      <w:r w:rsidR="00F169CA">
        <w:rPr>
          <w:noProof/>
          <w:lang w:val="en-US"/>
        </w:rPr>
        <w:t xml:space="preserve"> </w:t>
      </w:r>
      <w:r w:rsidR="00B556A4" w:rsidRPr="001D22A8">
        <w:rPr>
          <w:i/>
          <w:noProof/>
          <w:lang w:val="en-US"/>
        </w:rPr>
        <w:t>et</w:t>
      </w:r>
      <w:r w:rsidR="00F169CA">
        <w:rPr>
          <w:i/>
          <w:noProof/>
          <w:lang w:val="en-US"/>
        </w:rPr>
        <w:t xml:space="preserve"> </w:t>
      </w:r>
      <w:r w:rsidR="00B556A4" w:rsidRPr="001D22A8">
        <w:rPr>
          <w:i/>
          <w:noProof/>
          <w:lang w:val="en-US"/>
        </w:rPr>
        <w:t>al.</w:t>
      </w:r>
      <w:r w:rsidR="00F169CA">
        <w:rPr>
          <w:noProof/>
          <w:lang w:val="en-US"/>
        </w:rPr>
        <w:t xml:space="preserve"> </w:t>
      </w:r>
      <w:r w:rsidR="00B556A4" w:rsidRPr="001D22A8">
        <w:rPr>
          <w:noProof/>
          <w:lang w:val="en-US"/>
        </w:rPr>
        <w:t>2013)</w:t>
      </w:r>
      <w:r w:rsidR="00B556A4" w:rsidRPr="001D22A8">
        <w:rPr>
          <w:lang w:val="en-US"/>
        </w:rPr>
        <w:fldChar w:fldCharType="end"/>
      </w:r>
      <w:r w:rsidR="00B556A4" w:rsidRPr="001D22A8">
        <w:rPr>
          <w:lang w:val="en-US"/>
        </w:rPr>
        <w:t>.</w:t>
      </w:r>
      <w:r w:rsidR="00F169CA">
        <w:rPr>
          <w:lang w:val="en-US"/>
        </w:rPr>
        <w:t xml:space="preserve"> </w:t>
      </w:r>
      <w:r w:rsidR="003E24CE" w:rsidRPr="001D22A8">
        <w:rPr>
          <w:lang w:val="en-US"/>
        </w:rPr>
        <w:t>Moreover,</w:t>
      </w:r>
      <w:r w:rsidR="00F169CA">
        <w:rPr>
          <w:lang w:val="en-US"/>
        </w:rPr>
        <w:t xml:space="preserve"> </w:t>
      </w:r>
      <w:r w:rsidR="00587274" w:rsidRPr="001D22A8">
        <w:rPr>
          <w:lang w:val="en-US"/>
        </w:rPr>
        <w:t>dispersal</w:t>
      </w:r>
      <w:r w:rsidR="00F169CA">
        <w:rPr>
          <w:lang w:val="en-US"/>
        </w:rPr>
        <w:t xml:space="preserve"> </w:t>
      </w:r>
      <w:r w:rsidR="00587274" w:rsidRPr="001D22A8">
        <w:rPr>
          <w:lang w:val="en-US"/>
        </w:rPr>
        <w:t>barriers</w:t>
      </w:r>
      <w:r w:rsidR="00F169CA">
        <w:rPr>
          <w:lang w:val="en-US"/>
        </w:rPr>
        <w:t xml:space="preserve"> </w:t>
      </w:r>
      <w:r w:rsidR="00587274" w:rsidRPr="001D22A8">
        <w:rPr>
          <w:lang w:val="en-US"/>
        </w:rPr>
        <w:t>are</w:t>
      </w:r>
      <w:r w:rsidR="00F169CA">
        <w:rPr>
          <w:lang w:val="en-US"/>
        </w:rPr>
        <w:t xml:space="preserve"> </w:t>
      </w:r>
      <w:r w:rsidR="00773FA0" w:rsidRPr="001D22A8">
        <w:rPr>
          <w:lang w:val="en-US"/>
        </w:rPr>
        <w:t>usually</w:t>
      </w:r>
      <w:r w:rsidR="00F169CA">
        <w:rPr>
          <w:lang w:val="en-US"/>
        </w:rPr>
        <w:t xml:space="preserve"> </w:t>
      </w:r>
      <w:r w:rsidR="00587274" w:rsidRPr="001D22A8">
        <w:rPr>
          <w:lang w:val="en-US"/>
        </w:rPr>
        <w:t>lower</w:t>
      </w:r>
      <w:r w:rsidR="00631629" w:rsidRPr="001D22A8">
        <w:rPr>
          <w:lang w:val="en-US"/>
        </w:rPr>
        <w:t>,</w:t>
      </w:r>
      <w:r w:rsidR="00F169CA">
        <w:rPr>
          <w:lang w:val="en-US"/>
        </w:rPr>
        <w:t xml:space="preserve"> </w:t>
      </w:r>
      <w:r w:rsidR="00631629" w:rsidRPr="001D22A8">
        <w:rPr>
          <w:lang w:val="en-US"/>
        </w:rPr>
        <w:t>allowing</w:t>
      </w:r>
      <w:r w:rsidR="00F169CA">
        <w:rPr>
          <w:lang w:val="en-US"/>
        </w:rPr>
        <w:t xml:space="preserve"> </w:t>
      </w:r>
      <w:r w:rsidR="00631629" w:rsidRPr="001D22A8">
        <w:rPr>
          <w:lang w:val="en-US"/>
        </w:rPr>
        <w:t>for</w:t>
      </w:r>
      <w:r w:rsidR="00F169CA">
        <w:rPr>
          <w:lang w:val="en-US"/>
        </w:rPr>
        <w:t xml:space="preserve"> </w:t>
      </w:r>
      <w:r w:rsidR="00285DCE" w:rsidRPr="001D22A8">
        <w:rPr>
          <w:lang w:val="en-US"/>
        </w:rPr>
        <w:t>faster</w:t>
      </w:r>
      <w:r w:rsidR="00F169CA">
        <w:rPr>
          <w:lang w:val="en-US"/>
        </w:rPr>
        <w:t xml:space="preserve"> </w:t>
      </w:r>
      <w:r w:rsidR="00285DCE" w:rsidRPr="001D22A8">
        <w:rPr>
          <w:lang w:val="en-US"/>
        </w:rPr>
        <w:t>microbial</w:t>
      </w:r>
      <w:r w:rsidR="00F169CA">
        <w:rPr>
          <w:lang w:val="en-US"/>
        </w:rPr>
        <w:t xml:space="preserve"> </w:t>
      </w:r>
      <w:ins w:id="112" w:author="Simon Dittami [2]" w:date="2020-01-13T10:30:00Z">
        <w:r w:rsidR="00DC78E6">
          <w:rPr>
            <w:lang w:val="en-US"/>
          </w:rPr>
          <w:lastRenderedPageBreak/>
          <w:t xml:space="preserve">community </w:t>
        </w:r>
      </w:ins>
      <w:r w:rsidR="00285DCE" w:rsidRPr="001D22A8">
        <w:rPr>
          <w:lang w:val="en-US"/>
        </w:rPr>
        <w:t>shifts</w:t>
      </w:r>
      <w:r w:rsidR="00F169CA">
        <w:rPr>
          <w:lang w:val="en-US"/>
        </w:rPr>
        <w:t xml:space="preserve"> </w:t>
      </w:r>
      <w:r w:rsidR="000E0DA0" w:rsidRPr="001D22A8">
        <w:rPr>
          <w:lang w:val="en-US"/>
        </w:rPr>
        <w:t>in</w:t>
      </w:r>
      <w:r w:rsidR="00F169CA">
        <w:rPr>
          <w:lang w:val="en-US"/>
        </w:rPr>
        <w:t xml:space="preserve"> </w:t>
      </w:r>
      <w:r w:rsidR="000E0DA0" w:rsidRPr="001D22A8">
        <w:rPr>
          <w:lang w:val="en-US"/>
        </w:rPr>
        <w:t>marine</w:t>
      </w:r>
      <w:r w:rsidR="00F169CA">
        <w:rPr>
          <w:lang w:val="en-US"/>
        </w:rPr>
        <w:t xml:space="preserve"> </w:t>
      </w:r>
      <w:r w:rsidR="000E0DA0" w:rsidRPr="001D22A8">
        <w:rPr>
          <w:lang w:val="en-US"/>
        </w:rPr>
        <w:t>holobionts</w:t>
      </w:r>
      <w:r w:rsidR="00F169CA">
        <w:rPr>
          <w:lang w:val="en-US"/>
        </w:rPr>
        <w:t xml:space="preserve"> </w:t>
      </w:r>
      <w:r w:rsidR="009B47D8" w:rsidRPr="001D22A8">
        <w:rPr>
          <w:lang w:val="en-US"/>
        </w:rPr>
        <w:fldChar w:fldCharType="begin" w:fldLock="1"/>
      </w:r>
      <w:r w:rsidR="001D37F3" w:rsidRPr="001D22A8">
        <w:rPr>
          <w:lang w:val="en-US"/>
        </w:rPr>
        <w:instrText>ADDIN CSL_CITATION {"citationItems":[{"id":"ITEM-1","itemData":{"DOI":"10.1890/01-0622","ISSN":"0012-9658","author":[{"dropping-particle":"","family":"Kinlan","given":"Brian P.","non-dropping-particle":"","parse-names":false,"suffix":""},{"dropping-particle":"","family":"Gaines","given":"Steven D.","non-dropping-particle":"","parse-names":false,"suffix":""}],"container-title":"Ecology","id":"ITEM-1","issue":"8","issued":{"date-parts":[["2003","8","1"]]},"page":"2007-2020","publisher":"Wiley-Blackwell","title":"Propagule dispersal in marine and terrestrial environments: a community perspective","type":"article-journal","volume":"84"},"uris":["http://www.mendeley.com/documents/?uuid=89adac1f-1ae7-39ba-8570-98f414037a10"]},{"id":"ITEM-2","itemData":{"DOI":"10.1038/s41467-017-02571-4","ISSN":"2041-1723","abstract":"Because microbial plankton in the ocean comprise diverse bacteria, algae, and protists that are subject to environmental forcing on multiple spatial and temporal scales, a fundamental open question is to what extent these organisms form ecologically cohesive communities. Here we show that although all taxa undergo large, near daily fluctuations in abundance, microbial plankton are organized into clearly defined communities whose turnover is rapid and sharp. We analyze a time series of 93 consecutive days of coastal plankton using a technique that allows inference of communities as modular units of interacting taxa by determining positive and negative correlations at different temporal frequencies. This approach shows both coordinated population expansions that demarcate community boundaries and high frequency of positive and negative associations among populations within communities. Our analysis thus highlights that the environmental variability of the coastal ocean is mirrored in sharp transitions of defined but ephemeral communities of organisms.","author":[{"dropping-particle":"","family":"Martin-Platero","given":"Antonio M.","non-dropping-particle":"","parse-names":false,"suffix":""},{"dropping-particle":"","family":"Cleary","given":"Brian","non-dropping-particle":"","parse-names":false,"suffix":""},{"dropping-particle":"","family":"Kauffman","given":"Kathryn","non-dropping-particle":"","parse-names":false,"suffix":""},{"dropping-particle":"","family":"Preheim","given":"Sarah P.","non-dropping-particle":"","parse-names":false,"suffix":""},{"dropping-particle":"","family":"McGillicuddy","given":"Dennis J.","non-dropping-particle":"","parse-names":false,"suffix":""},{"dropping-particle":"","family":"Alm","given":"Eric J.","non-dropping-particle":"","parse-names":false,"suffix":""},{"dropping-particle":"","family":"Polz","given":"Martin F.","non-dropping-particle":"","parse-names":false,"suffix":""}],"container-title":"Nature Communications","id":"ITEM-2","issue":"1","issued":{"date-parts":[["2018","12","18"]]},"page":"266","publisher":"Nature Publishing Group","title":"High resolution time series reveals cohesive but short-lived communities in coastal plankton","type":"article-journal","volume":"9"},"uris":["http://www.mendeley.com/documents/?uuid=7daff6fb-0c11-35e5-8519-341f7fe0309f"]}],"mendeley":{"formattedCitation":"(Kinlan and Gaines 2003; Martin-Platero &lt;i&gt;et al.&lt;/i&gt; 2018)","plainTextFormattedCitation":"(Kinlan and Gaines 2003; Martin-Platero et al. 2018)","previouslyFormattedCitation":"(Kinlan and Gaines 2003; Martin-Platero &lt;i&gt;et al.&lt;/i&gt; 2018)"},"properties":{"noteIndex":0},"schema":"https://github.com/citation-style-language/schema/raw/master/csl-citation.json"}</w:instrText>
      </w:r>
      <w:r w:rsidR="009B47D8" w:rsidRPr="001D22A8">
        <w:rPr>
          <w:lang w:val="en-US"/>
        </w:rPr>
        <w:fldChar w:fldCharType="separate"/>
      </w:r>
      <w:r w:rsidR="009B47D8" w:rsidRPr="001D22A8">
        <w:rPr>
          <w:noProof/>
          <w:lang w:val="en-US"/>
        </w:rPr>
        <w:t>(Kinlan</w:t>
      </w:r>
      <w:r w:rsidR="00F169CA">
        <w:rPr>
          <w:noProof/>
          <w:lang w:val="en-US"/>
        </w:rPr>
        <w:t xml:space="preserve"> </w:t>
      </w:r>
      <w:r w:rsidR="009B47D8" w:rsidRPr="001D22A8">
        <w:rPr>
          <w:noProof/>
          <w:lang w:val="en-US"/>
        </w:rPr>
        <w:t>and</w:t>
      </w:r>
      <w:r w:rsidR="00F169CA">
        <w:rPr>
          <w:noProof/>
          <w:lang w:val="en-US"/>
        </w:rPr>
        <w:t xml:space="preserve"> </w:t>
      </w:r>
      <w:r w:rsidR="009B47D8" w:rsidRPr="001D22A8">
        <w:rPr>
          <w:noProof/>
          <w:lang w:val="en-US"/>
        </w:rPr>
        <w:t>Gaines</w:t>
      </w:r>
      <w:r w:rsidR="00F169CA">
        <w:rPr>
          <w:noProof/>
          <w:lang w:val="en-US"/>
        </w:rPr>
        <w:t xml:space="preserve"> </w:t>
      </w:r>
      <w:r w:rsidR="009B47D8" w:rsidRPr="001D22A8">
        <w:rPr>
          <w:noProof/>
          <w:lang w:val="en-US"/>
        </w:rPr>
        <w:t>2003;</w:t>
      </w:r>
      <w:r w:rsidR="00F169CA">
        <w:rPr>
          <w:noProof/>
          <w:lang w:val="en-US"/>
        </w:rPr>
        <w:t xml:space="preserve"> </w:t>
      </w:r>
      <w:r w:rsidR="009B47D8" w:rsidRPr="001D22A8">
        <w:rPr>
          <w:noProof/>
          <w:lang w:val="en-US"/>
        </w:rPr>
        <w:t>Martin-Platero</w:t>
      </w:r>
      <w:r w:rsidR="00F169CA">
        <w:rPr>
          <w:noProof/>
          <w:lang w:val="en-US"/>
        </w:rPr>
        <w:t xml:space="preserve"> </w:t>
      </w:r>
      <w:r w:rsidR="009B47D8" w:rsidRPr="001D22A8">
        <w:rPr>
          <w:i/>
          <w:noProof/>
          <w:lang w:val="en-US"/>
        </w:rPr>
        <w:t>et</w:t>
      </w:r>
      <w:r w:rsidR="00F169CA">
        <w:rPr>
          <w:i/>
          <w:noProof/>
          <w:lang w:val="en-US"/>
        </w:rPr>
        <w:t xml:space="preserve"> </w:t>
      </w:r>
      <w:r w:rsidR="009B47D8" w:rsidRPr="001D22A8">
        <w:rPr>
          <w:i/>
          <w:noProof/>
          <w:lang w:val="en-US"/>
        </w:rPr>
        <w:t>al.</w:t>
      </w:r>
      <w:r w:rsidR="00F169CA">
        <w:rPr>
          <w:noProof/>
          <w:lang w:val="en-US"/>
        </w:rPr>
        <w:t xml:space="preserve"> </w:t>
      </w:r>
      <w:r w:rsidR="009B47D8" w:rsidRPr="001D22A8">
        <w:rPr>
          <w:noProof/>
          <w:lang w:val="en-US"/>
        </w:rPr>
        <w:t>2018)</w:t>
      </w:r>
      <w:r w:rsidR="009B47D8" w:rsidRPr="001D22A8">
        <w:rPr>
          <w:lang w:val="en-US"/>
        </w:rPr>
        <w:fldChar w:fldCharType="end"/>
      </w:r>
      <w:r w:rsidR="00773FA0" w:rsidRPr="001D22A8">
        <w:rPr>
          <w:lang w:val="en-US"/>
        </w:rPr>
        <w:t>.</w:t>
      </w:r>
      <w:r w:rsidR="00F169CA">
        <w:rPr>
          <w:lang w:val="en-US"/>
        </w:rPr>
        <w:t xml:space="preserve"> </w:t>
      </w:r>
      <w:r w:rsidR="00C810E8" w:rsidRPr="001D22A8">
        <w:rPr>
          <w:lang w:val="en-US"/>
        </w:rPr>
        <w:t>Secondly</w:t>
      </w:r>
      <w:r w:rsidR="00DE5C8F" w:rsidRPr="001D22A8">
        <w:rPr>
          <w:lang w:val="en-US"/>
        </w:rPr>
        <w:t>,</w:t>
      </w:r>
      <w:r w:rsidR="00F169CA">
        <w:rPr>
          <w:lang w:val="en-US"/>
        </w:rPr>
        <w:t xml:space="preserve"> </w:t>
      </w:r>
      <w:r w:rsidR="00587274" w:rsidRPr="001D22A8">
        <w:rPr>
          <w:lang w:val="en-US"/>
        </w:rPr>
        <w:t>phylogenetic</w:t>
      </w:r>
      <w:r w:rsidR="00F169CA">
        <w:rPr>
          <w:lang w:val="en-US"/>
        </w:rPr>
        <w:t xml:space="preserve"> </w:t>
      </w:r>
      <w:r w:rsidR="00587274" w:rsidRPr="001D22A8">
        <w:rPr>
          <w:lang w:val="en-US"/>
        </w:rPr>
        <w:t>diversity</w:t>
      </w:r>
      <w:r w:rsidR="00F169CA">
        <w:rPr>
          <w:lang w:val="en-US"/>
        </w:rPr>
        <w:t xml:space="preserve"> </w:t>
      </w:r>
      <w:r w:rsidR="003422AA" w:rsidRPr="001D22A8">
        <w:rPr>
          <w:lang w:val="en-US"/>
        </w:rPr>
        <w:t>at</w:t>
      </w:r>
      <w:r w:rsidR="00F169CA">
        <w:rPr>
          <w:lang w:val="en-US"/>
        </w:rPr>
        <w:t xml:space="preserve"> </w:t>
      </w:r>
      <w:r w:rsidR="00FA663F" w:rsidRPr="001D22A8">
        <w:rPr>
          <w:lang w:val="en-US"/>
        </w:rPr>
        <w:t>broad</w:t>
      </w:r>
      <w:r w:rsidR="00F169CA">
        <w:rPr>
          <w:lang w:val="en-US"/>
        </w:rPr>
        <w:t xml:space="preserve"> </w:t>
      </w:r>
      <w:r w:rsidR="00244EA2" w:rsidRPr="001D22A8">
        <w:rPr>
          <w:lang w:val="en-US"/>
        </w:rPr>
        <w:t>taxonomic</w:t>
      </w:r>
      <w:r w:rsidR="00F169CA">
        <w:rPr>
          <w:lang w:val="en-US"/>
        </w:rPr>
        <w:t xml:space="preserve"> </w:t>
      </w:r>
      <w:r w:rsidR="009F4467" w:rsidRPr="001D22A8">
        <w:rPr>
          <w:lang w:val="en-US"/>
        </w:rPr>
        <w:t>scales</w:t>
      </w:r>
      <w:r w:rsidR="00F169CA">
        <w:rPr>
          <w:lang w:val="en-US"/>
        </w:rPr>
        <w:t xml:space="preserve"> </w:t>
      </w:r>
      <w:r w:rsidR="009F4467" w:rsidRPr="001D22A8">
        <w:rPr>
          <w:lang w:val="en-US"/>
        </w:rPr>
        <w:t>(</w:t>
      </w:r>
      <w:r w:rsidR="009F4467" w:rsidRPr="001D22A8">
        <w:rPr>
          <w:i/>
          <w:lang w:val="en-US"/>
        </w:rPr>
        <w:t>i.e.</w:t>
      </w:r>
      <w:r w:rsidR="00F169CA">
        <w:rPr>
          <w:lang w:val="en-US"/>
        </w:rPr>
        <w:t xml:space="preserve"> </w:t>
      </w:r>
      <w:r w:rsidR="009F4467" w:rsidRPr="001D22A8">
        <w:rPr>
          <w:lang w:val="en-US"/>
        </w:rPr>
        <w:t>supra</w:t>
      </w:r>
      <w:r w:rsidR="00543A2B" w:rsidRPr="001D22A8">
        <w:rPr>
          <w:lang w:val="en-US"/>
        </w:rPr>
        <w:t>-</w:t>
      </w:r>
      <w:r w:rsidR="009F4467" w:rsidRPr="001D22A8">
        <w:rPr>
          <w:lang w:val="en-US"/>
        </w:rPr>
        <w:t>kingdom,</w:t>
      </w:r>
      <w:r w:rsidR="00F169CA">
        <w:rPr>
          <w:lang w:val="en-US"/>
        </w:rPr>
        <w:t xml:space="preserve"> </w:t>
      </w:r>
      <w:r w:rsidR="009F4467" w:rsidRPr="001D22A8">
        <w:rPr>
          <w:lang w:val="en-US"/>
        </w:rPr>
        <w:t>kingdom</w:t>
      </w:r>
      <w:r w:rsidR="00F169CA">
        <w:rPr>
          <w:lang w:val="en-US"/>
        </w:rPr>
        <w:t xml:space="preserve"> </w:t>
      </w:r>
      <w:r w:rsidR="007A3C9B" w:rsidRPr="001D22A8">
        <w:rPr>
          <w:lang w:val="en-US"/>
        </w:rPr>
        <w:t>and</w:t>
      </w:r>
      <w:r w:rsidR="00F169CA">
        <w:rPr>
          <w:lang w:val="en-US"/>
        </w:rPr>
        <w:t xml:space="preserve"> </w:t>
      </w:r>
      <w:r w:rsidR="009F4467" w:rsidRPr="001D22A8">
        <w:rPr>
          <w:lang w:val="en-US"/>
        </w:rPr>
        <w:t>phyl</w:t>
      </w:r>
      <w:r w:rsidR="00E01746" w:rsidRPr="001D22A8">
        <w:rPr>
          <w:lang w:val="en-US"/>
        </w:rPr>
        <w:t>um</w:t>
      </w:r>
      <w:r w:rsidR="00F169CA">
        <w:rPr>
          <w:lang w:val="en-US"/>
        </w:rPr>
        <w:t xml:space="preserve"> </w:t>
      </w:r>
      <w:r w:rsidR="009F4467" w:rsidRPr="001D22A8">
        <w:rPr>
          <w:lang w:val="en-US"/>
        </w:rPr>
        <w:t>levels)</w:t>
      </w:r>
      <w:r w:rsidR="003422AA" w:rsidRPr="001D22A8">
        <w:rPr>
          <w:lang w:val="en-US"/>
        </w:rPr>
        <w:t>,</w:t>
      </w:r>
      <w:r w:rsidR="00F169CA">
        <w:rPr>
          <w:lang w:val="en-US"/>
        </w:rPr>
        <w:t xml:space="preserve"> </w:t>
      </w:r>
      <w:r w:rsidR="00587274" w:rsidRPr="001D22A8">
        <w:rPr>
          <w:lang w:val="en-US"/>
        </w:rPr>
        <w:t>is</w:t>
      </w:r>
      <w:r w:rsidR="00F169CA">
        <w:rPr>
          <w:lang w:val="en-US"/>
        </w:rPr>
        <w:t xml:space="preserve"> </w:t>
      </w:r>
      <w:r w:rsidR="00587274" w:rsidRPr="001D22A8">
        <w:rPr>
          <w:lang w:val="en-US"/>
        </w:rPr>
        <w:t>higher</w:t>
      </w:r>
      <w:r w:rsidR="00F169CA">
        <w:rPr>
          <w:lang w:val="en-US"/>
        </w:rPr>
        <w:t xml:space="preserve"> </w:t>
      </w:r>
      <w:r w:rsidR="00587274" w:rsidRPr="001D22A8">
        <w:rPr>
          <w:lang w:val="en-US"/>
        </w:rPr>
        <w:t>in</w:t>
      </w:r>
      <w:r w:rsidR="00F169CA">
        <w:rPr>
          <w:lang w:val="en-US"/>
        </w:rPr>
        <w:t xml:space="preserve"> </w:t>
      </w:r>
      <w:r w:rsidR="00817917" w:rsidRPr="001D22A8">
        <w:rPr>
          <w:lang w:val="en-US"/>
        </w:rPr>
        <w:t>aquatic</w:t>
      </w:r>
      <w:r w:rsidR="00F169CA">
        <w:rPr>
          <w:lang w:val="en-US"/>
        </w:rPr>
        <w:t xml:space="preserve"> </w:t>
      </w:r>
      <w:r w:rsidR="00817917" w:rsidRPr="001D22A8">
        <w:rPr>
          <w:lang w:val="en-US"/>
        </w:rPr>
        <w:t>realms</w:t>
      </w:r>
      <w:r w:rsidR="00F169CA">
        <w:rPr>
          <w:lang w:val="en-US"/>
        </w:rPr>
        <w:t xml:space="preserve"> </w:t>
      </w:r>
      <w:r w:rsidR="007360AE" w:rsidRPr="001D22A8">
        <w:rPr>
          <w:lang w:val="en-US"/>
        </w:rPr>
        <w:t>compared</w:t>
      </w:r>
      <w:r w:rsidR="00F169CA">
        <w:rPr>
          <w:lang w:val="en-US"/>
        </w:rPr>
        <w:t xml:space="preserve"> </w:t>
      </w:r>
      <w:r w:rsidR="004E6E77" w:rsidRPr="001D22A8">
        <w:rPr>
          <w:lang w:val="en-US"/>
        </w:rPr>
        <w:t>to</w:t>
      </w:r>
      <w:r w:rsidR="00F169CA">
        <w:rPr>
          <w:lang w:val="en-US"/>
        </w:rPr>
        <w:t xml:space="preserve"> </w:t>
      </w:r>
      <w:r w:rsidR="00587274" w:rsidRPr="001D22A8">
        <w:rPr>
          <w:lang w:val="en-US"/>
        </w:rPr>
        <w:t>land</w:t>
      </w:r>
      <w:r w:rsidR="00B556A4" w:rsidRPr="001D22A8">
        <w:rPr>
          <w:lang w:val="en-US"/>
        </w:rPr>
        <w:t>,</w:t>
      </w:r>
      <w:r w:rsidR="00F169CA">
        <w:rPr>
          <w:lang w:val="en-US"/>
        </w:rPr>
        <w:t xml:space="preserve"> </w:t>
      </w:r>
      <w:r w:rsidR="009F4467" w:rsidRPr="001D22A8">
        <w:rPr>
          <w:lang w:val="en-US"/>
        </w:rPr>
        <w:t>with</w:t>
      </w:r>
      <w:r w:rsidR="00F169CA">
        <w:rPr>
          <w:lang w:val="en-US"/>
        </w:rPr>
        <w:t xml:space="preserve"> </w:t>
      </w:r>
      <w:r w:rsidR="00104D1D" w:rsidRPr="001D22A8">
        <w:rPr>
          <w:lang w:val="en-US"/>
        </w:rPr>
        <w:t>m</w:t>
      </w:r>
      <w:r w:rsidR="008A06FF" w:rsidRPr="001D22A8">
        <w:rPr>
          <w:lang w:val="en-US"/>
        </w:rPr>
        <w:t>uch</w:t>
      </w:r>
      <w:r w:rsidR="00F169CA">
        <w:rPr>
          <w:lang w:val="en-US"/>
        </w:rPr>
        <w:t xml:space="preserve"> </w:t>
      </w:r>
      <w:r w:rsidR="008A06FF" w:rsidRPr="001D22A8">
        <w:rPr>
          <w:lang w:val="en-US"/>
        </w:rPr>
        <w:t>of</w:t>
      </w:r>
      <w:r w:rsidR="00F169CA">
        <w:rPr>
          <w:lang w:val="en-US"/>
        </w:rPr>
        <w:t xml:space="preserve"> </w:t>
      </w:r>
      <w:r w:rsidR="008A06FF" w:rsidRPr="001D22A8">
        <w:rPr>
          <w:lang w:val="en-US"/>
        </w:rPr>
        <w:t>the</w:t>
      </w:r>
      <w:r w:rsidR="00F169CA">
        <w:rPr>
          <w:lang w:val="en-US"/>
        </w:rPr>
        <w:t xml:space="preserve"> </w:t>
      </w:r>
      <w:r w:rsidR="00817917" w:rsidRPr="001D22A8">
        <w:rPr>
          <w:lang w:val="en-US"/>
        </w:rPr>
        <w:t>aquatic</w:t>
      </w:r>
      <w:r w:rsidR="00F169CA">
        <w:rPr>
          <w:lang w:val="en-US"/>
        </w:rPr>
        <w:t xml:space="preserve"> </w:t>
      </w:r>
      <w:r w:rsidR="00587274" w:rsidRPr="001D22A8">
        <w:rPr>
          <w:lang w:val="en-US"/>
        </w:rPr>
        <w:t>diversity</w:t>
      </w:r>
      <w:r w:rsidR="00F169CA">
        <w:rPr>
          <w:lang w:val="en-US"/>
        </w:rPr>
        <w:t xml:space="preserve"> </w:t>
      </w:r>
      <w:r w:rsidR="009F4467" w:rsidRPr="001D22A8">
        <w:rPr>
          <w:lang w:val="en-US"/>
        </w:rPr>
        <w:t>yet</w:t>
      </w:r>
      <w:r w:rsidR="00F169CA">
        <w:rPr>
          <w:lang w:val="en-US"/>
        </w:rPr>
        <w:t xml:space="preserve"> </w:t>
      </w:r>
      <w:r w:rsidR="00587274" w:rsidRPr="001D22A8">
        <w:rPr>
          <w:lang w:val="en-US"/>
        </w:rPr>
        <w:t>to</w:t>
      </w:r>
      <w:r w:rsidR="00F169CA">
        <w:rPr>
          <w:lang w:val="en-US"/>
        </w:rPr>
        <w:t xml:space="preserve"> </w:t>
      </w:r>
      <w:r w:rsidR="00587274" w:rsidRPr="001D22A8">
        <w:rPr>
          <w:lang w:val="en-US"/>
        </w:rPr>
        <w:t>be</w:t>
      </w:r>
      <w:r w:rsidR="00F169CA">
        <w:rPr>
          <w:lang w:val="en-US"/>
        </w:rPr>
        <w:t xml:space="preserve"> </w:t>
      </w:r>
      <w:r w:rsidR="009F4467" w:rsidRPr="001D22A8">
        <w:rPr>
          <w:lang w:val="en-US"/>
        </w:rPr>
        <w:t>uncovered</w:t>
      </w:r>
      <w:r w:rsidR="00F169CA">
        <w:rPr>
          <w:lang w:val="en-US"/>
        </w:rPr>
        <w:t xml:space="preserve"> </w:t>
      </w:r>
      <w:r w:rsidR="008A4CE0" w:rsidRPr="001D22A8">
        <w:rPr>
          <w:lang w:val="en-US"/>
        </w:rPr>
        <w:fldChar w:fldCharType="begin" w:fldLock="1"/>
      </w:r>
      <w:r w:rsidR="00684720" w:rsidRPr="001D22A8">
        <w:rPr>
          <w:lang w:val="en-US"/>
        </w:rPr>
        <w:instrText>ADDIN CSL_CITATION {"citationItems":[{"id":"ITEM-1","itemData":{"DOI":"10.1126/science.1261605","ISSN":"1095-9203","PMID":"25999516","abstract":"Marine plankton support global biological and geochemical processes. Surveys of their biodiversity have hitherto been geographically restricted and have not accounted for the full range of plankton size. We assessed eukaryotic diversity from 334 size-fractionated photic-zone plankton communities collected across tropical and temperate oceans during the circumglobal Tara Oceans expedition. We analyzed 18S ribosomal DNA sequences across the intermediate plankton-size spectrum from the smallest unicellular eukaryotes (protists, &gt;0.8 micrometers) to small animals of a few millimeters. Eukaryotic ribosomal diversity saturated at ~150,000 operational taxonomic units, about one-third of which could not be assigned to known eukaryotic groups. Diversity emerged at all taxonomic levels, both within the groups comprising the ~11,200 cataloged morphospecies of eukaryotic plankton and among twice as many other deep-branching lineages of unappreciated importance in plankton ecology studies. Most eukaryotic plankton biodiversity belonged to heterotrophic protistan groups, particularly those known to be parasites or symbiotic hosts.","author":[{"dropping-particle":"","family":"Vargas","given":"Colomban","non-dropping-particle":"de","parse-names":false,"suffix":""},{"dropping-particle":"","family":"Audic","given":"Stéphane","non-dropping-particle":"","parse-names":false,"suffix":""},{"dropping-particle":"","family":"Henry","given":"Nicolas","non-dropping-particle":"","parse-names":false,"suffix":""},{"dropping-particle":"","family":"Decelle","given":"Johan","non-dropping-particle":"","parse-names":false,"suffix":""},{"dropping-particle":"","family":"Mahé","given":"Frédéric","non-dropping-particle":"","parse-names":false,"suffix":""},{"dropping-particle":"","family":"Logares","given":"Ramiro","non-dropping-particle":"","parse-names":false,"suffix":""},{"dropping-particle":"","family":"Lara","given":"Enrique","non-dropping-particle":"","parse-names":false,"suffix":""},{"dropping-particle":"","family":"Berney","given":"Cédric","non-dropping-particle":"","parse-names":false,"suffix":""},{"dropping-particle":"","family":"Bescot","given":"Noan","non-dropping-particle":"Le","parse-names":false,"suffix":""},{"dropping-particle":"","family":"Probert","given":"Ian","non-dropping-particle":"","parse-names":false,"suffix":""},{"dropping-particle":"","family":"Carmichael","given":"Margaux","non-dropping-particle":"","parse-names":false,"suffix":""},{"dropping-particle":"","family":"Poulain","given":"Julie","non-dropping-particle":"","parse-names":false,"suffix":""},{"dropping-particle":"","family":"Romac","given":"Sarah","non-dropping-particle":"","parse-names":false,"suffix":""},{"dropping-particle":"","family":"Colin","given":"Sébastien","non-dropping-particle":"","parse-names":false,"suffix":""},{"dropping-particle":"","family":"Aury","given":"Jean-Marc","non-dropping-particle":"","parse-names":false,"suffix":""},{"dropping-particle":"","family":"Bittner","given":"Lucie","non-dropping-particle":"","parse-names":false,"suffix":""},{"dropping-particle":"","family":"Chaffron","given":"Samuel","non-dropping-particle":"","parse-names":false,"suffix":""},{"dropping-particle":"","family":"Dunthorn","given":"Micah","non-dropping-particle":"","parse-names":false,"suffix":""},{"dropping-particle":"","family":"Engelen","given":"Stefan","non-dropping-particle":"","parse-names":false,"suffix":""},{"dropping-particle":"","family":"Flegontova","given":"Olga","non-dropping-particle":"","parse-names":false,"suffix":""},{"dropping-particle":"","family":"Guidi","given":"Lionel","non-dropping-particle":"","parse-names":false,"suffix":""},{"dropping-particle":"","family":"Horák","given":"Aleš","non-dropping-particle":"","parse-names":false,"suffix":""},{"dropping-particle":"","family":"Jaillon","given":"Olivier","non-dropping-particle":"","parse-names":false,"suffix":""},{"dropping-particle":"","family":"Lima-Mendez","given":"Gipsi","non-dropping-particle":"","parse-names":false,"suffix":""},{"dropping-particle":"","family":"Lukeš","given":"Julius","non-dropping-particle":"","parse-names":false,"suffix":""},{"dropping-particle":"","family":"Malviya","given":"Shruti","non-dropping-particle":"","parse-names":false,"suffix":""},{"dropping-particle":"","family":"Morard","given":"Raphael","non-dropping-particle":"","parse-names":false,"suffix":""},{"dropping-particle":"","family":"Mulot","given":"Matthieu","non-dropping-particle":"","parse-names":false,"suffix":""},{"dropping-particle":"","family":"Scalco","given":"Eleonora","non-dropping-particle":"","parse-names":false,"suffix":""},{"dropping-particle":"","family":"Siano","given":"Raffaele","non-dropping-particle":"","parse-names":false,"suffix":""},{"dropping-particle":"","family":"Vincent","given":"Flora","non-dropping-particle":"","parse-names":false,"suffix":""},{"dropping-particle":"","family":"Zingone","given":"Adriana","non-dropping-particle":"","parse-names":false,"suffix":""},{"dropping-particle":"","family":"Dimier","given":"Céline","non-dropping-particle":"","parse-names":false,"suffix":""},{"dropping-particle":"","family":"Picheral","given":"Marc","non-dropping-particle":"","parse-names":false,"suffix":""},{"dropping-particle":"","family":"Searson","given":"Sarah","non-dropping-particle":"","parse-names":false,"suffix":""},{"dropping-particle":"","family":"Kandels-Lewis","given":"Stefanie","non-dropping-particle":"","parse-names":false,"suffix":""},{"dropping-particle":"","family":"Acinas","given":"Silvia G","non-dropping-particle":"","parse-names":false,"suffix":""},{"dropping-particle":"","family":"Bork","given":"Peer","non-dropping-particle":"","parse-names":false,"suffix":""},{"dropping-particle":"","family":"Bowler","given":"Chris","non-dropping-particle":"","parse-names":false,"suffix":""},{"dropping-particle":"","family":"Gorsky","given":"Gabriel","non-dropping-particle":"","parse-names":false,"suffix":""},{"dropping-particle":"","family":"Grimsley","given":"Nigel","non-dropping-particle":"","parse-names":false,"suffix":""},{"dropping-particle":"","family":"Hingamp","given":"Pascal","non-dropping-particle":"","parse-names":false,"suffix":""},{"dropping-particle":"","family":"Iudicone","given":"Daniele","non-dropping-particle":"","parse-names":false,"suffix":""},{"dropping-particle":"","family":"Not","given":"Fabrice","non-dropping-particle":"","parse-names":false,"suffix":""},{"dropping-particle":"","family":"Ogata","given":"Hiroyuki","non-dropping-particle":"","parse-names":false,"suffix":""},{"dropping-particle":"","family":"Pesant","given":"Stephane","non-dropping-particle":"","parse-names":false,"suffix":""},{"dropping-particle":"","family":"Raes","given":"Jeroen","non-dropping-particle":"","parse-names":false,"suffix":""},{"dropping-particle":"","family":"Sieracki","given":"Michael E","non-dropping-particle":"","parse-names":false,"suffix":""},{"dropping-particle":"","family":"Speich","given":"Sabrina","non-dropping-particle":"","parse-names":false,"suffix":""},{"dropping-particle":"","family":"Stemmann","given":"Lars","non-dropping-particle":"","parse-names":false,"suffix":""},{"dropping-particle":"","family":"Sunagawa","given":"Shinichi","non-dropping-particle":"","parse-names":false,"suffix":""},{"dropping-particle":"","family":"Weissenbach","given":"Jean","non-dropping-particle":"","parse-names":false,"suffix":""},{"dropping-particle":"","family":"Wincker","given":"Patrick","non-dropping-particle":"","parse-names":false,"suffix":""},{"dropping-particle":"","family":"Karsenti","given":"Eric","non-dropping-particle":"","parse-names":false,"suffix":""}],"container-title":"Science","id":"ITEM-1","issue":"6237","issued":{"date-parts":[["2015","5","22"]]},"language":"en","page":"1261605","publisher":"American Association for the Advancement of Science","title":"Eukaryotic plankton diversity in the sunlit ocean","type":"article-journal","volume":"348"},"uris":["http://www.mendeley.com/documents/?uuid=7ff7044e-03a8-478c-933f-616c3fe81fe2"]},{"id":"ITEM-2","itemData":{"DOI":"10.1038/nature24621","ISSN":"0028-0836","abstract":"As phase 1 of the Earth Microbiome Project, analysis of 16S ribosomal RNA sequences from more than 27,000 environmental samples delivers a global picture of the basic structure and drivers of microbial distribution.","author":[{"dropping-particle":"","family":"Thompson","given":"Luke R.","non-dropping-particle":"","parse-names":false,"suffix":""},{"dropping-particle":"","family":"Sanders","given":"Jon G.","non-dropping-particle":"","parse-names":false,"suffix":""},{"dropping-particle":"","family":"McDonald","given":"Daniel","non-dropping-particle":"","parse-names":false,"suffix":""},{"dropping-particle":"","family":"Amir","given":"Amnon","non-dropping-particle":"","parse-names":false,"suffix":""},{"dropping-particle":"","family":"Ladau","given":"Joshua","non-dropping-particle":"","parse-names":false,"suffix":""},{"dropping-particle":"","family":"Locey","given":"Kenneth J.","non-dropping-particle":"","parse-names":false,"suffix":""},{"dropping-particle":"","family":"Prill","given":"Robert J.","non-dropping-particle":"","parse-names":false,"suffix":""},{"dropping-particle":"","family":"Tripathi","given":"Anupriya","non-dropping-particle":"","parse-names":false,"suffix":""},{"dropping-particle":"","family":"Gibbons","given":"Sean M.","non-dropping-particle":"","parse-names":false,"suffix":""},{"dropping-particle":"","family":"Ackermann","given":"Gail","non-dropping-particle":"","parse-names":false,"suffix":""},{"dropping-particle":"","family":"Navas-Molina","given":"Jose A.","non-dropping-particle":"","parse-names":false,"suffix":""},{"dropping-particle":"","family":"Janssen","given":"Stefan","non-dropping-particle":"","parse-names":false,"suffix":""},{"dropping-particle":"","family":"Kopylova","given":"Evguenia","non-dropping-particle":"","parse-names":false,"suffix":""},{"dropping-particle":"","family":"Vázquez-Baeza","given":"Yoshiki","non-dropping-particle":"","parse-names":false,"suffix":""},{"dropping-particle":"","family":"González","given":"Antonio","non-dropping-particle":"","parse-names":false,"suffix":""},{"dropping-particle":"","family":"Morton","given":"James T.","non-dropping-particle":"","parse-names":false,"suffix":""},{"dropping-particle":"","family":"Mirarab","given":"Siavash","non-dropping-particle":"","parse-names":false,"suffix":""},{"dropping-particle":"","family":"Zech Xu","given":"Zhenjiang","non-dropping-particle":"","parse-names":false,"suffix":""},{"dropping-particle":"","family":"Jiang","given":"Lingjing","non-dropping-particle":"","parse-names":false,"suffix":""},{"dropping-particle":"","family":"Haroon","given":"Mohamed F.","non-dropping-particle":"","parse-names":false,"suffix":""},{"dropping-particle":"","family":"Kanbar","given":"Jad","non-dropping-particle":"","parse-names":false,"suffix":""},{"dropping-particle":"","family":"Zhu","given":"Qiyun","non-dropping-particle":"","parse-names":false,"suffix":""},{"dropping-particle":"","family":"Jin Song","given":"Se","non-dropping-particle":"","parse-names":false,"suffix":""},{"dropping-particle":"","family":"Kosciolek","given":"Tomasz","non-dropping-particle":"","parse-names":false,"suffix":""},{"dropping-particle":"","family":"Bokulich","given":"Nicholas A.","non-dropping-particle":"","parse-names":false,"suffix":""},{"dropping-particle":"","family":"Lefler","given":"Joshua","non-dropping-particle":"","parse-names":false,"suffix":""},{"dropping-particle":"","family":"Brislawn","given":"Colin J.","non-dropping-particle":"","parse-names":false,"suffix":""},{"dropping-particle":"","family":"Humphrey","given":"Gregory","non-dropping-particle":"","parse-names":false,"suffix":""},{"dropping-particle":"","family":"Owens","given":"Sarah M.","non-dropping-particle":"","parse-names":false,"suffix":""},{"dropping-particle":"","family":"Hampton-Marcell","given":"Jarrad","non-dropping-particle":"","parse-names":false,"suffix":""},{"dropping-particle":"","family":"Berg-Lyons","given":"Donna","non-dropping-particle":"","parse-names":false,"suffix":""},{"dropping-particle":"","family":"McKenzie","given":"Valerie","non-dropping-particle":"","parse-names":false,"suffix":""},{"dropping-particle":"","family":"Fierer","given":"Noah","non-dropping-particle":"","parse-names":false,"suffix":""},{"dropping-particle":"","family":"Fuhrman","given":"Jed A.","non-dropping-particle":"","parse-names":false,"suffix":""},{"dropping-particle":"","family":"Clauset","given":"Aaron","non-dropping-particle":"","parse-names":false,"suffix":""},{"dropping-particle":"","family":"Stevens","given":"Rick L.","non-dropping-particle":"","parse-names":false,"suffix":""},{"dropping-particle":"","family":"Shade","given":"Ashley","non-dropping-particle":"","parse-names":false,"suffix":""},{"dropping-particle":"","family":"Pollard","given":"Katherine S.","non-dropping-particle":"","parse-names":false,"suffix":""},{"dropping-particle":"","family":"Goodwin","given":"Kelly D.","non-dropping-particle":"","parse-names":false,"suffix":""},{"dropping-particle":"","family":"Jansson","given":"Janet K.","non-dropping-particle":"","parse-names":false,"suffix":""},{"dropping-particle":"","family":"Gilbert","given":"Jack A.","non-dropping-particle":"","parse-names":false,"suffix":""},{"dropping-particle":"","family":"Knight","given":"Rob","non-dropping-particle":"","parse-names":false,"suffix":""},{"dropping-particle":"","family":"Rivera","given":"Jose L. Agosto","non-dropping-particle":"","parse-names":false,"suffix":""},{"dropping-particle":"","family":"Al-Moosawi","given":"Lisa","non-dropping-particle":"","parse-names":false,"suffix":""},{"dropping-particle":"","family":"Alverdy","given":"John","non-dropping-particle":"","parse-names":false,"suffix":""},{"dropping-particle":"","family":"Amato","given":"Katherine R.","non-dropping-particle":"","parse-names":false,"suffix":""},{"dropping-particle":"","family":"Andras","given":"Jason","non-dropping-particle":"","parse-names":false,"suffix":""},{"dropping-particle":"","family":"Angenent","given":"Largus T.","non-dropping-particle":"","parse-names":false,"suffix":""},{"dropping-particle":"","family":"Antonopoulos","given":"Dionysios A.","non-dropping-particle":"","parse-names":false,"suffix":""},{"dropping-particle":"","family":"Apprill","given":"Amy","non-dropping-particle":"","parse-names":false,"suffix":""},{"dropping-particle":"","family":"Armitage","given":"David","non-dropping-particle":"","parse-names":false,"suffix":""},{"dropping-particle":"","family":"Ballantine","given":"Kate","non-dropping-particle":"","parse-names":false,"suffix":""},{"dropping-particle":"","family":"Bárta","given":"Jirˇí","non-dropping-particle":"","parse-names":false,"suffix":""},{"dropping-particle":"","family":"Baum","given":"Julia K.","non-dropping-particle":"","parse-names":false,"suffix":""},{"dropping-particle":"","family":"Berry","given":"Allison","non-dropping-particle":"","parse-names":false,"suffix":""},{"dropping-particle":"","family":"Bhatnagar","given":"Ashish","non-dropping-particle":"","parse-names":false,"suffix":""},{"dropping-particle":"","family":"Bhatnagar","given":"Monica","non-dropping-particle":"","parse-names":false,"suffix":""},{"dropping-particle":"","family":"Biddle","given":"Jennifer F.","non-dropping-particle":"","parse-names":false,"suffix":""},{"dropping-particle":"","family":"Bittner","given":"Lucie","non-dropping-particle":"","parse-names":false,"suffix":""},{"dropping-particle":"","family":"Boldgiv","given":"Bazartseren","non-dropping-particle":"","parse-names":false,"suffix":""},{"dropping-particle":"","family":"Bottos","given":"Eric","non-dropping-particle":"","parse-names":false,"suffix":""},{"dropping-particle":"","family":"Boyer","given":"Donal M.","non-dropping-particle":"","parse-names":false,"suffix":""},{"dropping-particle":"","family":"Braun","given":"Josephine","non-dropping-particle":"","parse-names":false,"suffix":""},{"dropping-particle":"","family":"Brazelton","given":"William","non-dropping-particle":"","parse-names":false,"suffix":""},{"dropping-particle":"","family":"Brearley","given":"Francis Q.","non-dropping-particle":"","parse-names":false,"suffix":""},{"dropping-particle":"","family":"Campbell","given":"Alexandra H.","non-dropping-particle":"","parse-names":false,"suffix":""},{"dropping-particle":"","family":"Caporaso","given":"J. Gregory","non-dropping-particle":"","parse-names":false,"suffix":""},{"dropping-particle":"","family":"Cardona","given":"Cesar","non-dropping-particle":"","parse-names":false,"suffix":""},{"dropping-particle":"","family":"Carroll","given":"JoLynn","non-dropping-particle":"","parse-names":false,"suffix":""},{"dropping-particle":"","family":"Cary","given":"S. Craig","non-dropping-particle":"","parse-names":false,"suffix":""},{"dropping-particle":"","family":"Casper","given":"Brenda B.","non-dropping-particle":"","parse-names":false,"suffix":""},{"dropping-particle":"","family":"Charles","given":"Trevor C.","non-dropping-particle":"","parse-names":false,"suffix":""},{"dropping-particle":"","family":"Chu","given":"Haiyan","non-dropping-particle":"","parse-names":false,"suffix":""},{"dropping-particle":"","family":"Claar","given":"Danielle C.","non-dropping-particle":"","parse-names":false,"suffix":""},{"dropping-particle":"","family":"Clark","given":"Robert G.","non-dropping-particle":"","parse-names":false,"suffix":""},{"dropping-particle":"","family":"Clayton","given":"Jonathan B.","non-dropping-particle":"","parse-names":false,"suffix":""},{"dropping-particle":"","family":"Clemente","given":"Jose C.","non-dropping-particle":"","parse-names":false,"suffix":""},{"dropping-particle":"","family":"Cochran","given":"Alyssa","non-dropping-particle":"","parse-names":false,"suffix":""},{"dropping-particle":"","family":"Coleman","given":"Maureen L.","non-dropping-particle":"","parse-names":false,"suffix":""},{"dropping-particle":"","family":"Collins","given":"Gavin","non-dropping-particle":"","parse-names":false,"suffix":""},{"dropping-particle":"","family":"Colwell","given":"Rita R.","non-dropping-particle":"","parse-names":false,"suffix":""},{"dropping-particle":"","family":"Contreras","given":"Mónica","non-dropping-particle":"","parse-names":false,"suffix":""},{"dropping-particle":"","family":"Crary","given":"Benjamin B.","non-dropping-particle":"","parse-names":false,"suffix":""},{"dropping-particle":"","family":"Creer","given":"Simon","non-dropping-particle":"","parse-names":false,"suffix":""},{"dropping-particle":"","family":"Cristol","given":"Daniel A.","non-dropping-particle":"","parse-names":false,"suffix":""},{"dropping-particle":"","family":"Crump","given":"Byron C.","non-dropping-particle":"","parse-names":false,"suffix":""},{"dropping-particle":"","family":"Cui","given":"Duoying","non-dropping-particle":"","parse-names":false,"suffix":""},{"dropping-particle":"","family":"Daly","given":"Sarah E.","non-dropping-particle":"","parse-names":false,"suffix":""},{"dropping-particle":"","family":"Davalos","given":"Liliana","non-dropping-particle":"","parse-names":false,"suffix":""},{"dropping-particle":"","family":"Dawson","given":"Russell D.","non-dropping-particle":"","parse-names":false,"suffix":""},{"dropping-particle":"","family":"Defazio","given":"Jennifer","non-dropping-particle":"","parse-names":false,"suffix":""},{"dropping-particle":"","family":"Delsuc","given":"Frédéric","non-dropping-particle":"","parse-names":false,"suffix":""},{"dropping-particle":"","family":"Dionisi","given":"Hebe M.","non-dropping-particle":"","parse-names":false,"suffix":""},{"dropping-particle":"","family":"Dominguez-Bello","given":"Maria Gloria","non-dropping-particle":"","parse-names":false,"suffix":""},{"dropping-particle":"","family":"Dowell","given":"Robin","non-dropping-particle":"","parse-names":false,"suffix":""},{"dropping-particle":"","family":"Dubinsky","given":"Eric A.","non-dropping-particle":"","parse-names":false,"suffix":""},{"dropping-particle":"","family":"Dunn","given":"Peter O.","non-dropping-particle":"","parse-names":false,"suffix":""},{"dropping-particle":"","family":"Ercolini","given":"Danilo","non-dropping-particle":"","parse-names":false,"suffix":""},{"dropping-particle":"","family":"Espinoza","given":"Robert E.","non-dropping-particle":"","parse-names":false,"suffix":""},{"dropping-particle":"","family":"Ezenwa","given":"Vanessa","non-dropping-particle":"","parse-names":false,"suffix":""},{"dropping-particle":"","family":"Fenner","given":"Nathalie","non-dropping-particle":"","parse-names":false,"suffix":""},{"dropping-particle":"","family":"Findlay","given":"Helen S.","non-dropping-particle":"","parse-names":false,"suffix":""},{"dropping-particle":"","family":"Fleming","given":"Irma D.","non-dropping-particle":"","parse-names":false,"suffix":""},{"dropping-particle":"","family":"Fogliano","given":"Vincenzo","non-dropping-particle":"","parse-names":false,"suffix":""},{"dropping-particle":"","family":"Forsman","given":"Anna","non-dropping-particle":"","parse-names":false,"suffix":""},{"dropping-particle":"","family":"Freeman","given":"Chris","non-dropping-particle":"","parse-names":false,"suffix":""},{"dropping-particle":"","family":"Friedman","given":"Elliot S.","non-dropping-particle":"","parse-names":false,"suffix":""},{"dropping-particle":"","family":"Galindo","given":"Giancarlo","non-dropping-particle":"","parse-names":false,"suffix":""},{"dropping-particle":"","family":"Garcia","given":"Liza","non-dropping-particle":"","parse-names":false,"suffix":""},{"dropping-particle":"","family":"Garcia-Amado","given":"Maria Alexandra","non-dropping-particle":"","parse-names":false,"suffix":""},{"dropping-particle":"","family":"Garshelis","given":"David","non-dropping-particle":"","parse-names":false,"suffix":""},{"dropping-particle":"","family":"Gasser","given":"Robin B.","non-dropping-particle":"","parse-names":false,"suffix":""},{"dropping-particle":"","family":"Gerdts","given":"Gunnar","non-dropping-particle":"","parse-names":false,"suffix":""},{"dropping-particle":"","family":"Gibson","given":"Molly K.","non-dropping-particle":"","parse-names":false,"suffix":""},{"dropping-particle":"","family":"Gifford","given":"Isaac","non-dropping-particle":"","parse-names":false,"suffix":""},{"dropping-particle":"","family":"Gill","given":"Ryan T.","non-dropping-particle":"","parse-names":false,"suffix":""},{"dropping-particle":"","family":"Giray","given":"Tugrul","non-dropping-particle":"","parse-names":false,"suffix":""},{"dropping-particle":"","family":"Gittel","given":"Antje","non-dropping-particle":"","parse-names":false,"suffix":""},{"dropping-particle":"","family":"Golyshin","given":"Peter","non-dropping-particle":"","parse-names":false,"suffix":""},{"dropping-particle":"","family":"Gong","given":"Donglai","non-dropping-particle":"","parse-names":false,"suffix":""},{"dropping-particle":"","family":"Grossart","given":"Hans-Peter","non-dropping-particle":"","parse-names":false,"suffix":""},{"dropping-particle":"","family":"Guyton","given":"Kristina","non-dropping-particle":"","parse-names":false,"suffix":""},{"dropping-particle":"","family":"Haig","given":"Sarah-Jane","non-dropping-particle":"","parse-names":false,"suffix":""},{"dropping-particle":"","family":"Hale","given":"Vanessa","non-dropping-particle":"","parse-names":false,"suffix":""},{"dropping-particle":"","family":"Hall","given":"Ross Stephen","non-dropping-particle":"","parse-names":false,"suffix":""},{"dropping-particle":"","family":"Hallam","given":"Steven J.","non-dropping-particle":"","parse-names":false,"suffix":""},{"dropping-particle":"","family":"Handley","given":"Kim M.","non-dropping-particle":"","parse-names":false,"suffix":""},{"dropping-particle":"","family":"Hasan","given":"Nur A.","non-dropping-particle":"","parse-names":false,"suffix":""},{"dropping-particle":"","family":"Haydon","given":"Shane R.","non-dropping-particle":"","parse-names":false,"suffix":""},{"dropping-particle":"","family":"Hickman","given":"Jonathan E.","non-dropping-particle":"","parse-names":false,"suffix":""},{"dropping-particle":"","family":"Hidalgo","given":"Glida","non-dropping-particle":"","parse-names":false,"suffix":""},{"dropping-particle":"","family":"Hofmockel","given":"Kirsten S.","non-dropping-particle":"","parse-names":false,"suffix":""},{"dropping-particle":"","family":"Hooker","given":"Jeff","non-dropping-particle":"","parse-names":false,"suffix":""},{"dropping-particle":"","family":"Hulth","given":"Stefan","non-dropping-particle":"","parse-names":false,"suffix":""},{"dropping-particle":"","family":"Hultman","given":"Jenni","non-dropping-particle":"","parse-names":false,"suffix":""},{"dropping-particle":"","family":"Hyde","given":"Embriette","non-dropping-particle":"","parse-names":false,"suffix":""},{"dropping-particle":"","family":"Ibáñez-Álamo","given":"Juan Diego","non-dropping-particle":"","parse-names":false,"suffix":""},{"dropping-particle":"","family":"Jastrow","given":"Julie D.","non-dropping-particle":"","parse-names":false,"suffix":""},{"dropping-particle":"","family":"Jex","given":"Aaron R.","non-dropping-particle":"","parse-names":false,"suffix":""},{"dropping-particle":"","family":"Johnson","given":"L. Scott","non-dropping-particle":"","parse-names":false,"suffix":""},{"dropping-particle":"","family":"Johnston","given":"Eric R.","non-dropping-particle":"","parse-names":false,"suffix":""},{"dropping-particle":"","family":"Joseph","given":"Stephen","non-dropping-particle":"","parse-names":false,"suffix":""},{"dropping-particle":"","family":"Jurburg","given":"Stephanie D.","non-dropping-particle":"","parse-names":false,"suffix":""},{"dropping-particle":"","family":"Jurelevicius","given":"Diogo","non-dropping-particle":"","parse-names":false,"suffix":""},{"dropping-particle":"","family":"Karlsson","given":"Anders","non-dropping-particle":"","parse-names":false,"suffix":""},{"dropping-particle":"","family":"Karlsson","given":"Roger","non-dropping-particle":"","parse-names":false,"suffix":""},{"dropping-particle":"","family":"Kauppinen","given":"Seth","non-dropping-particle":"","parse-names":false,"suffix":""},{"dropping-particle":"","family":"Kellogg","given":"Colleen T. E.","non-dropping-particle":"","parse-names":false,"suffix":""},{"dropping-particle":"","family":"Kennedy","given":"Suzanne J.","non-dropping-particle":"","parse-names":false,"suffix":""},{"dropping-particle":"","family":"Kerkhof","given":"Lee J.","non-dropping-particle":"","parse-names":false,"suffix":""},{"dropping-particle":"","family":"King","given":"Gary M.","non-dropping-particle":"","parse-names":false,"suffix":""},{"dropping-particle":"","family":"Kling","given":"George W.","non-dropping-particle":"","parse-names":false,"suffix":""},{"dropping-particle":"V.","family":"Koehler","given":"Anson","non-dropping-particle":"","parse-names":false,"suffix":""},{"dropping-particle":"","family":"Krezalek","given":"Monika","non-dropping-particle":"","parse-names":false,"suffix":""},{"dropping-particle":"","family":"Kueneman","given":"Jordan","non-dropping-particle":"","parse-names":false,"suffix":""},{"dropping-particle":"","family":"Lamendella","given":"Regina","non-dropping-particle":"","parse-names":false,"suffix":""},{"dropping-particle":"","family":"Landon","given":"Emily M.","non-dropping-particle":"","parse-names":false,"suffix":""},{"dropping-particle":"","family":"Lane-deGraaf","given":"Kelly","non-dropping-particle":"","parse-names":false,"suffix":""},{"dropping-particle":"","family":"LaRoche","given":"Julie","non-dropping-particle":"","parse-names":false,"suffix":""},{"dropping-particle":"","family":"Larsen","given":"Peter","non-dropping-particle":"","parse-names":false,"suffix":""},{"dropping-particle":"","family":"Laverock","given":"Bonnie","non-dropping-particle":"","parse-names":false,"suffix":""},{"dropping-particle":"","family":"Lax","given":"Simon","non-dropping-particle":"","parse-names":false,"suffix":""},{"dropping-particle":"","family":"Lentino","given":"Miguel","non-dropping-particle":"","parse-names":false,"suffix":""},{"dropping-particle":"","family":"Levin","given":"Iris I.","non-dropping-particle":"","parse-names":false,"suffix":""},{"dropping-particle":"","family":"Liancourt","given":"Pierre","non-dropping-particle":"","parse-names":false,"suffix":""},{"dropping-particle":"","family":"Liang","given":"Wenju","non-dropping-particle":"","parse-names":false,"suffix":""},{"dropping-particle":"","family":"Linz","given":"Alexandra M.","non-dropping-particle":"","parse-names":false,"suffix":""},{"dropping-particle":"","family":"Lipson","given":"David A.","non-dropping-particle":"","parse-names":false,"suffix":""},{"dropping-particle":"","family":"Liu","given":"Yongqin","non-dropping-particle":"","parse-names":false,"suffix":""},{"dropping-particle":"","family":"Lladser","given":"Manuel E.","non-dropping-particle":"","parse-names":false,"suffix":""},{"dropping-particle":"","family":"Lozada","given":"Mariana","non-dropping-particle":"","parse-names":false,"suffix":""},{"dropping-particle":"","family":"Spirito","given":"Catherine M.","non-dropping-particle":"","parse-names":false,"suffix":""},{"dropping-particle":"","family":"MacCormack","given":"Walter P.","non-dropping-particle":"","parse-names":false,"suffix":""},{"dropping-particle":"","family":"MacRae-Crerar","given":"Aurora","non-dropping-particle":"","parse-names":false,"suffix":""},{"dropping-particle":"","family":"Magris","given":"Magda","non-dropping-particle":"","parse-names":false,"suffix":""},{"dropping-particle":"","family":"Martín-Platero","given":"Antonio M.","non-dropping-particle":"","parse-names":false,"suffix":""},{"dropping-particle":"","family":"Martín-Vivaldi","given":"Manuel","non-dropping-particle":"","parse-names":false,"suffix":""},{"dropping-particle":"","family":"Martínez","given":"L. Margarita","non-dropping-particle":"","parse-names":false,"suffix":""},{"dropping-particle":"","family":"Martínez-Bueno","given":"Manuel","non-dropping-particle":"","parse-names":false,"suffix":""},{"dropping-particle":"","family":"Marzinelli","given":"Ezequiel M.","non-dropping-particle":"","parse-names":false,"suffix":""},{"dropping-particle":"","family":"Mason","given":"Olivia U.","non-dropping-particle":"","parse-names":false,"suffix":""},{"dropping-particle":"","family":"Mayer","given":"Gregory D.","non-dropping-particle":"","parse-names":false,"suffix":""},{"dropping-particle":"","family":"McDevitt-Irwin","given":"Jamie M.","non-dropping-particle":"","parse-names":false,"suffix":""},{"dropping-particle":"","family":"McDonald","given":"James E.","non-dropping-particle":"","parse-names":false,"suffix":""},{"dropping-particle":"","family":"McGuire","given":"Krista L.","non-dropping-particle":"","parse-names":false,"suffix":""},{"dropping-particle":"","family":"McMahon","given":"Katherine D.","non-dropping-particle":"","parse-names":false,"suffix":""},{"dropping-particle":"","family":"McMinds","given":"Ryan","non-dropping-particle":"","parse-names":false,"suffix":""},{"dropping-particle":"","family":"Medina","given":"Mónica","non-dropping-particle":"","parse-names":false,"suffix":""},{"dropping-particle":"","family":"Mendelson","given":"Joseph R.","non-dropping-particle":"","parse-names":false,"suffix":""},{"dropping-particle":"","family":"Metcalf","given":"Jessica L.","non-dropping-particle":"","parse-names":false,"suffix":""},{"dropping-particle":"","family":"Meyer","given":"Folker","non-dropping-particle":"","parse-names":false,"suffix":""},{"dropping-particle":"","family":"Michelangeli","given":"Fabian","non-dropping-particle":"","parse-names":false,"suffix":""},{"dropping-particle":"","family":"Miller","given":"Kim","non-dropping-particle":"","parse-names":false,"suffix":""},{"dropping-particle":"","family":"Mills","given":"David A.","non-dropping-particle":"","parse-names":false,"suffix":""},{"dropping-particle":"","family":"Minich","given":"Jeremiah","non-dropping-particle":"","parse-names":false,"suffix":""},{"dropping-particle":"","family":"Mocali","given":"Stefano","non-dropping-particle":"","parse-names":false,"suffix":""},{"dropping-particle":"","family":"Moitinho-Silva","given":"Lucas","non-dropping-particle":"","parse-names":false,"suffix":""},{"dropping-particle":"","family":"Moore","given":"Anni","non-dropping-particle":"","parse-names":false,"suffix":""},{"dropping-particle":"","family":"Morgan-Kiss","given":"Rachael M.","non-dropping-particle":"","parse-names":false,"suffix":""},{"dropping-particle":"","family":"Munroe","given":"Paul","non-dropping-particle":"","parse-names":false,"suffix":""},{"dropping-particle":"","family":"Myrold","given":"David","non-dropping-particle":"","parse-names":false,"suffix":""},{"dropping-particle":"","family":"Neufeld","given":"Josh D.","non-dropping-particle":"","parse-names":false,"suffix":""},{"dropping-particle":"","family":"Ni","given":"Yingying","non-dropping-particle":"","parse-names":false,"suffix":""},{"dropping-particle":"","family":"Nicol","given":"Graeme W.","non-dropping-particle":"","parse-names":false,"suffix":""},{"dropping-particle":"","family":"Nielsen","given":"Shaun","non-dropping-particle":"","parse-names":false,"suffix":""},{"dropping-particle":"","family":"Nissimov","given":"Jozef I.","non-dropping-particle":"","parse-names":false,"suffix":""},{"dropping-particle":"","family":"Niu","given":"Kefeng","non-dropping-particle":"","parse-names":false,"suffix":""},{"dropping-particle":"","family":"Nolan","given":"Matthew J.","non-dropping-particle":"","parse-names":false,"suffix":""},{"dropping-particle":"","family":"Noyce","given":"Karen","non-dropping-particle":"","parse-names":false,"suffix":""},{"dropping-particle":"","family":"O’Brien","given":"Sarah L.","non-dropping-particle":"","parse-names":false,"suffix":""},{"dropping-particle":"","family":"Okamoto","given":"Noriko","non-dropping-particle":"","parse-names":false,"suffix":""},{"dropping-particle":"","family":"Orlando","given":"Ludovic","non-dropping-particle":"","parse-names":false,"suffix":""},{"dropping-particle":"","family":"Castellano","given":"Yadira Ortiz","non-dropping-particle":"","parse-names":false,"suffix":""},{"dropping-particle":"","family":"Osuolale","given":"Olayinka","non-dropping-particle":"","parse-names":false,"suffix":""},{"dropping-particle":"","family":"Oswald","given":"Wyatt","non-dropping-particle":"","parse-names":false,"suffix":""},{"dropping-particle":"","family":"Parnell","given":"Jacob","non-dropping-particle":"","parse-names":false,"suffix":""},{"dropping-particle":"","family":"Peralta-Sánchez","given":"Juan M.","non-dropping-particle":"","parse-names":false,"suffix":""},{"dropping-particle":"","family":"Petraitis","given":"Peter","non-dropping-particle":"","parse-names":false,"suffix":""},{"dropping-particle":"","family":"Pfister","given":"Catherine","non-dropping-particle":"","parse-names":false,"suffix":""},{"dropping-particle":"","family":"Pilon-Smits","given":"Elizabeth","non-dropping-particle":"","parse-names":false,"suffix":""},{"dropping-particle":"","family":"Piombino","given":"Paola","non-dropping-particle":"","parse-names":false,"suffix":""},{"dropping-particle":"","family":"Pointing","given":"Stephen B.","non-dropping-particle":"","parse-names":false,"suffix":""},{"dropping-particle":"","family":"Pollock","given":"F. Joseph","non-dropping-particle":"","parse-names":false,"suffix":""},{"dropping-particle":"","family":"Potter","given":"Caitlin","non-dropping-particle":"","parse-names":false,"suffix":""},{"dropping-particle":"","family":"Prithiviraj","given":"Bharath","non-dropping-particle":"","parse-names":false,"suffix":""},{"dropping-particle":"","family":"Quince","given":"Christopher","non-dropping-particle":"","parse-names":false,"suffix":""},{"dropping-particle":"","family":"Rani","given":"Asha","non-dropping-particle":"","parse-names":false,"suffix":""},{"dropping-particle":"","family":"Ranjan","given":"Ravi","non-dropping-particle":"","parse-names":false,"suffix":""},{"dropping-particle":"","family":"Rao","given":"Subramanya","non-dropping-particle":"","parse-names":false,"suffix":""},{"dropping-particle":"","family":"Rees","given":"Andrew P.","non-dropping-particle":"","parse-names":false,"suffix":""},{"dropping-particle":"","family":"Richardson","given":"Miles","non-dropping-particle":"","parse-names":false,"suffix":""},{"dropping-particle":"","family":"Riebesell","given":"Ulf","non-dropping-particle":"","parse-names":false,"suffix":""},{"dropping-particle":"","family":"Robinson","given":"Carol","non-dropping-particle":"","parse-names":false,"suffix":""},{"dropping-particle":"","family":"Rockne","given":"Karl J.","non-dropping-particle":"","parse-names":false,"suffix":""},{"dropping-particle":"","family":"Rodriguezl","given":"Selena Marie","non-dropping-particle":"","parse-names":false,"suffix":""},{"dropping-particle":"","family":"Rohwer","given":"Forest","non-dropping-particle":"","parse-names":false,"suffix":""},{"dropping-particle":"","family":"Roundstone","given":"Wayne","non-dropping-particle":"","parse-names":false,"suffix":""},{"dropping-particle":"","family":"Safran","given":"Rebecca J.","non-dropping-particle":"","parse-names":false,"suffix":""},{"dropping-particle":"","family":"Sangwan","given":"Naseer","non-dropping-particle":"","parse-names":false,"suffix":""},{"dropping-particle":"","family":"Sanz","given":"Virginia","non-dropping-particle":"","parse-names":false,"suffix":""},{"dropping-particle":"","family":"Schrenk","given":"Matthew","non-dropping-particle":"","parse-names":false,"suffix":""},{"dropping-particle":"","family":"Schrenzel","given":"Mark D.","non-dropping-particle":"","parse-names":false,"suffix":""},{"dropping-particle":"","family":"Scott","given":"Nicole M.","non-dropping-particle":"","parse-names":false,"suffix":""},{"dropping-particle":"","family":"Seger","given":"Rita L.","non-dropping-particle":"","parse-names":false,"suffix":""},{"dropping-particle":"","family":"Seguin-Orlando","given":"Andaine","non-dropping-particle":"","parse-names":false,"suffix":""},{"dropping-particle":"","family":"Seldin","given":"Lucy","non-dropping-particle":"","parse-names":false,"suffix":""},{"dropping-particle":"","family":"Seyler","given":"Lauren M.","non-dropping-particle":"","parse-names":false,"suffix":""},{"dropping-particle":"","family":"Shakhsheer","given":"Baddr","non-dropping-particle":"","parse-names":false,"suffix":""},{"dropping-particle":"","family":"Sheets","given":"Gabriela M.","non-dropping-particle":"","parse-names":false,"suffix":""},{"dropping-particle":"","family":"Shen","given":"Congcong","non-dropping-particle":"","parse-names":false,"suffix":""},{"dropping-particle":"","family":"Shi","given":"Yu","non-dropping-particle":"","parse-names":false,"suffix":""},{"dropping-particle":"","family":"Shin","given":"Hakdong","non-dropping-particle":"","parse-names":false,"suffix":""},{"dropping-particle":"","family":"Shogan","given":"Benjamin D.","non-dropping-particle":"","parse-names":false,"suffix":""},{"dropping-particle":"","family":"Shutler","given":"Dave","non-dropping-particle":"","parse-names":false,"suffix":""},{"dropping-particle":"","family":"Siegel","given":"Jeffrey","non-dropping-particle":"","parse-names":false,"suffix":""},{"dropping-particle":"","family":"Simmons","given":"Steve","non-dropping-particle":"","parse-names":false,"suffix":""},{"dropping-particle":"","family":"Sjöling","given":"Sara","non-dropping-particle":"","parse-names":false,"suffix":""},{"dropping-particle":"","family":"Smith","given":"Daniel P.","non-dropping-particle":"","parse-names":false,"suffix":""},{"dropping-particle":"","family":"Soler","given":"Juan J.","non-dropping-particle":"","parse-names":false,"suffix":""},{"dropping-particle":"","family":"Sperling","given":"Martin","non-dropping-particle":"","parse-names":false,"suffix":""},{"dropping-particle":"","family":"Steinberg","given":"Peter D.","non-dropping-particle":"","parse-names":false,"suffix":""},{"dropping-particle":"","family":"Stephens","given":"Brent","non-dropping-particle":"","parse-names":false,"suffix":""},{"dropping-particle":"","family":"Stevens","given":"Melita A.","non-dropping-particle":"","parse-names":false,"suffix":""},{"dropping-particle":"","family":"Taghavi","given":"Safiyh","non-dropping-particle":"","parse-names":false,"suffix":""},{"dropping-particle":"","family":"Tai","given":"Vera","non-dropping-particle":"","parse-names":false,"suffix":""},{"dropping-particle":"","family":"Tait","given":"Karen","non-dropping-particle":"","parse-names":false,"suffix":""},{"dropping-particle":"","family":"Tan","given":"Chia L.","non-dropping-particle":"","parse-names":false,"suffix":""},{"dropping-particle":"","family":"Tas¸","given":"Neslihan","non-dropping-particle":"","parse-names":false,"suffix":""},{"dropping-particle":"","family":"Taylor","given":"D. Lee","non-dropping-particle":"","parse-names":false,"suffix":""},{"dropping-particle":"","family":"Thomas","given":"Torsten","non-dropping-particle":"","parse-names":false,"suffix":""},{"dropping-particle":"","family":"Timling","given":"Ina","non-dropping-particle":"","parse-names":false,"suffix":""},{"dropping-particle":"","family":"Turner","given":"Benjamin L.","non-dropping-particle":"","parse-names":false,"suffix":""},{"dropping-particle":"","family":"Urich","given":"Tim","non-dropping-particle":"","parse-names":false,"suffix":""},{"dropping-particle":"","family":"Ursell","given":"Luke K.","non-dropping-particle":"","parse-names":false,"suffix":""},{"dropping-particle":"","family":"Lelie","given":"Daniel","non-dropping-particle":"van der","parse-names":false,"suffix":""},{"dropping-particle":"","family":"Treuren","given":"William","non-dropping-particle":"Van","parse-names":false,"suffix":""},{"dropping-particle":"","family":"Zwieten","given":"Lukas","non-dropping-particle":"van","parse-names":false,"suffix":""},{"dropping-particle":"","family":"Vargas-Robles","given":"Daniela","non-dropping-particle":"","parse-names":false,"suffix":""},{"dropping-particle":"","family":"Thurber","given":"Rebecca Vega","non-dropping-particle":"","parse-names":false,"suffix":""},{"dropping-particle":"","family":"Vitaglione","given":"Paola","non-dropping-particle":"","parse-names":false,"suffix":""},{"dropping-particle":"","family":"Walker","given":"Donald A.","non-dropping-particle":"","parse-names":false,"suffix":""},{"dropping-particle":"","family":"Walters","given":"William A.","non-dropping-particle":"","parse-names":false,"suffix":""},{"dropping-particle":"","family":"Wang","given":"Shi","non-dropping-particle":"","parse-names":false,"suffix":""},{"dropping-particle":"","family":"Wang","given":"Tao","non-dropping-particle":"","parse-names":false,"suffix":""},{"dropping-particle":"","family":"Weaver","given":"Tom","non-dropping-particle":"","parse-names":false,"suffix":""},{"dropping-particle":"","family":"Webster","given":"Nicole S.","non-dropping-particle":"","parse-names":false,"suffix":""},{"dropping-particle":"","family":"Wehrle","given":"Beck","non-dropping-particle":"","parse-names":false,"suffix":""},{"dropping-particle":"","family":"Weisenhorn","given":"Pamela","non-dropping-particle":"","parse-names":false,"suffix":""},{"dropping-particle":"","family":"Weiss","given":"Sophie","non-dropping-particle":"","parse-names":false,"suffix":""},{"dropping-particle":"","family":"Werner","given":"Jeffrey J.","non-dropping-particle":"","parse-names":false,"suffix":""},{"dropping-particle":"","family":"West","given":"Kristin","non-dropping-particle":"","parse-names":false,"suffix":""},{"dropping-particle":"","family":"Whitehead","given":"Andrew","non-dropping-particle":"","parse-names":false,"suffix":""},{"dropping-particle":"","family":"Whitehead","given":"Susan R.","non-dropping-particle":"","parse-names":false,"suffix":""},{"dropping-particle":"","family":"Whittingham","given":"Linda A.","non-dropping-particle":"","parse-names":false,"suffix":""},{"dropping-particle":"","family":"Willerslev","given":"Eske","non-dropping-particle":"","parse-names":false,"suffix":""},{"dropping-particle":"","family":"Williams","given":"Allison E.","non-dropping-particle":"","parse-names":false,"suffix":""},{"dropping-particle":"","family":"Wood","given":"Stephen A.","non-dropping-particle":"","parse-names":false,"suffix":""},{"dropping-particle":"","family":"Woodhams","given":"Douglas C.","non-dropping-particle":"","parse-names":false,"suffix":""},{"dropping-particle":"","family":"Yang","given":"Yeqin","non-dropping-particle":"","parse-names":false,"suffix":""},{"dropping-particle":"","family":"Zaneveld","given":"Jesse","non-dropping-particle":"","parse-names":false,"suffix":""},{"dropping-particle":"","family":"Zarraonaindia","given":"Iratxe","non-dropping-particle":"","parse-names":false,"suffix":""},{"dropping-particle":"","family":"Zhang","given":"Qikun","non-dropping-particle":"","parse-names":false,"suffix":""},{"dropping-particle":"","family":"Zhao","given":"Hongxia","non-dropping-particle":"","parse-names":false,"suffix":""},{"dropping-particle":"","family":"Zhao","given":"Hongxia","non-dropping-particle":"","parse-names":false,"suffix":""}],"container-title":"Nature","id":"ITEM-2","issue":"7681","issued":{"date-parts":[["2017","11","1"]]},"page":"457","publisher":"Nature Publishing Group","title":"A communal catalogue reveals Earth’s multiscale microbial diversity","type":"article-journal","volume":"551"},"uris":["http://www.mendeley.com/documents/?uuid=a1288812-3077-41b5-9511-c3cf58cec864"]}],"mendeley":{"formattedCitation":"(de Vargas &lt;i&gt;et al.&lt;/i&gt; 2015; Thompson &lt;i&gt;et al.&lt;/i&gt; 2017)","plainTextFormattedCitation":"(de Vargas et al. 2015; Thompson et al. 2017)","previouslyFormattedCitation":"(de Vargas &lt;i&gt;et al.&lt;/i&gt; 2015; Thompson &lt;i&gt;et al.&lt;/i&gt; 2017)"},"properties":{"noteIndex":0},"schema":"https://github.com/citation-style-language/schema/raw/master/csl-citation.json"}</w:instrText>
      </w:r>
      <w:r w:rsidR="008A4CE0" w:rsidRPr="001D22A8">
        <w:rPr>
          <w:lang w:val="en-US"/>
        </w:rPr>
        <w:fldChar w:fldCharType="separate"/>
      </w:r>
      <w:r w:rsidR="005D2F08" w:rsidRPr="001D22A8">
        <w:rPr>
          <w:noProof/>
          <w:lang w:val="en-US"/>
        </w:rPr>
        <w:t>(de</w:t>
      </w:r>
      <w:r w:rsidR="00F169CA">
        <w:rPr>
          <w:noProof/>
          <w:lang w:val="en-US"/>
        </w:rPr>
        <w:t xml:space="preserve"> </w:t>
      </w:r>
      <w:r w:rsidR="005D2F08" w:rsidRPr="001D22A8">
        <w:rPr>
          <w:noProof/>
          <w:lang w:val="en-US"/>
        </w:rPr>
        <w:t>Vargas</w:t>
      </w:r>
      <w:r w:rsidR="00F169CA">
        <w:rPr>
          <w:noProof/>
          <w:lang w:val="en-US"/>
        </w:rPr>
        <w:t xml:space="preserve"> </w:t>
      </w:r>
      <w:r w:rsidR="005D2F08" w:rsidRPr="001D22A8">
        <w:rPr>
          <w:i/>
          <w:noProof/>
          <w:lang w:val="en-US"/>
        </w:rPr>
        <w:t>et</w:t>
      </w:r>
      <w:r w:rsidR="00F169CA">
        <w:rPr>
          <w:i/>
          <w:noProof/>
          <w:lang w:val="en-US"/>
        </w:rPr>
        <w:t xml:space="preserve"> </w:t>
      </w:r>
      <w:r w:rsidR="005D2F08" w:rsidRPr="001D22A8">
        <w:rPr>
          <w:i/>
          <w:noProof/>
          <w:lang w:val="en-US"/>
        </w:rPr>
        <w:t>al.</w:t>
      </w:r>
      <w:r w:rsidR="00F169CA">
        <w:rPr>
          <w:noProof/>
          <w:lang w:val="en-US"/>
        </w:rPr>
        <w:t xml:space="preserve"> </w:t>
      </w:r>
      <w:r w:rsidR="005D2F08" w:rsidRPr="001D22A8">
        <w:rPr>
          <w:noProof/>
          <w:lang w:val="en-US"/>
        </w:rPr>
        <w:t>2015;</w:t>
      </w:r>
      <w:r w:rsidR="00F169CA">
        <w:rPr>
          <w:noProof/>
          <w:lang w:val="en-US"/>
        </w:rPr>
        <w:t xml:space="preserve"> </w:t>
      </w:r>
      <w:r w:rsidR="005D2F08" w:rsidRPr="001D22A8">
        <w:rPr>
          <w:noProof/>
          <w:lang w:val="en-US"/>
        </w:rPr>
        <w:t>Thompson</w:t>
      </w:r>
      <w:r w:rsidR="00F169CA">
        <w:rPr>
          <w:noProof/>
          <w:lang w:val="en-US"/>
        </w:rPr>
        <w:t xml:space="preserve"> </w:t>
      </w:r>
      <w:r w:rsidR="005D2F08" w:rsidRPr="001D22A8">
        <w:rPr>
          <w:i/>
          <w:noProof/>
          <w:lang w:val="en-US"/>
        </w:rPr>
        <w:t>et</w:t>
      </w:r>
      <w:r w:rsidR="00F169CA">
        <w:rPr>
          <w:i/>
          <w:noProof/>
          <w:lang w:val="en-US"/>
        </w:rPr>
        <w:t xml:space="preserve"> </w:t>
      </w:r>
      <w:r w:rsidR="005D2F08" w:rsidRPr="001D22A8">
        <w:rPr>
          <w:i/>
          <w:noProof/>
          <w:lang w:val="en-US"/>
        </w:rPr>
        <w:t>al.</w:t>
      </w:r>
      <w:r w:rsidR="00F169CA">
        <w:rPr>
          <w:noProof/>
          <w:lang w:val="en-US"/>
        </w:rPr>
        <w:t xml:space="preserve"> </w:t>
      </w:r>
      <w:r w:rsidR="005D2F08" w:rsidRPr="001D22A8">
        <w:rPr>
          <w:noProof/>
          <w:lang w:val="en-US"/>
        </w:rPr>
        <w:t>2017)</w:t>
      </w:r>
      <w:r w:rsidR="008A4CE0" w:rsidRPr="001D22A8">
        <w:rPr>
          <w:lang w:val="en-US"/>
        </w:rPr>
        <w:fldChar w:fldCharType="end"/>
      </w:r>
      <w:r w:rsidR="00B556A4" w:rsidRPr="001D22A8">
        <w:rPr>
          <w:lang w:val="en-US"/>
        </w:rPr>
        <w:t>,</w:t>
      </w:r>
      <w:r w:rsidR="00F169CA">
        <w:rPr>
          <w:lang w:val="en-US"/>
        </w:rPr>
        <w:t xml:space="preserve"> </w:t>
      </w:r>
      <w:r w:rsidR="007A3C9B" w:rsidRPr="001D22A8">
        <w:rPr>
          <w:lang w:val="en-US"/>
        </w:rPr>
        <w:t>especially</w:t>
      </w:r>
      <w:r w:rsidR="00F169CA">
        <w:rPr>
          <w:lang w:val="en-US"/>
        </w:rPr>
        <w:t xml:space="preserve"> </w:t>
      </w:r>
      <w:r w:rsidR="00B556A4" w:rsidRPr="001D22A8">
        <w:rPr>
          <w:lang w:val="en-US"/>
        </w:rPr>
        <w:t>marine</w:t>
      </w:r>
      <w:r w:rsidR="00F169CA">
        <w:rPr>
          <w:lang w:val="en-US"/>
        </w:rPr>
        <w:t xml:space="preserve"> </w:t>
      </w:r>
      <w:r w:rsidR="00B556A4" w:rsidRPr="001D22A8">
        <w:rPr>
          <w:lang w:val="en-US"/>
        </w:rPr>
        <w:t>viruses</w:t>
      </w:r>
      <w:r w:rsidR="00F169CA">
        <w:rPr>
          <w:lang w:val="en-US"/>
        </w:rPr>
        <w:t xml:space="preserve"> </w:t>
      </w:r>
      <w:r w:rsidR="00027375" w:rsidRPr="001D22A8">
        <w:rPr>
          <w:lang w:val="en-US"/>
        </w:rPr>
        <w:fldChar w:fldCharType="begin" w:fldLock="1"/>
      </w:r>
      <w:r w:rsidR="00027375" w:rsidRPr="001D22A8">
        <w:rPr>
          <w:lang w:val="en-US"/>
        </w:rPr>
        <w:instrText xml:space="preserve">ADDIN CSL_CITATION {"citationItems":[{"id":"ITEM-1","itemData":{"DOI":"10.3390/v9100302","ISSN":"1999-4915","PMID":"29057790","abstract":"Viruses were recognized as the causative agents of fish diseases, such as infectious pancreatic necrosis and Oregon sockeye disease, in the early 1960s [1], and have since been shown to be responsible for diseases in all marine life from bacteria to protists, mollusks, crustaceans, fish and mammals [2].[...].","author":[{"dropping-particle":"","family":"Middelboe","given":"Mathias","non-dropping-particle":"","parse-names":false,"suffix":""},{"dropping-particle":"","family":"Brussaard","given":"Corina P D","non-dropping-particle":"","parse-names":false,"suffix":""}],"container-title":"Viruses","id":"ITEM-1","issue":"10","issued":{"date-parts":[["2017"]]},"page":"302","publisher":"Multidisciplinary Digital Publishing Institute (MDPI)","title":"Marine viruses: key players in marine ecosystems.","type":"article-journal","volume":"9"},"uris":["http://www.mendeley.com/documents/?uuid=a585a01d-04b1-3598-840a-90ad5261ade2"]},{"id":"ITEM-2","itemData":{"DOI":"10.1016/j.cell.2019.03.040","ISSN":"1097-4172","PMID":"31031001","abstract":"Microbes drive most ecosystems and are modulated by viruses that impact their lifespan, gene flow, and metabolic outputs. However, ecosystem-level impacts of viral community diversity remain difficult to assess due to classification issues and few reference genomes. Here, we establish an </w:instrText>
      </w:r>
      <w:r w:rsidR="00027375" w:rsidRPr="001D22A8">
        <w:rPr>
          <w:rFonts w:ascii="Cambria Math" w:hAnsi="Cambria Math" w:cs="Cambria Math"/>
          <w:lang w:val="en-US"/>
        </w:rPr>
        <w:instrText>∼</w:instrText>
      </w:r>
      <w:r w:rsidR="00027375" w:rsidRPr="001D22A8">
        <w:rPr>
          <w:lang w:val="en-US"/>
        </w:rPr>
        <w:instrText>12-fold expanded global ocean DNA virome dataset of 195,728 viral populations, now including the Arctic Ocean, and validate that these populations form discrete genotypic clusters. Meta-community analyses revealed five ecological zones throughout the global ocean, including two distinct Arctic regions. Across the zones, local and global patterns and drivers in viral community diversity were established for both macrodiversity (inter-population diversity) and microdiversity (intra-population genetic variation). These patterns sometimes, but not always, paralleled those from macro-organisms and revealed temperate and tropical surface waters and the Arctic as biodiversity hotspots and mechanistic hypotheses to explain them. Such further understanding of ocean viruses is critical for broader inclusion in ecosystem models.","author":[{"dropping-particle":"","family":"Gregory","given":"Ann C","non-dropping-particle":"","parse-names":false,"suffix":""},{"dropping-particle":"","family":"Zayed","given":"Ahmed A","non-dropping-particle":"","parse-names":false,"suffix":""},{"dropping-particle":"","family":"Conceição-Neto","given":"Nádia","non-dropping-particle":"","parse-names":false,"suffix":""},{"dropping-particle":"","family":"Temperton","given":"Ben","non-dropping-particle":"","parse-names":false,"suffix":""},{"dropping-particle":"","family":"Bolduc","given":"Ben","non-dropping-particle":"","parse-names":false,"suffix":""},{"dropping-particle":"","family":"Alberti","given":"Adriana","non-dropping-particle":"","parse-names":false,"suffix":""},{"dropping-particle":"","family":"Ardyna","given":"Mathieu","non-dropping-particle":"","parse-names":false,"suffix":""},{"dropping-particle":"","family":"Arkhipova","given":"Ksenia","non-dropping-particle":"","parse-names":false,"suffix":""},{"dropping-particle":"","family":"Carmichael","given":"Margaux","non-dropping-particle":"","parse-names":false,"suffix":""},{"dropping-particle":"","family":"Cruaud","given":"Corinne","non-dropping-particle":"","parse-names":false,"suffix":""},{"dropping-particle":"","family":"Dimier","given":"Céline","non-dropping-particle":"","parse-names":false,"suffix":""},{"dropping-particle":"","family":"Domínguez-Huerta","given":"Guillermo","non-dropping-particle":"","parse-names":false,"suffix":""},{"dropping-particle":"","family":"Ferland","given":"Joannie","non-dropping-particle":"","parse-names":false,"suffix":""},{"dropping-particle":"","family":"Kandels","given":"Stefanie","non-dropping-particle":"","parse-names":false,"suffix":""},{"dropping-particle":"","family":"Liu","given":"Yunxiao","non-dropping-particle":"","parse-names":false,"suffix":""},{"dropping-particle":"","family":"Marec","given":"Claudie","non-dropping-particle":"","parse-names":false,"suffix":""},{"dropping-particle":"","family":"Pesant","given":"Stéphane","non-dropping-particle":"","parse-names":false,"suffix":""},{"dropping-particle":"","family":"Picheral","given":"Marc","non-dropping-particle":"","parse-names":false,"suffix":""},{"dropping-particle":"","family":"Pisarev","given":"Sergey","non-dropping-particle":"","parse-names":false,"suffix":""},{"dropping-particle":"","family":"Poulain","given":"Julie","non-dropping-particle":"","parse-names":false,"suffix":""},{"dropping-particle":"","family":"Tremblay","given":"Jean-Éric","non-dropping-particle":"","parse-names":false,"suffix":""},{"dropping-particle":"","family":"Vik","given":"Dean","non-dropping-particle":"","parse-names":false,"suffix":""},{"dropping-particle":"","family":"Tara Oceans Coordinators","given":"Silvia G.","non-dropping-particle":"","parse-names":false,"suffix":""},{"dropping-particle":"","family":"Babin","given":"Marcel","non-dropping-particle":"","parse-names":false,"suffix":""},{"dropping-particle":"","family":"Bowler","given":"Chris","non-dropping-particle":"","parse-names":false,"suffix":""},{"dropping-particle":"","family":"Culley","given":"Alexander I","non-dropping-particle":"","parse-names":false,"suffix":""},{"dropping-particle":"","family":"Vargas","given":"Colomban","non-dropping-particle":"de","parse-names":false,"suffix":""},{"dropping-particle":"","family":"Dutilh","given":"Bas E","non-dropping-particle":"","parse-names":false,"suffix":""},{"dropping-particle":"","family":"Iudicone","given":"Daniele","non-dropping-particle":"","parse-names":false,"suffix":""},{"dropping-particle":"","family":"Karp-Boss","given":"Lee","non-dropping-particle":"","parse-names":false,"suffix":""},{"dropping-particle":"","family":"Roux","given":"Simon","non-dropping-particle":"","parse-names":false,"suffix":""},{"dropping-particle":"","family":"Sunagawa","given":"Shinichi","non-dropping-particle":"","parse-names":false,"suffix":""},{"dropping-particle":"","family":"Wincker","given":"Patrick","non-dropping-particle":"","parse-names":false,"suffix":""},{"dropping-particle":"","family":"Sullivan","given":"Matthew B","non-dropping-particle":"","parse-names":false,"suffix":""},{"dropping-particle":"","family":"Iudicone","given":"Daniele","non-dropping-particle":"","parse-names":false,"suffix":""},{"dropping-particle":"","family":"Jaillon","given":"Olivier","non-dropping-particle":"","parse-names":false,"suffix":""},{"dropping-particle":"","family":"Kandels-Lewis","given":"Stefanie","non-dropping-particle":"","parse-names":false,"suffix":""},{"dropping-particle":"","family":"Karp-Boss","given":"Lee","non-dropping-particle":"","parse-names":false,"suffix":""},{"dropping-particle":"","family":"Karsenti","given":"Eric","non-dropping-particle":"","parse-names":false,"suffix":""},{"dropping-particle":"","family":"Not","given":"Fabrice","non-dropping-particle":"","parse-names":false,"suffix":""},{"dropping-particle":"","family":"Ogata","given":"Hiroyuki","non-dropping-particle":"","parse-names":false,"suffix":""},{"dropping-particle":"","family":"Pesant","given":"Stéphane","non-dropping-particle":"","parse-names":false,"suffix":""},{"dropping-particle":"","family":"Poulton","given":"Nicole","non-dropping-particle":"","parse-names":false,"suffix":""},{"dropping-particle":"","family":"Raes","given":"Jeroen","non-dropping-particle":"","parse-names":false,"suffix":""},{"dropping-particle":"","family":"Sardet","given":"Christian","non-dropping-particle":"","parse-names":false,"suffix":""},{"dropping-particle":"","family":"Speich","given":"Sabrina","non-dropping-particle":"","parse-names":false,"suffix":""},{"dropping-particle":"","family":"Stemmann","given":"Lars","non-dropping-particle":"","parse-names":false,"suffix":""},{"dropping-particle":"","family":"Sullivan","given":"Matthew B.","non-dropping-particle":"","parse-names":false,"suffix":""},{"dropping-particle":"","family":"Sunagawa","given":"Shinichi","non-dropping-particle":"","parse-names":false,"suffix":""},{"dropping-particle":"","family":"Wincker","given":"Patrick","non-dropping-particle":"","parse-names":false,"suffix":""},{"dropping-particle":"","family":"Babin","given":"Marcel","non-dropping-particle":"","parse-names":false,"suffix":""},{"dropping-particle":"","family":"Bowler","given":"Chris","non-dropping-particle":"","parse-names":false,"suffix":""},{"dropping-particle":"","family":"Culley","given":"Alexander I.","non-dropping-particle":"","parse-names":false,"suffix":""},{"dropping-particle":"de","family":"Vargas","given":"Colomban","non-dropping-particle":"","parse-names":false,"suffix":""},{"dropping-particle":"","family":"Dutilh","given":"Bas E.","non-dropping-particle":"","parse-names":false,"suffix":""},{"dropping-particle":"","family":"Iudicone","given":"Daniele","non-dropping-particle":"","parse-names":false,"suffix":""},{"dropping-particle":"","family":"Karp-Boss","given":"Lee","non-dropping-particle":"","parse-names":false,"suffix":""},{"dropping-particle":"","family":"Roux","given":"Simon","non-dropping-particle":"","parse-names":false,"suffix":""},{"dropping-particle":"","family":"Sunagawa","given":"Shinichi","non-dropping-particle":"","parse-names":false,"suffix":""},{"dropping-particle":"","family":"Wincker","given":"Patrick","non-dropping-particle":"","parse-names":false,"suffix":""},{"dropping-particle":"","family":"Sullivan","given":"Matthew B.","non-dropping-particle":"","parse-names":false,"suffix":""}],"container-title":"Cell","id":"ITEM-2","issue":"5","issued":{"date-parts":[["2019","5","16"]]},"page":"1109-1123.e14","publisher":"Elsevier","title":"Marine DNA viral macro- and microdiversity from pole to pole.","type":"article-journal","volume":"177"},"uris":["http://www.mendeley.com/documents/?uuid=e8e51acc-b838-3ebd-91d2-d86914d2cbf0"]}],"mendeley":{"formattedCitation":"(Middelboe and Brussaard 2017; Gregory &lt;i&gt;et al.&lt;/i&gt; 2019)","plainTextFormattedCitation":"(Middelboe and Brussaard 2017; Gregory et al. 2019)","previouslyFormattedCitation":"(Middelboe and Brussaard 2017; Gregory &lt;i&gt;et al.&lt;/i&gt; 2019)"},"properties":{"noteIndex":0},"schema":"https://github.com/citation-style-language/schema/raw/master/csl-citation.json"}</w:instrText>
      </w:r>
      <w:r w:rsidR="00027375" w:rsidRPr="001D22A8">
        <w:rPr>
          <w:lang w:val="en-US"/>
        </w:rPr>
        <w:fldChar w:fldCharType="separate"/>
      </w:r>
      <w:r w:rsidR="00027375" w:rsidRPr="001D22A8">
        <w:rPr>
          <w:noProof/>
          <w:lang w:val="en-US"/>
        </w:rPr>
        <w:t>(Middelboe</w:t>
      </w:r>
      <w:r w:rsidR="00F169CA">
        <w:rPr>
          <w:noProof/>
          <w:lang w:val="en-US"/>
        </w:rPr>
        <w:t xml:space="preserve"> </w:t>
      </w:r>
      <w:r w:rsidR="00027375" w:rsidRPr="001D22A8">
        <w:rPr>
          <w:noProof/>
          <w:lang w:val="en-US"/>
        </w:rPr>
        <w:t>and</w:t>
      </w:r>
      <w:r w:rsidR="00F169CA">
        <w:rPr>
          <w:noProof/>
          <w:lang w:val="en-US"/>
        </w:rPr>
        <w:t xml:space="preserve"> </w:t>
      </w:r>
      <w:r w:rsidR="00027375" w:rsidRPr="001D22A8">
        <w:rPr>
          <w:noProof/>
          <w:lang w:val="en-US"/>
        </w:rPr>
        <w:t>Brussaard</w:t>
      </w:r>
      <w:r w:rsidR="00F169CA">
        <w:rPr>
          <w:noProof/>
          <w:lang w:val="en-US"/>
        </w:rPr>
        <w:t xml:space="preserve"> </w:t>
      </w:r>
      <w:r w:rsidR="00027375" w:rsidRPr="001D22A8">
        <w:rPr>
          <w:noProof/>
          <w:lang w:val="en-US"/>
        </w:rPr>
        <w:t>2017;</w:t>
      </w:r>
      <w:r w:rsidR="00F169CA">
        <w:rPr>
          <w:noProof/>
          <w:lang w:val="en-US"/>
        </w:rPr>
        <w:t xml:space="preserve"> </w:t>
      </w:r>
      <w:r w:rsidR="00027375" w:rsidRPr="001D22A8">
        <w:rPr>
          <w:noProof/>
          <w:lang w:val="en-US"/>
        </w:rPr>
        <w:t>Gregory</w:t>
      </w:r>
      <w:r w:rsidR="00F169CA">
        <w:rPr>
          <w:noProof/>
          <w:lang w:val="en-US"/>
        </w:rPr>
        <w:t xml:space="preserve"> </w:t>
      </w:r>
      <w:r w:rsidR="00027375" w:rsidRPr="001D22A8">
        <w:rPr>
          <w:i/>
          <w:noProof/>
          <w:lang w:val="en-US"/>
        </w:rPr>
        <w:t>et</w:t>
      </w:r>
      <w:r w:rsidR="00F169CA">
        <w:rPr>
          <w:i/>
          <w:noProof/>
          <w:lang w:val="en-US"/>
        </w:rPr>
        <w:t xml:space="preserve"> </w:t>
      </w:r>
      <w:r w:rsidR="00027375" w:rsidRPr="001D22A8">
        <w:rPr>
          <w:i/>
          <w:noProof/>
          <w:lang w:val="en-US"/>
        </w:rPr>
        <w:t>al.</w:t>
      </w:r>
      <w:r w:rsidR="00F169CA">
        <w:rPr>
          <w:noProof/>
          <w:lang w:val="en-US"/>
        </w:rPr>
        <w:t xml:space="preserve"> </w:t>
      </w:r>
      <w:r w:rsidR="00027375" w:rsidRPr="001D22A8">
        <w:rPr>
          <w:noProof/>
          <w:lang w:val="en-US"/>
        </w:rPr>
        <w:t>2019)</w:t>
      </w:r>
      <w:r w:rsidR="00027375" w:rsidRPr="001D22A8">
        <w:rPr>
          <w:lang w:val="en-US"/>
        </w:rPr>
        <w:fldChar w:fldCharType="end"/>
      </w:r>
      <w:r w:rsidR="00587274" w:rsidRPr="001D22A8">
        <w:rPr>
          <w:lang w:val="en-US"/>
        </w:rPr>
        <w:t>.</w:t>
      </w:r>
      <w:r w:rsidR="00F169CA">
        <w:rPr>
          <w:lang w:val="en-US"/>
        </w:rPr>
        <w:t xml:space="preserve"> </w:t>
      </w:r>
      <w:r w:rsidR="000331E5" w:rsidRPr="001D22A8">
        <w:rPr>
          <w:lang w:val="en-US"/>
        </w:rPr>
        <w:t>The</w:t>
      </w:r>
      <w:r w:rsidR="00F169CA">
        <w:rPr>
          <w:lang w:val="en-US"/>
        </w:rPr>
        <w:t xml:space="preserve"> </w:t>
      </w:r>
      <w:r w:rsidR="000331E5" w:rsidRPr="001D22A8">
        <w:rPr>
          <w:lang w:val="en-US"/>
        </w:rPr>
        <w:t>recent</w:t>
      </w:r>
      <w:r w:rsidR="00F169CA">
        <w:rPr>
          <w:lang w:val="en-US"/>
        </w:rPr>
        <w:t xml:space="preserve"> </w:t>
      </w:r>
      <w:r w:rsidR="0056507A" w:rsidRPr="001D22A8">
        <w:rPr>
          <w:lang w:val="en-US"/>
        </w:rPr>
        <w:t>discover</w:t>
      </w:r>
      <w:r w:rsidR="00397048" w:rsidRPr="001D22A8">
        <w:rPr>
          <w:lang w:val="en-US"/>
        </w:rPr>
        <w:t>y</w:t>
      </w:r>
      <w:r w:rsidR="00F169CA">
        <w:rPr>
          <w:lang w:val="en-US"/>
        </w:rPr>
        <w:t xml:space="preserve"> </w:t>
      </w:r>
      <w:r w:rsidR="00397048" w:rsidRPr="001D22A8">
        <w:rPr>
          <w:lang w:val="en-US"/>
        </w:rPr>
        <w:t>of</w:t>
      </w:r>
      <w:r w:rsidR="00F169CA">
        <w:rPr>
          <w:lang w:val="en-US"/>
        </w:rPr>
        <w:t xml:space="preserve"> </w:t>
      </w:r>
      <w:r w:rsidR="00922779" w:rsidRPr="001D22A8">
        <w:rPr>
          <w:lang w:val="en-US"/>
        </w:rPr>
        <w:t>such</w:t>
      </w:r>
      <w:r w:rsidR="00F169CA">
        <w:rPr>
          <w:lang w:val="en-US"/>
        </w:rPr>
        <w:t xml:space="preserve"> </w:t>
      </w:r>
      <w:r w:rsidR="0056507A" w:rsidRPr="001D22A8">
        <w:rPr>
          <w:lang w:val="en-US"/>
        </w:rPr>
        <w:t>astonishing</w:t>
      </w:r>
      <w:r w:rsidR="00F169CA">
        <w:rPr>
          <w:lang w:val="en-US"/>
        </w:rPr>
        <w:t xml:space="preserve"> </w:t>
      </w:r>
      <w:r w:rsidR="0056507A" w:rsidRPr="001D22A8">
        <w:rPr>
          <w:lang w:val="en-US"/>
        </w:rPr>
        <w:t>marine</w:t>
      </w:r>
      <w:r w:rsidR="00F169CA">
        <w:rPr>
          <w:lang w:val="en-US"/>
        </w:rPr>
        <w:t xml:space="preserve"> </w:t>
      </w:r>
      <w:r w:rsidR="0056507A" w:rsidRPr="001D22A8">
        <w:rPr>
          <w:lang w:val="en-US"/>
        </w:rPr>
        <w:t>microbial</w:t>
      </w:r>
      <w:r w:rsidR="00F169CA">
        <w:rPr>
          <w:lang w:val="en-US"/>
        </w:rPr>
        <w:t xml:space="preserve"> </w:t>
      </w:r>
      <w:r w:rsidR="0056507A" w:rsidRPr="001D22A8">
        <w:rPr>
          <w:lang w:val="en-US"/>
        </w:rPr>
        <w:t>diversity</w:t>
      </w:r>
      <w:r w:rsidR="00F169CA">
        <w:rPr>
          <w:lang w:val="en-US"/>
        </w:rPr>
        <w:t xml:space="preserve"> </w:t>
      </w:r>
      <w:r w:rsidR="00922779" w:rsidRPr="001D22A8">
        <w:rPr>
          <w:lang w:val="en-US"/>
        </w:rPr>
        <w:t>in</w:t>
      </w:r>
      <w:r w:rsidR="00F169CA">
        <w:rPr>
          <w:lang w:val="en-US"/>
        </w:rPr>
        <w:t xml:space="preserve"> </w:t>
      </w:r>
      <w:r w:rsidR="00922779" w:rsidRPr="001D22A8">
        <w:rPr>
          <w:lang w:val="en-US"/>
        </w:rPr>
        <w:t>parallel</w:t>
      </w:r>
      <w:r w:rsidR="00F169CA">
        <w:rPr>
          <w:lang w:val="en-US"/>
        </w:rPr>
        <w:t xml:space="preserve"> </w:t>
      </w:r>
      <w:r w:rsidR="00922779" w:rsidRPr="001D22A8">
        <w:rPr>
          <w:lang w:val="en-US"/>
        </w:rPr>
        <w:t>with</w:t>
      </w:r>
      <w:r w:rsidR="00F169CA">
        <w:rPr>
          <w:lang w:val="en-US"/>
        </w:rPr>
        <w:t xml:space="preserve"> </w:t>
      </w:r>
      <w:r w:rsidR="00F83D0A" w:rsidRPr="001D22A8">
        <w:rPr>
          <w:lang w:val="en-US"/>
        </w:rPr>
        <w:t>the</w:t>
      </w:r>
      <w:r w:rsidR="00F169CA">
        <w:rPr>
          <w:lang w:val="en-US"/>
        </w:rPr>
        <w:t xml:space="preserve"> </w:t>
      </w:r>
      <w:r w:rsidR="0056507A" w:rsidRPr="001D22A8">
        <w:rPr>
          <w:lang w:val="en-US"/>
        </w:rPr>
        <w:t>scarcity</w:t>
      </w:r>
      <w:r w:rsidR="00F169CA">
        <w:rPr>
          <w:lang w:val="en-US"/>
        </w:rPr>
        <w:t xml:space="preserve"> </w:t>
      </w:r>
      <w:r w:rsidR="0056507A" w:rsidRPr="001D22A8">
        <w:rPr>
          <w:lang w:val="en-US"/>
        </w:rPr>
        <w:t>o</w:t>
      </w:r>
      <w:r w:rsidR="001B2293" w:rsidRPr="001D22A8">
        <w:rPr>
          <w:lang w:val="en-US"/>
        </w:rPr>
        <w:t>f</w:t>
      </w:r>
      <w:r w:rsidR="00F169CA">
        <w:rPr>
          <w:lang w:val="en-US"/>
        </w:rPr>
        <w:t xml:space="preserve"> </w:t>
      </w:r>
      <w:r w:rsidR="0056507A" w:rsidRPr="001D22A8">
        <w:rPr>
          <w:lang w:val="en-US"/>
        </w:rPr>
        <w:t>marine</w:t>
      </w:r>
      <w:r w:rsidR="00F169CA">
        <w:rPr>
          <w:lang w:val="en-US"/>
        </w:rPr>
        <w:t xml:space="preserve"> </w:t>
      </w:r>
      <w:r w:rsidR="000331E5" w:rsidRPr="001D22A8">
        <w:rPr>
          <w:lang w:val="en-US"/>
        </w:rPr>
        <w:t>holobiont</w:t>
      </w:r>
      <w:r w:rsidR="00F169CA">
        <w:rPr>
          <w:lang w:val="en-US"/>
        </w:rPr>
        <w:t xml:space="preserve"> </w:t>
      </w:r>
      <w:r w:rsidR="0056507A" w:rsidRPr="001D22A8">
        <w:rPr>
          <w:lang w:val="en-US"/>
        </w:rPr>
        <w:t>research</w:t>
      </w:r>
      <w:r w:rsidR="00F169CA">
        <w:rPr>
          <w:lang w:val="en-US"/>
        </w:rPr>
        <w:t xml:space="preserve"> </w:t>
      </w:r>
      <w:r w:rsidR="00912A9A" w:rsidRPr="001D22A8">
        <w:rPr>
          <w:lang w:val="en-US"/>
        </w:rPr>
        <w:t>suggest</w:t>
      </w:r>
      <w:r w:rsidR="00F169CA">
        <w:rPr>
          <w:lang w:val="en-US"/>
        </w:rPr>
        <w:t xml:space="preserve"> </w:t>
      </w:r>
      <w:r w:rsidR="00912A9A" w:rsidRPr="001D22A8">
        <w:rPr>
          <w:lang w:val="en-US"/>
        </w:rPr>
        <w:t>a</w:t>
      </w:r>
      <w:r w:rsidR="00F169CA">
        <w:rPr>
          <w:lang w:val="en-US"/>
        </w:rPr>
        <w:t xml:space="preserve"> </w:t>
      </w:r>
      <w:r w:rsidR="00912A9A" w:rsidRPr="001D22A8">
        <w:rPr>
          <w:lang w:val="en-US"/>
        </w:rPr>
        <w:t>high</w:t>
      </w:r>
      <w:r w:rsidR="00F169CA">
        <w:rPr>
          <w:lang w:val="en-US"/>
        </w:rPr>
        <w:t xml:space="preserve"> </w:t>
      </w:r>
      <w:r w:rsidR="00912A9A" w:rsidRPr="001D22A8">
        <w:rPr>
          <w:lang w:val="en-US"/>
        </w:rPr>
        <w:t>potential</w:t>
      </w:r>
      <w:r w:rsidR="00F169CA">
        <w:rPr>
          <w:lang w:val="en-US"/>
        </w:rPr>
        <w:t xml:space="preserve"> </w:t>
      </w:r>
      <w:r w:rsidR="00912A9A" w:rsidRPr="001D22A8">
        <w:rPr>
          <w:lang w:val="en-US"/>
        </w:rPr>
        <w:t>for</w:t>
      </w:r>
      <w:r w:rsidR="00F169CA">
        <w:rPr>
          <w:lang w:val="en-US"/>
        </w:rPr>
        <w:t xml:space="preserve"> </w:t>
      </w:r>
      <w:r w:rsidR="00912A9A" w:rsidRPr="001D22A8">
        <w:rPr>
          <w:lang w:val="en-US"/>
        </w:rPr>
        <w:t>complex</w:t>
      </w:r>
      <w:r w:rsidR="00F169CA">
        <w:rPr>
          <w:lang w:val="en-US"/>
        </w:rPr>
        <w:t xml:space="preserve"> </w:t>
      </w:r>
      <w:r w:rsidR="00912A9A" w:rsidRPr="001D22A8">
        <w:rPr>
          <w:lang w:val="en-US"/>
        </w:rPr>
        <w:t>cross</w:t>
      </w:r>
      <w:r w:rsidR="007A3C9B" w:rsidRPr="001D22A8">
        <w:rPr>
          <w:lang w:val="en-US"/>
        </w:rPr>
        <w:t>-</w:t>
      </w:r>
      <w:r w:rsidR="00912A9A" w:rsidRPr="001D22A8">
        <w:rPr>
          <w:lang w:val="en-US"/>
        </w:rPr>
        <w:t>lineage</w:t>
      </w:r>
      <w:r w:rsidR="00F169CA">
        <w:rPr>
          <w:lang w:val="en-US"/>
        </w:rPr>
        <w:t xml:space="preserve"> </w:t>
      </w:r>
      <w:r w:rsidR="000E0DA0" w:rsidRPr="001D22A8">
        <w:rPr>
          <w:lang w:val="en-US"/>
        </w:rPr>
        <w:t>interactions</w:t>
      </w:r>
      <w:r w:rsidR="00F169CA">
        <w:rPr>
          <w:lang w:val="en-US"/>
        </w:rPr>
        <w:t xml:space="preserve"> </w:t>
      </w:r>
      <w:r w:rsidR="000E0DA0" w:rsidRPr="001D22A8">
        <w:rPr>
          <w:lang w:val="en-US"/>
        </w:rPr>
        <w:t>yet</w:t>
      </w:r>
      <w:r w:rsidR="00F169CA">
        <w:rPr>
          <w:lang w:val="en-US"/>
        </w:rPr>
        <w:t xml:space="preserve"> </w:t>
      </w:r>
      <w:r w:rsidR="000E0DA0" w:rsidRPr="001D22A8">
        <w:rPr>
          <w:lang w:val="en-US"/>
        </w:rPr>
        <w:t>to</w:t>
      </w:r>
      <w:r w:rsidR="00F169CA">
        <w:rPr>
          <w:lang w:val="en-US"/>
        </w:rPr>
        <w:t xml:space="preserve"> </w:t>
      </w:r>
      <w:r w:rsidR="000E0DA0" w:rsidRPr="001D22A8">
        <w:rPr>
          <w:lang w:val="en-US"/>
        </w:rPr>
        <w:t>be</w:t>
      </w:r>
      <w:r w:rsidR="00F169CA">
        <w:rPr>
          <w:lang w:val="en-US"/>
        </w:rPr>
        <w:t xml:space="preserve"> </w:t>
      </w:r>
      <w:r w:rsidR="000E0DA0" w:rsidRPr="001D22A8">
        <w:rPr>
          <w:lang w:val="en-US"/>
        </w:rPr>
        <w:t>explored</w:t>
      </w:r>
      <w:r w:rsidR="00F169CA">
        <w:rPr>
          <w:lang w:val="en-US"/>
        </w:rPr>
        <w:t xml:space="preserve"> </w:t>
      </w:r>
      <w:r w:rsidR="000E0DA0" w:rsidRPr="001D22A8">
        <w:rPr>
          <w:lang w:val="en-US"/>
        </w:rPr>
        <w:t>in</w:t>
      </w:r>
      <w:r w:rsidR="00F169CA">
        <w:rPr>
          <w:lang w:val="en-US"/>
        </w:rPr>
        <w:t xml:space="preserve"> </w:t>
      </w:r>
      <w:r w:rsidR="000E0DA0" w:rsidRPr="001D22A8">
        <w:rPr>
          <w:lang w:val="en-US"/>
        </w:rPr>
        <w:t>marine</w:t>
      </w:r>
      <w:r w:rsidR="00F169CA">
        <w:rPr>
          <w:lang w:val="en-US"/>
        </w:rPr>
        <w:t xml:space="preserve"> </w:t>
      </w:r>
      <w:r w:rsidR="000E0DA0" w:rsidRPr="001D22A8">
        <w:rPr>
          <w:lang w:val="en-US"/>
        </w:rPr>
        <w:t>holobiont</w:t>
      </w:r>
      <w:r w:rsidR="00C06A4C" w:rsidRPr="001D22A8">
        <w:rPr>
          <w:lang w:val="en-US"/>
        </w:rPr>
        <w:t>s</w:t>
      </w:r>
      <w:r w:rsidR="00F169CA">
        <w:rPr>
          <w:lang w:val="en-US"/>
        </w:rPr>
        <w:t xml:space="preserve"> </w:t>
      </w:r>
      <w:r w:rsidR="000E0DA0" w:rsidRPr="001D22A8">
        <w:rPr>
          <w:lang w:val="en-US"/>
        </w:rPr>
        <w:t>(Figure</w:t>
      </w:r>
      <w:r w:rsidR="00F169CA">
        <w:rPr>
          <w:lang w:val="en-US"/>
        </w:rPr>
        <w:t xml:space="preserve"> </w:t>
      </w:r>
      <w:r w:rsidR="00E90C46" w:rsidRPr="001D22A8">
        <w:rPr>
          <w:lang w:val="en-US"/>
        </w:rPr>
        <w:t>1</w:t>
      </w:r>
      <w:r w:rsidR="000E0DA0" w:rsidRPr="001D22A8">
        <w:rPr>
          <w:lang w:val="en-US"/>
        </w:rPr>
        <w:t>)</w:t>
      </w:r>
      <w:r w:rsidR="0006757E" w:rsidRPr="001D22A8">
        <w:rPr>
          <w:lang w:val="en-US"/>
        </w:rPr>
        <w:t>.</w:t>
      </w:r>
    </w:p>
    <w:p w14:paraId="27D3B4DB" w14:textId="3F16405D" w:rsidR="00DA62F5" w:rsidRPr="001D22A8" w:rsidRDefault="00C06A4C" w:rsidP="001F5160">
      <w:pPr>
        <w:pStyle w:val="Commentaire"/>
        <w:ind w:firstLine="720"/>
        <w:rPr>
          <w:lang w:val="en-US"/>
        </w:rPr>
      </w:pPr>
      <w:r w:rsidRPr="001D22A8">
        <w:rPr>
          <w:lang w:val="en-US"/>
        </w:rPr>
        <w:t>T</w:t>
      </w:r>
      <w:r w:rsidR="00E95ECB" w:rsidRPr="001D22A8">
        <w:rPr>
          <w:lang w:val="en-US"/>
        </w:rPr>
        <w:t>he</w:t>
      </w:r>
      <w:r w:rsidR="00F169CA">
        <w:rPr>
          <w:lang w:val="en-US"/>
        </w:rPr>
        <w:t xml:space="preserve"> </w:t>
      </w:r>
      <w:r w:rsidR="00F67912" w:rsidRPr="001D22A8">
        <w:rPr>
          <w:lang w:val="en-US"/>
        </w:rPr>
        <w:t>boundaries</w:t>
      </w:r>
      <w:r w:rsidR="00F169CA">
        <w:rPr>
          <w:lang w:val="en-US"/>
        </w:rPr>
        <w:t xml:space="preserve"> </w:t>
      </w:r>
      <w:r w:rsidR="00E95ECB" w:rsidRPr="001D22A8">
        <w:rPr>
          <w:lang w:val="en-US"/>
        </w:rPr>
        <w:t>of</w:t>
      </w:r>
      <w:r w:rsidR="00F169CA">
        <w:rPr>
          <w:lang w:val="en-US"/>
        </w:rPr>
        <w:t xml:space="preserve"> </w:t>
      </w:r>
      <w:r w:rsidR="00E95ECB" w:rsidRPr="001D22A8">
        <w:rPr>
          <w:lang w:val="en-US"/>
        </w:rPr>
        <w:t>holobiont</w:t>
      </w:r>
      <w:r w:rsidR="000E1C6F" w:rsidRPr="001D22A8">
        <w:rPr>
          <w:lang w:val="en-US"/>
        </w:rPr>
        <w:t>s</w:t>
      </w:r>
      <w:r w:rsidR="00F169CA">
        <w:rPr>
          <w:lang w:val="en-US"/>
        </w:rPr>
        <w:t xml:space="preserve"> </w:t>
      </w:r>
      <w:r w:rsidR="00E95ECB" w:rsidRPr="001D22A8">
        <w:rPr>
          <w:lang w:val="en-US"/>
        </w:rPr>
        <w:t>are</w:t>
      </w:r>
      <w:r w:rsidR="00F169CA">
        <w:rPr>
          <w:lang w:val="en-US"/>
        </w:rPr>
        <w:t xml:space="preserve"> </w:t>
      </w:r>
      <w:r w:rsidR="00E95ECB" w:rsidRPr="001D22A8">
        <w:rPr>
          <w:lang w:val="en-US"/>
        </w:rPr>
        <w:t>usually</w:t>
      </w:r>
      <w:r w:rsidR="00F169CA">
        <w:rPr>
          <w:lang w:val="en-US"/>
        </w:rPr>
        <w:t xml:space="preserve"> </w:t>
      </w:r>
      <w:r w:rsidR="00820DC0" w:rsidRPr="001D22A8">
        <w:rPr>
          <w:lang w:val="en-US"/>
        </w:rPr>
        <w:t>de</w:t>
      </w:r>
      <w:r w:rsidR="00E95ECB" w:rsidRPr="001D22A8">
        <w:rPr>
          <w:lang w:val="en-US"/>
        </w:rPr>
        <w:t>limited</w:t>
      </w:r>
      <w:r w:rsidR="00F169CA">
        <w:rPr>
          <w:lang w:val="en-US"/>
        </w:rPr>
        <w:t xml:space="preserve"> </w:t>
      </w:r>
      <w:r w:rsidR="00E95ECB" w:rsidRPr="001D22A8">
        <w:rPr>
          <w:lang w:val="en-US"/>
        </w:rPr>
        <w:t>by</w:t>
      </w:r>
      <w:r w:rsidR="00F169CA">
        <w:rPr>
          <w:lang w:val="en-US"/>
        </w:rPr>
        <w:t xml:space="preserve"> </w:t>
      </w:r>
      <w:r w:rsidR="00820DC0" w:rsidRPr="001D22A8">
        <w:rPr>
          <w:lang w:val="en-US"/>
        </w:rPr>
        <w:t>a</w:t>
      </w:r>
      <w:r w:rsidR="00F169CA">
        <w:rPr>
          <w:lang w:val="en-US"/>
        </w:rPr>
        <w:t xml:space="preserve"> </w:t>
      </w:r>
      <w:r w:rsidR="00E95ECB" w:rsidRPr="001D22A8">
        <w:rPr>
          <w:lang w:val="en-US"/>
        </w:rPr>
        <w:t>physical</w:t>
      </w:r>
      <w:r w:rsidR="00F169CA">
        <w:rPr>
          <w:lang w:val="en-US"/>
        </w:rPr>
        <w:t xml:space="preserve"> </w:t>
      </w:r>
      <w:r w:rsidR="00817917" w:rsidRPr="001D22A8">
        <w:rPr>
          <w:lang w:val="en-US"/>
        </w:rPr>
        <w:t>gradient</w:t>
      </w:r>
      <w:r w:rsidR="00D275D7" w:rsidRPr="001D22A8">
        <w:rPr>
          <w:lang w:val="en-US"/>
        </w:rPr>
        <w:t>,</w:t>
      </w:r>
      <w:r w:rsidR="00F169CA">
        <w:rPr>
          <w:lang w:val="en-US"/>
        </w:rPr>
        <w:t xml:space="preserve"> </w:t>
      </w:r>
      <w:r w:rsidR="00D275D7" w:rsidRPr="001D22A8">
        <w:rPr>
          <w:lang w:val="en-US"/>
        </w:rPr>
        <w:t>which</w:t>
      </w:r>
      <w:r w:rsidR="00F169CA">
        <w:rPr>
          <w:lang w:val="en-US"/>
        </w:rPr>
        <w:t xml:space="preserve"> </w:t>
      </w:r>
      <w:r w:rsidR="00D275D7" w:rsidRPr="001D22A8">
        <w:rPr>
          <w:lang w:val="en-US"/>
        </w:rPr>
        <w:t>corresponds</w:t>
      </w:r>
      <w:r w:rsidR="00F169CA">
        <w:rPr>
          <w:lang w:val="en-US"/>
        </w:rPr>
        <w:t xml:space="preserve"> </w:t>
      </w:r>
      <w:r w:rsidR="00D275D7" w:rsidRPr="001D22A8">
        <w:rPr>
          <w:lang w:val="en-US"/>
        </w:rPr>
        <w:t>to</w:t>
      </w:r>
      <w:r w:rsidR="00F169CA">
        <w:rPr>
          <w:lang w:val="en-US"/>
        </w:rPr>
        <w:t xml:space="preserve"> </w:t>
      </w:r>
      <w:r w:rsidR="00D275D7" w:rsidRPr="001D22A8">
        <w:rPr>
          <w:lang w:val="en-US"/>
        </w:rPr>
        <w:t>the</w:t>
      </w:r>
      <w:r w:rsidR="00F169CA">
        <w:rPr>
          <w:lang w:val="en-US"/>
        </w:rPr>
        <w:t xml:space="preserve"> </w:t>
      </w:r>
      <w:r w:rsidR="00E95ECB" w:rsidRPr="001D22A8">
        <w:rPr>
          <w:lang w:val="en-US"/>
        </w:rPr>
        <w:t>area</w:t>
      </w:r>
      <w:r w:rsidR="00F169CA">
        <w:rPr>
          <w:lang w:val="en-US"/>
        </w:rPr>
        <w:t xml:space="preserve"> </w:t>
      </w:r>
      <w:r w:rsidR="00E95ECB" w:rsidRPr="001D22A8">
        <w:rPr>
          <w:lang w:val="en-US"/>
        </w:rPr>
        <w:t>of</w:t>
      </w:r>
      <w:r w:rsidR="00F169CA">
        <w:rPr>
          <w:lang w:val="en-US"/>
        </w:rPr>
        <w:t xml:space="preserve"> </w:t>
      </w:r>
      <w:r w:rsidR="00E95ECB" w:rsidRPr="001D22A8">
        <w:rPr>
          <w:lang w:val="en-US"/>
        </w:rPr>
        <w:t>loca</w:t>
      </w:r>
      <w:r w:rsidR="000E1C6F" w:rsidRPr="001D22A8">
        <w:rPr>
          <w:lang w:val="en-US"/>
        </w:rPr>
        <w:t>l</w:t>
      </w:r>
      <w:r w:rsidR="00F169CA">
        <w:rPr>
          <w:lang w:val="en-US"/>
        </w:rPr>
        <w:t xml:space="preserve"> </w:t>
      </w:r>
      <w:r w:rsidR="000E1C6F" w:rsidRPr="001D22A8">
        <w:rPr>
          <w:lang w:val="en-US"/>
        </w:rPr>
        <w:t>influence</w:t>
      </w:r>
      <w:r w:rsidR="00F169CA">
        <w:rPr>
          <w:lang w:val="en-US"/>
        </w:rPr>
        <w:t xml:space="preserve"> </w:t>
      </w:r>
      <w:r w:rsidR="000E1C6F" w:rsidRPr="001D22A8">
        <w:rPr>
          <w:lang w:val="en-US"/>
        </w:rPr>
        <w:t>of</w:t>
      </w:r>
      <w:r w:rsidR="00F169CA">
        <w:rPr>
          <w:lang w:val="en-US"/>
        </w:rPr>
        <w:t xml:space="preserve"> </w:t>
      </w:r>
      <w:r w:rsidR="00F4618B" w:rsidRPr="001D22A8">
        <w:rPr>
          <w:lang w:val="en-US"/>
        </w:rPr>
        <w:t>the</w:t>
      </w:r>
      <w:r w:rsidR="00F169CA">
        <w:rPr>
          <w:lang w:val="en-US"/>
        </w:rPr>
        <w:t xml:space="preserve"> </w:t>
      </w:r>
      <w:r w:rsidR="00E95ECB" w:rsidRPr="001D22A8">
        <w:rPr>
          <w:lang w:val="en-US"/>
        </w:rPr>
        <w:t>host</w:t>
      </w:r>
      <w:r w:rsidR="00007ED2" w:rsidRPr="001D22A8">
        <w:rPr>
          <w:lang w:val="en-US"/>
        </w:rPr>
        <w:t>,</w:t>
      </w:r>
      <w:r w:rsidR="00F169CA">
        <w:rPr>
          <w:lang w:val="en-US"/>
        </w:rPr>
        <w:t xml:space="preserve"> </w:t>
      </w:r>
      <w:r w:rsidR="00007ED2" w:rsidRPr="001D22A8">
        <w:rPr>
          <w:i/>
          <w:lang w:val="en-US"/>
        </w:rPr>
        <w:t>e.g.</w:t>
      </w:r>
      <w:r w:rsidR="00F169CA">
        <w:rPr>
          <w:lang w:val="en-US"/>
        </w:rPr>
        <w:t xml:space="preserve"> </w:t>
      </w:r>
      <w:r w:rsidR="00007ED2" w:rsidRPr="001D22A8">
        <w:rPr>
          <w:lang w:val="en-US"/>
        </w:rPr>
        <w:t>in</w:t>
      </w:r>
      <w:r w:rsidR="00F169CA">
        <w:rPr>
          <w:lang w:val="en-US"/>
        </w:rPr>
        <w:t xml:space="preserve"> </w:t>
      </w:r>
      <w:r w:rsidR="00011281" w:rsidRPr="001D22A8">
        <w:rPr>
          <w:lang w:val="en-US"/>
        </w:rPr>
        <w:t>unicellular</w:t>
      </w:r>
      <w:r w:rsidR="00F169CA">
        <w:rPr>
          <w:lang w:val="en-US"/>
        </w:rPr>
        <w:t xml:space="preserve"> </w:t>
      </w:r>
      <w:r w:rsidR="00011281" w:rsidRPr="001D22A8">
        <w:rPr>
          <w:lang w:val="en-US"/>
        </w:rPr>
        <w:t>algae</w:t>
      </w:r>
      <w:r w:rsidR="00F169CA">
        <w:rPr>
          <w:lang w:val="en-US"/>
        </w:rPr>
        <w:t xml:space="preserve"> </w:t>
      </w:r>
      <w:r w:rsidR="00007ED2" w:rsidRPr="001D22A8">
        <w:rPr>
          <w:lang w:val="en-US"/>
        </w:rPr>
        <w:t>the</w:t>
      </w:r>
      <w:r w:rsidR="00F169CA">
        <w:rPr>
          <w:lang w:val="en-US"/>
        </w:rPr>
        <w:t xml:space="preserve"> </w:t>
      </w:r>
      <w:r w:rsidR="00007ED2" w:rsidRPr="001D22A8">
        <w:rPr>
          <w:lang w:val="en-US"/>
        </w:rPr>
        <w:t>so-</w:t>
      </w:r>
      <w:r w:rsidR="00011281" w:rsidRPr="001D22A8">
        <w:rPr>
          <w:lang w:val="en-US"/>
        </w:rPr>
        <w:t>called</w:t>
      </w:r>
      <w:r w:rsidR="00F169CA">
        <w:rPr>
          <w:lang w:val="en-US"/>
        </w:rPr>
        <w:t xml:space="preserve"> </w:t>
      </w:r>
      <w:proofErr w:type="spellStart"/>
      <w:r w:rsidR="00011281" w:rsidRPr="001D22A8">
        <w:rPr>
          <w:b/>
          <w:lang w:val="en-US"/>
        </w:rPr>
        <w:t>phycosphere</w:t>
      </w:r>
      <w:proofErr w:type="spellEnd"/>
      <w:r w:rsidR="00F169CA">
        <w:rPr>
          <w:lang w:val="en-US"/>
        </w:rPr>
        <w:t xml:space="preserve"> </w:t>
      </w:r>
      <w:r w:rsidR="00AB14AF" w:rsidRPr="001D22A8">
        <w:rPr>
          <w:lang w:val="en-US"/>
        </w:rPr>
        <w:fldChar w:fldCharType="begin" w:fldLock="1"/>
      </w:r>
      <w:r w:rsidR="00676411" w:rsidRPr="001D22A8">
        <w:rPr>
          <w:lang w:val="en-US"/>
        </w:rPr>
        <w:instrText>ADDIN CSL_CITATION {"citationItems":[{"id":"ITEM-1","itemData":{"DOI":"10.1038/nmicrobiol.2017.65","ISSN":"2058-5276","PMID":"28555622","abstract":"By controlling nutrient cycling and biomass production at the base of the food web, interactions between phytoplankton and bacteria represent a fundamental ecological relationship in aquatic environments. Although typically studied over large spatiotemporal scales, emerging evidence indicates that this relationship is often governed by microscale interactions played out within the region immediately surrounding individual phytoplankton cells. This microenvironment, known as the phycosphere, is the planktonic analogue of the rhizosphere in plants. The exchange of metabolites and infochemicals at this interface governs phytoplankton-bacteria relationships, which span mutualism, commensalism, antagonism, parasitism and competition. The importance of the phycosphere has been postulated for four decades, yet only recently have new technological and conceptual frameworks made it possible to start teasing apart the complex nature of this unique microbial habitat. It has subsequently become apparent that the chemical exchanges and ecological interactions between phytoplankton and bacteria are far more sophisticated than previously thought and often require close proximity of the two partners, which is facilitated by bacterial colonization of the phycosphere. It is also becoming increasingly clear that while interactions taking place within the phycosphere occur at the scale of individual microorganisms, they exert an ecosystem-scale influence on fundamental processes including nutrient provision and regeneration, primary production, toxin biosynthesis and biogeochemical cycling. Here we review the fundamental physical, chemical and ecological features of the phycosphere, with the goal of delivering a fresh perspective on the nature and importance of phytoplankton-bacteria interactions in aquatic ecosystems.","author":[{"dropping-particle":"","family":"Seymour","given":"Justin R.","non-dropping-particle":"","parse-names":false,"suffix":""},{"dropping-particle":"","family":"Amin","given":"Shady A.","non-dropping-particle":"","parse-names":false,"suffix":""},{"dropping-particle":"","family":"Raina","given":"Jean-Baptiste","non-dropping-particle":"","parse-names":false,"suffix":""},{"dropping-particle":"","family":"Stocker","given":"Roman","non-dropping-particle":"","parse-names":false,"suffix":""}],"container-title":"Nature Microbiology","id":"ITEM-1","issue":"7","issued":{"date-parts":[["2017","7","30"]]},"page":"17065","title":"Zooming in on the phycosphere: the ecological interface for phytoplankton–bacteria relationships","type":"article-journal","volume":"2"},"uris":["http://www.mendeley.com/documents/?uuid=f055614a-51b7-3c7d-9d69-d7e334d3fc4f"]}],"mendeley":{"formattedCitation":"(Seymour &lt;i&gt;et al.&lt;/i&gt; 2017)","plainTextFormattedCitation":"(Seymour et al. 2017)","previouslyFormattedCitation":"(Seymour &lt;i&gt;et al.&lt;/i&gt; 2017)"},"properties":{"noteIndex":0},"schema":"https://github.com/citation-style-language/schema/raw/master/csl-citation.json"}</w:instrText>
      </w:r>
      <w:r w:rsidR="00AB14AF" w:rsidRPr="001D22A8">
        <w:rPr>
          <w:lang w:val="en-US"/>
        </w:rPr>
        <w:fldChar w:fldCharType="separate"/>
      </w:r>
      <w:r w:rsidR="00AB14AF" w:rsidRPr="001D22A8">
        <w:rPr>
          <w:noProof/>
          <w:lang w:val="en-US"/>
        </w:rPr>
        <w:t>(Seymour</w:t>
      </w:r>
      <w:r w:rsidR="00F169CA">
        <w:rPr>
          <w:noProof/>
          <w:lang w:val="en-US"/>
        </w:rPr>
        <w:t xml:space="preserve"> </w:t>
      </w:r>
      <w:r w:rsidR="00AB14AF" w:rsidRPr="001D22A8">
        <w:rPr>
          <w:i/>
          <w:noProof/>
          <w:lang w:val="en-US"/>
        </w:rPr>
        <w:t>et</w:t>
      </w:r>
      <w:r w:rsidR="00F169CA">
        <w:rPr>
          <w:i/>
          <w:noProof/>
          <w:lang w:val="en-US"/>
        </w:rPr>
        <w:t xml:space="preserve"> </w:t>
      </w:r>
      <w:r w:rsidR="00AB14AF" w:rsidRPr="001D22A8">
        <w:rPr>
          <w:i/>
          <w:noProof/>
          <w:lang w:val="en-US"/>
        </w:rPr>
        <w:t>al.</w:t>
      </w:r>
      <w:r w:rsidR="00F169CA">
        <w:rPr>
          <w:noProof/>
          <w:lang w:val="en-US"/>
        </w:rPr>
        <w:t xml:space="preserve"> </w:t>
      </w:r>
      <w:r w:rsidR="00AB14AF" w:rsidRPr="001D22A8">
        <w:rPr>
          <w:noProof/>
          <w:lang w:val="en-US"/>
        </w:rPr>
        <w:t>2017)</w:t>
      </w:r>
      <w:r w:rsidR="00AB14AF" w:rsidRPr="001D22A8">
        <w:rPr>
          <w:lang w:val="en-US"/>
        </w:rPr>
        <w:fldChar w:fldCharType="end"/>
      </w:r>
      <w:r w:rsidR="001E7C93" w:rsidRPr="001D22A8">
        <w:rPr>
          <w:lang w:val="en-US"/>
        </w:rPr>
        <w:t>.</w:t>
      </w:r>
      <w:r w:rsidR="00F169CA">
        <w:rPr>
          <w:lang w:val="en-US"/>
        </w:rPr>
        <w:t xml:space="preserve"> </w:t>
      </w:r>
      <w:r w:rsidR="001E7C93" w:rsidRPr="001D22A8">
        <w:rPr>
          <w:lang w:val="en-US"/>
        </w:rPr>
        <w:t>However,</w:t>
      </w:r>
      <w:r w:rsidR="00F169CA">
        <w:rPr>
          <w:lang w:val="en-US"/>
        </w:rPr>
        <w:t xml:space="preserve"> </w:t>
      </w:r>
      <w:r w:rsidR="001E7C93" w:rsidRPr="001D22A8">
        <w:rPr>
          <w:lang w:val="en-US"/>
        </w:rPr>
        <w:t>they</w:t>
      </w:r>
      <w:r w:rsidR="00F169CA">
        <w:rPr>
          <w:lang w:val="en-US"/>
        </w:rPr>
        <w:t xml:space="preserve"> </w:t>
      </w:r>
      <w:r w:rsidR="001E7C93" w:rsidRPr="001D22A8">
        <w:rPr>
          <w:lang w:val="en-US"/>
        </w:rPr>
        <w:t>may</w:t>
      </w:r>
      <w:r w:rsidR="00F169CA">
        <w:rPr>
          <w:lang w:val="en-US"/>
        </w:rPr>
        <w:t xml:space="preserve"> </w:t>
      </w:r>
      <w:r w:rsidR="001E7C93" w:rsidRPr="001D22A8">
        <w:rPr>
          <w:lang w:val="en-US"/>
        </w:rPr>
        <w:t>also</w:t>
      </w:r>
      <w:r w:rsidR="00F169CA">
        <w:rPr>
          <w:lang w:val="en-US"/>
        </w:rPr>
        <w:t xml:space="preserve"> </w:t>
      </w:r>
      <w:r w:rsidR="000E1C6F" w:rsidRPr="001D22A8">
        <w:rPr>
          <w:lang w:val="en-US"/>
        </w:rPr>
        <w:t>be</w:t>
      </w:r>
      <w:r w:rsidR="00F169CA">
        <w:rPr>
          <w:lang w:val="en-US"/>
        </w:rPr>
        <w:t xml:space="preserve"> </w:t>
      </w:r>
      <w:r w:rsidR="00666827" w:rsidRPr="001D22A8">
        <w:rPr>
          <w:lang w:val="en-US"/>
        </w:rPr>
        <w:t>def</w:t>
      </w:r>
      <w:r w:rsidR="001E7C93" w:rsidRPr="001D22A8">
        <w:rPr>
          <w:lang w:val="en-US"/>
        </w:rPr>
        <w:t>ined</w:t>
      </w:r>
      <w:r w:rsidR="00F169CA">
        <w:rPr>
          <w:lang w:val="en-US"/>
        </w:rPr>
        <w:t xml:space="preserve"> </w:t>
      </w:r>
      <w:r w:rsidR="001E7C93" w:rsidRPr="001D22A8">
        <w:rPr>
          <w:lang w:val="en-US"/>
        </w:rPr>
        <w:t>in</w:t>
      </w:r>
      <w:r w:rsidR="00F169CA">
        <w:rPr>
          <w:lang w:val="en-US"/>
        </w:rPr>
        <w:t xml:space="preserve"> </w:t>
      </w:r>
      <w:r w:rsidR="001E7C93" w:rsidRPr="001D22A8">
        <w:rPr>
          <w:lang w:val="en-US"/>
        </w:rPr>
        <w:t>a</w:t>
      </w:r>
      <w:r w:rsidR="00F169CA">
        <w:rPr>
          <w:lang w:val="en-US"/>
        </w:rPr>
        <w:t xml:space="preserve"> </w:t>
      </w:r>
      <w:r w:rsidR="001E7C93" w:rsidRPr="001D22A8">
        <w:rPr>
          <w:lang w:val="en-US"/>
        </w:rPr>
        <w:t>context-dependent</w:t>
      </w:r>
      <w:r w:rsidR="00F169CA">
        <w:rPr>
          <w:lang w:val="en-US"/>
        </w:rPr>
        <w:t xml:space="preserve"> </w:t>
      </w:r>
      <w:r w:rsidR="001E7C93" w:rsidRPr="001D22A8">
        <w:rPr>
          <w:lang w:val="en-US"/>
        </w:rPr>
        <w:t>way</w:t>
      </w:r>
      <w:r w:rsidR="00F169CA">
        <w:rPr>
          <w:lang w:val="en-US"/>
        </w:rPr>
        <w:t xml:space="preserve"> </w:t>
      </w:r>
      <w:r w:rsidR="00666827" w:rsidRPr="001D22A8">
        <w:rPr>
          <w:lang w:val="en-US"/>
        </w:rPr>
        <w:t>as</w:t>
      </w:r>
      <w:r w:rsidR="00F169CA">
        <w:rPr>
          <w:lang w:val="en-US"/>
        </w:rPr>
        <w:t xml:space="preserve"> </w:t>
      </w:r>
      <w:r w:rsidR="00666827" w:rsidRPr="001D22A8">
        <w:rPr>
          <w:lang w:val="en-US"/>
        </w:rPr>
        <w:t>a</w:t>
      </w:r>
      <w:r w:rsidR="00F169CA">
        <w:rPr>
          <w:lang w:val="en-US"/>
        </w:rPr>
        <w:t xml:space="preserve"> </w:t>
      </w:r>
      <w:r w:rsidR="00666827" w:rsidRPr="001D22A8">
        <w:rPr>
          <w:lang w:val="en-US"/>
        </w:rPr>
        <w:t>‘Russian</w:t>
      </w:r>
      <w:r w:rsidR="00F169CA">
        <w:rPr>
          <w:lang w:val="en-US"/>
        </w:rPr>
        <w:t xml:space="preserve"> </w:t>
      </w:r>
      <w:r w:rsidR="006D7173" w:rsidRPr="001D22A8">
        <w:rPr>
          <w:shd w:val="clear" w:color="auto" w:fill="FFFFFF"/>
          <w:lang w:val="en-US" w:eastAsia="en-US"/>
        </w:rPr>
        <w:t>Matryoshka</w:t>
      </w:r>
      <w:r w:rsidR="00F169CA">
        <w:rPr>
          <w:lang w:val="en-US" w:eastAsia="en-US"/>
        </w:rPr>
        <w:t xml:space="preserve"> </w:t>
      </w:r>
      <w:r w:rsidR="00666827" w:rsidRPr="001D22A8">
        <w:rPr>
          <w:lang w:val="en-US"/>
        </w:rPr>
        <w:t>doll’</w:t>
      </w:r>
      <w:r w:rsidR="007A3C9B" w:rsidRPr="001D22A8">
        <w:rPr>
          <w:lang w:val="en-US"/>
        </w:rPr>
        <w:t>,</w:t>
      </w:r>
      <w:r w:rsidR="00F169CA">
        <w:rPr>
          <w:lang w:val="en-US"/>
        </w:rPr>
        <w:t xml:space="preserve"> </w:t>
      </w:r>
      <w:r w:rsidR="00F868D6" w:rsidRPr="001D22A8">
        <w:rPr>
          <w:lang w:val="en-US"/>
        </w:rPr>
        <w:t>setting</w:t>
      </w:r>
      <w:r w:rsidR="00F169CA">
        <w:rPr>
          <w:lang w:val="en-US"/>
        </w:rPr>
        <w:t xml:space="preserve"> </w:t>
      </w:r>
      <w:r w:rsidR="00F868D6" w:rsidRPr="001D22A8">
        <w:rPr>
          <w:lang w:val="en-US"/>
        </w:rPr>
        <w:t>the</w:t>
      </w:r>
      <w:r w:rsidR="00F169CA">
        <w:rPr>
          <w:lang w:val="en-US"/>
        </w:rPr>
        <w:t xml:space="preserve"> </w:t>
      </w:r>
      <w:r w:rsidR="00F868D6" w:rsidRPr="001D22A8">
        <w:rPr>
          <w:lang w:val="en-US"/>
        </w:rPr>
        <w:t>boundaries</w:t>
      </w:r>
      <w:r w:rsidR="00F169CA">
        <w:rPr>
          <w:lang w:val="en-US"/>
        </w:rPr>
        <w:t xml:space="preserve"> </w:t>
      </w:r>
      <w:r w:rsidR="00F868D6" w:rsidRPr="001D22A8">
        <w:rPr>
          <w:lang w:val="en-US"/>
        </w:rPr>
        <w:t>of</w:t>
      </w:r>
      <w:r w:rsidR="00F169CA">
        <w:rPr>
          <w:lang w:val="en-US"/>
        </w:rPr>
        <w:t xml:space="preserve"> </w:t>
      </w:r>
      <w:r w:rsidR="00F868D6" w:rsidRPr="001D22A8">
        <w:rPr>
          <w:lang w:val="en-US"/>
        </w:rPr>
        <w:t>the</w:t>
      </w:r>
      <w:r w:rsidR="00F169CA">
        <w:rPr>
          <w:lang w:val="en-US"/>
        </w:rPr>
        <w:t xml:space="preserve"> </w:t>
      </w:r>
      <w:r w:rsidR="00F868D6" w:rsidRPr="001D22A8">
        <w:rPr>
          <w:lang w:val="en-US"/>
        </w:rPr>
        <w:t>holobiont</w:t>
      </w:r>
      <w:r w:rsidR="00F169CA">
        <w:rPr>
          <w:lang w:val="en-US"/>
        </w:rPr>
        <w:t xml:space="preserve"> </w:t>
      </w:r>
      <w:r w:rsidR="00F868D6" w:rsidRPr="001D22A8">
        <w:rPr>
          <w:lang w:val="en-US"/>
        </w:rPr>
        <w:t>depending</w:t>
      </w:r>
      <w:r w:rsidR="00F169CA">
        <w:rPr>
          <w:lang w:val="en-US"/>
        </w:rPr>
        <w:t xml:space="preserve"> </w:t>
      </w:r>
      <w:r w:rsidR="00F868D6" w:rsidRPr="001D22A8">
        <w:rPr>
          <w:lang w:val="en-US"/>
        </w:rPr>
        <w:t>on</w:t>
      </w:r>
      <w:r w:rsidR="00F169CA">
        <w:rPr>
          <w:lang w:val="en-US"/>
        </w:rPr>
        <w:t xml:space="preserve"> </w:t>
      </w:r>
      <w:r w:rsidR="00F868D6" w:rsidRPr="001D22A8">
        <w:rPr>
          <w:lang w:val="en-US"/>
        </w:rPr>
        <w:t>the</w:t>
      </w:r>
      <w:r w:rsidR="00F169CA">
        <w:rPr>
          <w:lang w:val="en-US"/>
        </w:rPr>
        <w:t xml:space="preserve"> </w:t>
      </w:r>
      <w:r w:rsidR="00F868D6" w:rsidRPr="001D22A8">
        <w:rPr>
          <w:lang w:val="en-US"/>
        </w:rPr>
        <w:t>interactions</w:t>
      </w:r>
      <w:r w:rsidR="00F169CA">
        <w:rPr>
          <w:lang w:val="en-US"/>
        </w:rPr>
        <w:t xml:space="preserve"> </w:t>
      </w:r>
      <w:r w:rsidR="009111AB">
        <w:rPr>
          <w:lang w:val="en-GB"/>
        </w:rPr>
        <w:t xml:space="preserve">and biological functions </w:t>
      </w:r>
      <w:r w:rsidR="00F868D6" w:rsidRPr="001D22A8">
        <w:rPr>
          <w:lang w:val="en-US"/>
        </w:rPr>
        <w:t>that</w:t>
      </w:r>
      <w:r w:rsidR="00F169CA">
        <w:rPr>
          <w:lang w:val="en-US"/>
        </w:rPr>
        <w:t xml:space="preserve"> </w:t>
      </w:r>
      <w:r w:rsidR="00F868D6" w:rsidRPr="001D22A8">
        <w:rPr>
          <w:lang w:val="en-US"/>
        </w:rPr>
        <w:t>are</w:t>
      </w:r>
      <w:r w:rsidR="00F169CA">
        <w:rPr>
          <w:lang w:val="en-US"/>
        </w:rPr>
        <w:t xml:space="preserve"> </w:t>
      </w:r>
      <w:r w:rsidR="00F868D6" w:rsidRPr="001D22A8">
        <w:rPr>
          <w:lang w:val="en-US"/>
        </w:rPr>
        <w:t>being</w:t>
      </w:r>
      <w:r w:rsidR="00F169CA">
        <w:rPr>
          <w:lang w:val="en-US"/>
        </w:rPr>
        <w:t xml:space="preserve"> </w:t>
      </w:r>
      <w:r w:rsidR="00F868D6" w:rsidRPr="001D22A8">
        <w:rPr>
          <w:lang w:val="en-US"/>
        </w:rPr>
        <w:t>considered.</w:t>
      </w:r>
      <w:r w:rsidR="00F169CA">
        <w:rPr>
          <w:lang w:val="en-US"/>
        </w:rPr>
        <w:t xml:space="preserve"> </w:t>
      </w:r>
      <w:r w:rsidR="00F868D6" w:rsidRPr="001D22A8">
        <w:rPr>
          <w:lang w:val="en-US"/>
        </w:rPr>
        <w:t>Thus</w:t>
      </w:r>
      <w:r w:rsidR="00F169CA">
        <w:rPr>
          <w:lang w:val="en-US"/>
        </w:rPr>
        <w:t xml:space="preserve"> </w:t>
      </w:r>
      <w:r w:rsidR="00F868D6" w:rsidRPr="001D22A8">
        <w:rPr>
          <w:lang w:val="en-US"/>
        </w:rPr>
        <w:t>holobionts</w:t>
      </w:r>
      <w:r w:rsidR="00F169CA">
        <w:rPr>
          <w:lang w:val="en-US"/>
        </w:rPr>
        <w:t xml:space="preserve"> </w:t>
      </w:r>
      <w:r w:rsidR="00F868D6" w:rsidRPr="001D22A8">
        <w:rPr>
          <w:lang w:val="en-US"/>
        </w:rPr>
        <w:t>may</w:t>
      </w:r>
      <w:r w:rsidR="00F169CA">
        <w:rPr>
          <w:lang w:val="en-US"/>
        </w:rPr>
        <w:t xml:space="preserve"> </w:t>
      </w:r>
      <w:r w:rsidR="00666827" w:rsidRPr="001D22A8">
        <w:rPr>
          <w:lang w:val="en-US"/>
        </w:rPr>
        <w:t>encompass</w:t>
      </w:r>
      <w:r w:rsidR="00F169CA">
        <w:rPr>
          <w:lang w:val="en-US"/>
        </w:rPr>
        <w:t xml:space="preserve"> </w:t>
      </w:r>
      <w:r w:rsidR="00666827" w:rsidRPr="001D22A8">
        <w:rPr>
          <w:lang w:val="en-US"/>
        </w:rPr>
        <w:t>all</w:t>
      </w:r>
      <w:r w:rsidR="00F169CA">
        <w:rPr>
          <w:lang w:val="en-US"/>
        </w:rPr>
        <w:t xml:space="preserve"> </w:t>
      </w:r>
      <w:r w:rsidR="00666827" w:rsidRPr="001D22A8">
        <w:rPr>
          <w:lang w:val="en-US"/>
        </w:rPr>
        <w:t>levels</w:t>
      </w:r>
      <w:r w:rsidR="00F169CA">
        <w:rPr>
          <w:lang w:val="en-US"/>
        </w:rPr>
        <w:t xml:space="preserve"> </w:t>
      </w:r>
      <w:r w:rsidR="00666827" w:rsidRPr="001D22A8">
        <w:rPr>
          <w:lang w:val="en-US"/>
        </w:rPr>
        <w:t>of</w:t>
      </w:r>
      <w:r w:rsidR="00F169CA">
        <w:rPr>
          <w:lang w:val="en-US"/>
        </w:rPr>
        <w:t xml:space="preserve"> </w:t>
      </w:r>
      <w:r w:rsidR="00666827" w:rsidRPr="001D22A8">
        <w:rPr>
          <w:lang w:val="en-US"/>
        </w:rPr>
        <w:t>host-</w:t>
      </w:r>
      <w:r w:rsidR="005119C4" w:rsidRPr="001D22A8">
        <w:rPr>
          <w:lang w:val="en-US"/>
        </w:rPr>
        <w:t>symbiont</w:t>
      </w:r>
      <w:r w:rsidR="00F169CA">
        <w:rPr>
          <w:lang w:val="en-US"/>
        </w:rPr>
        <w:t xml:space="preserve"> </w:t>
      </w:r>
      <w:r w:rsidR="00666827" w:rsidRPr="001D22A8">
        <w:rPr>
          <w:lang w:val="en-US"/>
        </w:rPr>
        <w:t>associations</w:t>
      </w:r>
      <w:r w:rsidR="00F169CA">
        <w:rPr>
          <w:lang w:val="en-US"/>
        </w:rPr>
        <w:t xml:space="preserve"> </w:t>
      </w:r>
      <w:r w:rsidR="00E7710D" w:rsidRPr="001D22A8">
        <w:rPr>
          <w:lang w:val="en-US"/>
        </w:rPr>
        <w:t>from</w:t>
      </w:r>
      <w:r w:rsidR="00F169CA">
        <w:rPr>
          <w:lang w:val="en-US"/>
        </w:rPr>
        <w:t xml:space="preserve"> </w:t>
      </w:r>
      <w:r w:rsidR="00E7710D" w:rsidRPr="001D22A8">
        <w:rPr>
          <w:lang w:val="en-US"/>
        </w:rPr>
        <w:t>intimate</w:t>
      </w:r>
      <w:r w:rsidR="00F169CA">
        <w:rPr>
          <w:lang w:val="en-US"/>
        </w:rPr>
        <w:t xml:space="preserve"> </w:t>
      </w:r>
      <w:r w:rsidR="00E7710D" w:rsidRPr="001D22A8">
        <w:rPr>
          <w:b/>
          <w:lang w:val="en-US"/>
        </w:rPr>
        <w:t>endosymbiosis</w:t>
      </w:r>
      <w:r w:rsidR="00F169CA">
        <w:rPr>
          <w:lang w:val="en-US"/>
        </w:rPr>
        <w:t xml:space="preserve"> </w:t>
      </w:r>
      <w:r w:rsidR="00784396" w:rsidRPr="001D22A8">
        <w:rPr>
          <w:lang w:val="en-US"/>
        </w:rPr>
        <w:t>with</w:t>
      </w:r>
      <w:r w:rsidR="00F169CA">
        <w:rPr>
          <w:lang w:val="en-US"/>
        </w:rPr>
        <w:t xml:space="preserve"> </w:t>
      </w:r>
      <w:r w:rsidR="00784396" w:rsidRPr="001D22A8">
        <w:rPr>
          <w:lang w:val="en-US"/>
        </w:rPr>
        <w:t>a</w:t>
      </w:r>
      <w:r w:rsidR="00F169CA">
        <w:rPr>
          <w:lang w:val="en-US"/>
        </w:rPr>
        <w:t xml:space="preserve"> </w:t>
      </w:r>
      <w:r w:rsidR="00784396" w:rsidRPr="001D22A8">
        <w:rPr>
          <w:lang w:val="en-US"/>
        </w:rPr>
        <w:t>high</w:t>
      </w:r>
      <w:r w:rsidR="00F169CA">
        <w:rPr>
          <w:lang w:val="en-US"/>
        </w:rPr>
        <w:t xml:space="preserve"> </w:t>
      </w:r>
      <w:r w:rsidR="00784396" w:rsidRPr="001D22A8">
        <w:rPr>
          <w:lang w:val="en-US"/>
        </w:rPr>
        <w:t>degree</w:t>
      </w:r>
      <w:r w:rsidR="00F169CA">
        <w:rPr>
          <w:lang w:val="en-US"/>
        </w:rPr>
        <w:t xml:space="preserve"> </w:t>
      </w:r>
      <w:r w:rsidR="00784396" w:rsidRPr="001D22A8">
        <w:rPr>
          <w:lang w:val="en-US"/>
        </w:rPr>
        <w:t>of</w:t>
      </w:r>
      <w:r w:rsidR="00F169CA">
        <w:rPr>
          <w:lang w:val="en-US"/>
        </w:rPr>
        <w:t xml:space="preserve"> </w:t>
      </w:r>
      <w:r w:rsidR="00784396" w:rsidRPr="001D22A8">
        <w:rPr>
          <w:lang w:val="en-US"/>
        </w:rPr>
        <w:t>co-evolution</w:t>
      </w:r>
      <w:r w:rsidR="00F169CA">
        <w:rPr>
          <w:lang w:val="en-US"/>
        </w:rPr>
        <w:t xml:space="preserve"> </w:t>
      </w:r>
      <w:r w:rsidR="00AF51A0" w:rsidRPr="001D22A8">
        <w:rPr>
          <w:lang w:val="en-US"/>
        </w:rPr>
        <w:t>up</w:t>
      </w:r>
      <w:r w:rsidR="00F169CA">
        <w:rPr>
          <w:lang w:val="en-US"/>
        </w:rPr>
        <w:t xml:space="preserve"> </w:t>
      </w:r>
      <w:r w:rsidR="00AF51A0" w:rsidRPr="001D22A8">
        <w:rPr>
          <w:lang w:val="en-US"/>
        </w:rPr>
        <w:t>to</w:t>
      </w:r>
      <w:r w:rsidR="00F169CA">
        <w:rPr>
          <w:lang w:val="en-US"/>
        </w:rPr>
        <w:t xml:space="preserve"> </w:t>
      </w:r>
      <w:r w:rsidR="00AF51A0" w:rsidRPr="001D22A8">
        <w:rPr>
          <w:lang w:val="en-US"/>
        </w:rPr>
        <w:t>the</w:t>
      </w:r>
      <w:r w:rsidR="00F169CA">
        <w:rPr>
          <w:lang w:val="en-US"/>
        </w:rPr>
        <w:t xml:space="preserve"> </w:t>
      </w:r>
      <w:r w:rsidR="00AF51A0" w:rsidRPr="001D22A8">
        <w:rPr>
          <w:lang w:val="en-US"/>
        </w:rPr>
        <w:t>community</w:t>
      </w:r>
      <w:r w:rsidR="00F169CA">
        <w:rPr>
          <w:lang w:val="en-US"/>
        </w:rPr>
        <w:t xml:space="preserve"> </w:t>
      </w:r>
      <w:r w:rsidR="00AF51A0" w:rsidRPr="001D22A8">
        <w:rPr>
          <w:lang w:val="en-US"/>
        </w:rPr>
        <w:t>and</w:t>
      </w:r>
      <w:r w:rsidR="00F169CA">
        <w:rPr>
          <w:lang w:val="en-US"/>
        </w:rPr>
        <w:t xml:space="preserve"> </w:t>
      </w:r>
      <w:r w:rsidR="00AF51A0" w:rsidRPr="001D22A8">
        <w:rPr>
          <w:lang w:val="en-US"/>
        </w:rPr>
        <w:t>ecosystem</w:t>
      </w:r>
      <w:r w:rsidR="00F169CA">
        <w:rPr>
          <w:lang w:val="en-US"/>
        </w:rPr>
        <w:t xml:space="preserve"> </w:t>
      </w:r>
      <w:r w:rsidR="00AF51A0" w:rsidRPr="001D22A8">
        <w:rPr>
          <w:lang w:val="en-US"/>
        </w:rPr>
        <w:t>level</w:t>
      </w:r>
      <w:r w:rsidR="007A3C9B" w:rsidRPr="001D22A8">
        <w:rPr>
          <w:rStyle w:val="Marquedecommentaire"/>
          <w:sz w:val="24"/>
          <w:szCs w:val="24"/>
          <w:lang w:val="en-US"/>
        </w:rPr>
        <w:t>;</w:t>
      </w:r>
      <w:r w:rsidR="00F169CA">
        <w:rPr>
          <w:lang w:val="en-US"/>
        </w:rPr>
        <w:t xml:space="preserve"> </w:t>
      </w:r>
      <w:r w:rsidR="00AF51A0" w:rsidRPr="001D22A8">
        <w:rPr>
          <w:lang w:val="en-US"/>
        </w:rPr>
        <w:t>a</w:t>
      </w:r>
      <w:r w:rsidR="00F169CA">
        <w:rPr>
          <w:lang w:val="en-US"/>
        </w:rPr>
        <w:t xml:space="preserve"> </w:t>
      </w:r>
      <w:r w:rsidR="00AF51A0" w:rsidRPr="001D22A8">
        <w:rPr>
          <w:lang w:val="en-US"/>
        </w:rPr>
        <w:t>concept</w:t>
      </w:r>
      <w:r w:rsidR="00F169CA">
        <w:rPr>
          <w:lang w:val="en-US"/>
        </w:rPr>
        <w:t xml:space="preserve"> </w:t>
      </w:r>
      <w:r w:rsidR="00AF51A0" w:rsidRPr="001D22A8">
        <w:rPr>
          <w:lang w:val="en-US"/>
        </w:rPr>
        <w:t>re</w:t>
      </w:r>
      <w:r w:rsidR="00642B40" w:rsidRPr="001D22A8">
        <w:rPr>
          <w:lang w:val="en-US"/>
        </w:rPr>
        <w:t>ferred</w:t>
      </w:r>
      <w:r w:rsidR="00F169CA">
        <w:rPr>
          <w:lang w:val="en-US"/>
        </w:rPr>
        <w:t xml:space="preserve"> </w:t>
      </w:r>
      <w:r w:rsidR="00642B40" w:rsidRPr="001D22A8">
        <w:rPr>
          <w:lang w:val="en-US"/>
        </w:rPr>
        <w:t>to</w:t>
      </w:r>
      <w:r w:rsidR="00F169CA">
        <w:rPr>
          <w:lang w:val="en-US"/>
        </w:rPr>
        <w:t xml:space="preserve"> </w:t>
      </w:r>
      <w:r w:rsidR="00642B40" w:rsidRPr="001D22A8">
        <w:rPr>
          <w:lang w:val="en-US"/>
        </w:rPr>
        <w:t>as</w:t>
      </w:r>
      <w:r w:rsidR="00F169CA">
        <w:rPr>
          <w:lang w:val="en-US"/>
        </w:rPr>
        <w:t xml:space="preserve"> </w:t>
      </w:r>
      <w:r w:rsidR="00642B40" w:rsidRPr="001D22A8">
        <w:rPr>
          <w:lang w:val="en-US"/>
        </w:rPr>
        <w:t>“</w:t>
      </w:r>
      <w:r w:rsidR="00642B40" w:rsidRPr="001D22A8">
        <w:rPr>
          <w:b/>
          <w:lang w:val="en-US"/>
        </w:rPr>
        <w:t>nested</w:t>
      </w:r>
      <w:r w:rsidR="00F169CA">
        <w:rPr>
          <w:b/>
          <w:lang w:val="en-US"/>
        </w:rPr>
        <w:t xml:space="preserve"> </w:t>
      </w:r>
      <w:r w:rsidR="00642B40" w:rsidRPr="001D22A8">
        <w:rPr>
          <w:b/>
          <w:lang w:val="en-US"/>
        </w:rPr>
        <w:t>ecosystems</w:t>
      </w:r>
      <w:r w:rsidR="00AF51A0" w:rsidRPr="001D22A8">
        <w:rPr>
          <w:lang w:val="en-US"/>
        </w:rPr>
        <w:t>”</w:t>
      </w:r>
      <w:r w:rsidR="00F169CA">
        <w:rPr>
          <w:lang w:val="en-US"/>
        </w:rPr>
        <w:t xml:space="preserve"> </w:t>
      </w:r>
      <w:r w:rsidR="009E7BB7" w:rsidRPr="001D22A8">
        <w:rPr>
          <w:lang w:val="en-US"/>
        </w:rPr>
        <w:t>(Figure</w:t>
      </w:r>
      <w:r w:rsidR="00F169CA">
        <w:rPr>
          <w:lang w:val="en-US"/>
        </w:rPr>
        <w:t xml:space="preserve"> </w:t>
      </w:r>
      <w:r w:rsidR="009E7BB7" w:rsidRPr="001D22A8">
        <w:rPr>
          <w:lang w:val="en-US"/>
        </w:rPr>
        <w:t>2</w:t>
      </w:r>
      <w:r w:rsidR="00642B40" w:rsidRPr="001D22A8">
        <w:rPr>
          <w:lang w:val="en-US"/>
        </w:rPr>
        <w:fldChar w:fldCharType="begin" w:fldLock="1"/>
      </w:r>
      <w:r w:rsidR="00865F00" w:rsidRPr="001D22A8">
        <w:rPr>
          <w:lang w:val="en-US"/>
        </w:rPr>
        <w:instrText>ADDIN CSL_CITATION {"citationItems":[{"id":"ITEM-1","itemData":{"DOI":"10.1073/pnas.1218525110","ISSN":"0027-8424","author":[{"dropping-particle":"","family":"McFall-Ngai","given":"Margaret","non-dropping-particle":"","parse-names":false,"suffix":""},{"dropping-particle":"","family":"Hadfield","given":"Michael G.","non-dropping-particle":"","parse-names":false,"suffix":""},{"dropping-particle":"","family":"Bosch","given":"Thomas C. G.","non-dropping-particle":"","parse-names":false,"suffix":""},{"dropping-particle":"V.","family":"Carey","given":"Hannah","non-dropping-particle":"","parse-names":false,"suffix":""},{"dropping-particle":"","family":"Domazet-Lošo","given":"Tomislav","non-dropping-particle":"","parse-names":false,"suffix":""},{"dropping-particle":"","family":"Douglas","given":"Angela E.","non-dropping-particle":"","parse-names":false,"suffix":""},{"dropping-particle":"","family":"Dubilier","given":"Nicole","non-dropping-particle":"","parse-names":false,"suffix":""},{"dropping-particle":"","family":"Eberl","given":"Gerard","non-dropping-particle":"","parse-names":false,"suffix":""},{"dropping-particle":"","family":"Fukami","given":"Tadashi","non-dropping-particle":"","parse-names":false,"suffix":""},{"dropping-particle":"","family":"Gilbert","given":"Scott F.","non-dropping-particle":"","parse-names":false,"suffix":""},{"dropping-particle":"","family":"Hentschel","given":"Ute","non-dropping-particle":"","parse-names":false,"suffix":""},{"dropping-particle":"","family":"King","given":"Nicole","non-dropping-particle":"","parse-names":false,"suffix":""},{"dropping-particle":"","family":"Kjelleberg","given":"Staffan","non-dropping-particle":"","parse-names":false,"suffix":""},{"dropping-particle":"","family":"Knoll","given":"Andrew H.","non-dropping-particle":"","parse-names":false,"suffix":""},{"dropping-particle":"","family":"Kremer","given":"Natacha","non-dropping-particle":"","parse-names":false,"suffix":""},{"dropping-particle":"","family":"Mazmanian","given":"Sarkis K.","non-dropping-particle":"","parse-names":false,"suffix":""},{"dropping-particle":"","family":"Metcalf","given":"Jessica L.","non-dropping-particle":"","parse-names":false,"suffix":""},{"dropping-particle":"","family":"Nealson","given":"Kenneth","non-dropping-particle":"","parse-names":false,"suffix":""},{"dropping-particle":"","family":"Pierce","given":"Naomi E.","non-dropping-particle":"","parse-names":false,"suffix":""},{"dropping-particle":"","family":"Rawls","given":"John F.","non-dropping-particle":"","parse-names":false,"suffix":""},{"dropping-particle":"","family":"Reid","given":"Ann","non-dropping-particle":"","parse-names":false,"suffix":""},{"dropping-particle":"","family":"Ruby","given":"Edward G.","non-dropping-particle":"","parse-names":false,"suffix":""},{"dropping-particle":"","family":"Rumpho","given":"Mary","non-dropping-particle":"","parse-names":false,"suffix":""},{"dropping-particle":"","family":"Sanders","given":"Jon G.","non-dropping-particle":"","parse-names":false,"suffix":""},{"dropping-particle":"","family":"Tautz","given":"Diethard","non-dropping-particle":"","parse-names":false,"suffix":""},{"dropping-particle":"","family":"Wernegreen","given":"Jennifer J.","non-dropping-particle":"","parse-names":false,"suffix":""}],"container-title":"Proceedings of the National Academy of Sciences of the United States of America","id":"ITEM-1","issue":"9","issued":{"date-parts":[["2013","2","26"]]},"page":"3229-3236","title":"Animals in a bacterial world, a new imperative for the life sciences","type":"article-journal","volume":"110"},"uris":["http://www.mendeley.com/documents/?uuid=534b774a-4517-472a-9a67-32b63dbab99c"]},{"id":"ITEM-2","itemData":{"DOI":"10.1186/s40168-018-0428-1","ISSN":"2049-2618","abstract":"The recognition that all macroorganisms live in symbiotic association with microbial communities has opened up a new field in biology. Animals, plants, and algae are now considered holobionts, complex ecosystems consisting of the host, the microbiota, and the interactions among them. Accordingly, ecological concepts can be applied to understand the host-derived and microbial processes that govern the dynamics of the interactive networks within the holobiont. In marine systems, holobionts are further integrated into larger and more complex communities and ecosystems, a concept referred to as “nested ecosystems.” In this review, we discuss the concept of holobionts as dynamic ecosystems that interact at multiple scales and respond to environmental change. We focus on the symbiosis of sponges with their microbial communities—a symbiosis that has resulted in one of the most diverse and complex holobionts in the marine environment. In recent years, the field of sponge microbiology has remarkably advanced in terms of curated databases, standardized protocols, and information on the functions of the microbiota. Like a Russian doll, these microbial processes are translated into sponge holobiont functions that impact the surrounding ecosystem. For example, the sponge-associated microbial metabolisms, fueled by the high filtering capacity of the sponge host, substantially affect the biogeochemical cycling of key nutrients like carbon, nitrogen, and phosphorous. Since sponge holobionts are increasingly threatened by anthropogenic stressors that jeopardize the stability of the holobiont ecosystem, we discuss the link between environmental perturbations, dysbiosis, and sponge diseases. Experimental studies suggest that the microbial community composition is tightly linked to holobiont health, but whether dysbiosis is a cause or a consequence of holobiont collapse remains unresolved. Moreover, the potential role of the microbiome in mediating the capacity for holobionts to acclimate and adapt to environmental change is unknown. Future studies should aim to identify the mechanisms underlying holobiont dynamics at multiple scales, from the microbiome to the ecosystem, and develop management strategies to preserve the key functions provided by the sponge holobiont in our present and future oceans.","author":[{"dropping-particle":"","family":"Pita","given":"L.","non-dropping-particle":"","parse-names":false,"suffix":""},{"dropping-particle":"","family":"Rix","given":"L.","non-dropping-particle":"","parse-names":false,"suffix":""},{"dropping-particle":"","family":"Slaby","given":"B. M.","non-dropping-particle":"","parse-names":false,"suffix":""},{"dropping-particle":"","family":"Franke","given":"A.","non-dropping-particle":"","parse-names":false,"suffix":""},{"dropping-particle":"","family":"Hentschel","given":"U.","non-dropping-particle":"","parse-names":false,"suffix":""}],"container-title":"Microbiome","id":"ITEM-2","issue":"1","issued":{"date-parts":[["2018","12","9"]]},"page":"46","publisher":"BioMed Central","title":"The sponge holobiont in a changing ocean: from microbes to ecosystems","type":"article-journal","volume":"6"},"uris":["http://www.mendeley.com/documents/?uuid=10a3aa61-8326-46cf-9e9e-d249388ed6d1"]}],"mendeley":{"formattedCitation":"(McFall-Ngai &lt;i&gt;et al.&lt;/i&gt; 2013; Pita &lt;i&gt;et al.&lt;/i&gt; 2018)","manualFormatting":"; McFall-Ngai et al. 2013; Pita et al. 2018)","plainTextFormattedCitation":"(McFall-Ngai et al. 2013; Pita et al. 2018)","previouslyFormattedCitation":"(McFall-Ngai &lt;i&gt;et al.&lt;/i&gt; 2013; Pita &lt;i&gt;et al.&lt;/i&gt; 2018)"},"properties":{"noteIndex":0},"schema":"https://github.com/citation-style-language/schema/raw/master/csl-citation.json"}</w:instrText>
      </w:r>
      <w:r w:rsidR="00642B40" w:rsidRPr="001D22A8">
        <w:rPr>
          <w:lang w:val="en-US"/>
        </w:rPr>
        <w:fldChar w:fldCharType="separate"/>
      </w:r>
      <w:r w:rsidR="009E7BB7" w:rsidRPr="001D22A8">
        <w:rPr>
          <w:noProof/>
          <w:lang w:val="en-US"/>
        </w:rPr>
        <w:t>;</w:t>
      </w:r>
      <w:r w:rsidR="00F169CA">
        <w:rPr>
          <w:noProof/>
          <w:lang w:val="en-US"/>
        </w:rPr>
        <w:t xml:space="preserve"> </w:t>
      </w:r>
      <w:r w:rsidR="00642B40" w:rsidRPr="001D22A8">
        <w:rPr>
          <w:noProof/>
          <w:lang w:val="en-US"/>
        </w:rPr>
        <w:t>McFall-Ngai</w:t>
      </w:r>
      <w:r w:rsidR="00F169CA">
        <w:rPr>
          <w:noProof/>
          <w:lang w:val="en-US"/>
        </w:rPr>
        <w:t xml:space="preserve"> </w:t>
      </w:r>
      <w:r w:rsidR="00642B40" w:rsidRPr="001D22A8">
        <w:rPr>
          <w:i/>
          <w:noProof/>
          <w:lang w:val="en-US"/>
        </w:rPr>
        <w:t>et</w:t>
      </w:r>
      <w:r w:rsidR="00F169CA">
        <w:rPr>
          <w:i/>
          <w:noProof/>
          <w:lang w:val="en-US"/>
        </w:rPr>
        <w:t xml:space="preserve"> </w:t>
      </w:r>
      <w:r w:rsidR="00642B40" w:rsidRPr="001D22A8">
        <w:rPr>
          <w:i/>
          <w:noProof/>
          <w:lang w:val="en-US"/>
        </w:rPr>
        <w:t>al.</w:t>
      </w:r>
      <w:r w:rsidR="00F169CA">
        <w:rPr>
          <w:noProof/>
          <w:lang w:val="en-US"/>
        </w:rPr>
        <w:t xml:space="preserve"> </w:t>
      </w:r>
      <w:r w:rsidR="00642B40" w:rsidRPr="001D22A8">
        <w:rPr>
          <w:noProof/>
          <w:lang w:val="en-US"/>
        </w:rPr>
        <w:t>2013;</w:t>
      </w:r>
      <w:r w:rsidR="00F169CA">
        <w:rPr>
          <w:noProof/>
          <w:lang w:val="en-US"/>
        </w:rPr>
        <w:t xml:space="preserve"> </w:t>
      </w:r>
      <w:r w:rsidR="00642B40" w:rsidRPr="001D22A8">
        <w:rPr>
          <w:noProof/>
          <w:lang w:val="en-US"/>
        </w:rPr>
        <w:t>Pita</w:t>
      </w:r>
      <w:r w:rsidR="00F169CA">
        <w:rPr>
          <w:noProof/>
          <w:lang w:val="en-US"/>
        </w:rPr>
        <w:t xml:space="preserve"> </w:t>
      </w:r>
      <w:r w:rsidR="00642B40" w:rsidRPr="001D22A8">
        <w:rPr>
          <w:i/>
          <w:noProof/>
          <w:lang w:val="en-US"/>
        </w:rPr>
        <w:t>et</w:t>
      </w:r>
      <w:r w:rsidR="00F169CA">
        <w:rPr>
          <w:i/>
          <w:noProof/>
          <w:lang w:val="en-US"/>
        </w:rPr>
        <w:t xml:space="preserve"> </w:t>
      </w:r>
      <w:r w:rsidR="00642B40" w:rsidRPr="001D22A8">
        <w:rPr>
          <w:i/>
          <w:noProof/>
          <w:lang w:val="en-US"/>
        </w:rPr>
        <w:t>al.</w:t>
      </w:r>
      <w:r w:rsidR="00F169CA">
        <w:rPr>
          <w:noProof/>
          <w:lang w:val="en-US"/>
        </w:rPr>
        <w:t xml:space="preserve"> </w:t>
      </w:r>
      <w:r w:rsidR="00642B40" w:rsidRPr="001D22A8">
        <w:rPr>
          <w:noProof/>
          <w:lang w:val="en-US"/>
        </w:rPr>
        <w:t>2018)</w:t>
      </w:r>
      <w:r w:rsidR="00642B40" w:rsidRPr="001D22A8">
        <w:rPr>
          <w:lang w:val="en-US"/>
        </w:rPr>
        <w:fldChar w:fldCharType="end"/>
      </w:r>
      <w:r w:rsidR="00666827" w:rsidRPr="001D22A8">
        <w:rPr>
          <w:lang w:val="en-US"/>
        </w:rPr>
        <w:t>.</w:t>
      </w:r>
      <w:r w:rsidR="00F169CA">
        <w:rPr>
          <w:lang w:val="en-US"/>
        </w:rPr>
        <w:t xml:space="preserve"> </w:t>
      </w:r>
    </w:p>
    <w:p w14:paraId="0A477ACD" w14:textId="4E0BE681" w:rsidR="00F618BE" w:rsidRPr="001D22A8" w:rsidRDefault="00827170" w:rsidP="000A4999">
      <w:pPr>
        <w:pStyle w:val="Commentaire"/>
        <w:ind w:firstLine="720"/>
        <w:rPr>
          <w:lang w:val="en-US"/>
        </w:rPr>
      </w:pPr>
      <w:r w:rsidRPr="001D22A8">
        <w:rPr>
          <w:lang w:val="en-US"/>
        </w:rPr>
        <w:t>Such</w:t>
      </w:r>
      <w:r w:rsidR="00F169CA">
        <w:rPr>
          <w:lang w:val="en-US"/>
        </w:rPr>
        <w:t xml:space="preserve"> </w:t>
      </w:r>
      <w:r w:rsidRPr="001D22A8">
        <w:rPr>
          <w:lang w:val="en-US"/>
        </w:rPr>
        <w:t>a</w:t>
      </w:r>
      <w:r w:rsidR="00F169CA">
        <w:rPr>
          <w:lang w:val="en-US"/>
        </w:rPr>
        <w:t xml:space="preserve"> </w:t>
      </w:r>
      <w:r w:rsidR="00E95BC3" w:rsidRPr="001D22A8">
        <w:rPr>
          <w:lang w:val="en-US"/>
        </w:rPr>
        <w:t>conceptual</w:t>
      </w:r>
      <w:r w:rsidR="00F169CA">
        <w:rPr>
          <w:lang w:val="en-US"/>
        </w:rPr>
        <w:t xml:space="preserve"> </w:t>
      </w:r>
      <w:r w:rsidR="00E95BC3" w:rsidRPr="001D22A8">
        <w:rPr>
          <w:lang w:val="en-US"/>
        </w:rPr>
        <w:t>perspective</w:t>
      </w:r>
      <w:r w:rsidR="00F169CA">
        <w:rPr>
          <w:lang w:val="en-US"/>
        </w:rPr>
        <w:t xml:space="preserve"> </w:t>
      </w:r>
      <w:r w:rsidRPr="001D22A8">
        <w:rPr>
          <w:lang w:val="en-US"/>
        </w:rPr>
        <w:t>raises</w:t>
      </w:r>
      <w:r w:rsidR="00F169CA">
        <w:rPr>
          <w:lang w:val="en-US"/>
        </w:rPr>
        <w:t xml:space="preserve"> </w:t>
      </w:r>
      <w:r w:rsidR="00F618BE" w:rsidRPr="001D22A8">
        <w:rPr>
          <w:lang w:val="en-US"/>
        </w:rPr>
        <w:t>fundamental</w:t>
      </w:r>
      <w:r w:rsidR="00F169CA">
        <w:rPr>
          <w:lang w:val="en-US"/>
        </w:rPr>
        <w:t xml:space="preserve"> </w:t>
      </w:r>
      <w:r w:rsidR="00F618BE" w:rsidRPr="001D22A8">
        <w:rPr>
          <w:lang w:val="en-US"/>
        </w:rPr>
        <w:t>questions</w:t>
      </w:r>
      <w:r w:rsidR="00F169CA">
        <w:rPr>
          <w:lang w:val="en-US"/>
        </w:rPr>
        <w:t xml:space="preserve"> </w:t>
      </w:r>
      <w:ins w:id="113" w:author="Simon Dittami [2]" w:date="2020-01-28T14:52:00Z">
        <w:r w:rsidR="00740309">
          <w:rPr>
            <w:lang w:val="en-US"/>
          </w:rPr>
          <w:t>not only regard</w:t>
        </w:r>
      </w:ins>
      <w:ins w:id="114" w:author="Simon Dittami [2]" w:date="2020-01-28T14:53:00Z">
        <w:r w:rsidR="00740309">
          <w:rPr>
            <w:lang w:val="en-US"/>
          </w:rPr>
          <w:t xml:space="preserve">ing the interaction between the different </w:t>
        </w:r>
      </w:ins>
      <w:ins w:id="115" w:author="Simon Dittami [2]" w:date="2020-01-30T10:56:00Z">
        <w:r w:rsidR="001B7563">
          <w:rPr>
            <w:lang w:val="en-US"/>
          </w:rPr>
          <w:t>components</w:t>
        </w:r>
      </w:ins>
      <w:ins w:id="116" w:author="Simon Dittami [2]" w:date="2020-01-28T14:53:00Z">
        <w:r w:rsidR="00740309">
          <w:rPr>
            <w:lang w:val="en-US"/>
          </w:rPr>
          <w:t xml:space="preserve"> of holobionts</w:t>
        </w:r>
      </w:ins>
      <w:ins w:id="117" w:author="Simon Dittami [2]" w:date="2020-01-28T14:54:00Z">
        <w:r w:rsidR="00740309">
          <w:rPr>
            <w:lang w:val="en-US"/>
          </w:rPr>
          <w:t xml:space="preserve"> and </w:t>
        </w:r>
      </w:ins>
      <w:ins w:id="118" w:author="Simon Dittami [2]" w:date="2020-01-28T14:55:00Z">
        <w:r w:rsidR="00740309">
          <w:rPr>
            <w:lang w:val="en-US"/>
          </w:rPr>
          <w:t xml:space="preserve">processes governing </w:t>
        </w:r>
      </w:ins>
      <w:ins w:id="119" w:author="Simon Dittami [2]" w:date="2020-01-28T14:54:00Z">
        <w:r w:rsidR="00740309">
          <w:rPr>
            <w:lang w:val="en-US"/>
          </w:rPr>
          <w:t>their dynamics, but</w:t>
        </w:r>
      </w:ins>
      <w:ins w:id="120" w:author="Simon Dittami [2]" w:date="2020-01-28T14:55:00Z">
        <w:r w:rsidR="00740309">
          <w:rPr>
            <w:lang w:val="en-US"/>
          </w:rPr>
          <w:t xml:space="preserve"> also</w:t>
        </w:r>
        <w:del w:id="121" w:author="Microsoft Office User" w:date="2020-02-04T18:13:00Z">
          <w:r w:rsidR="00740309" w:rsidDel="00FE345D">
            <w:rPr>
              <w:lang w:val="en-US"/>
            </w:rPr>
            <w:delText xml:space="preserve"> that</w:delText>
          </w:r>
        </w:del>
      </w:ins>
      <w:ins w:id="122" w:author="Simon Dittami [2]" w:date="2020-01-28T14:54:00Z">
        <w:del w:id="123" w:author="Microsoft Office User" w:date="2020-02-04T18:13:00Z">
          <w:r w:rsidR="00740309" w:rsidDel="00FE345D">
            <w:rPr>
              <w:lang w:val="en-US"/>
            </w:rPr>
            <w:delText xml:space="preserve"> </w:delText>
          </w:r>
        </w:del>
      </w:ins>
      <w:del w:id="124" w:author="Simon Dittami [2]" w:date="2020-01-15T11:16:00Z">
        <w:r w:rsidR="00810139" w:rsidRPr="001D22A8" w:rsidDel="005B5CA6">
          <w:rPr>
            <w:lang w:val="en-US"/>
          </w:rPr>
          <w:delText>when</w:delText>
        </w:r>
        <w:r w:rsidR="00F169CA" w:rsidDel="005B5CA6">
          <w:rPr>
            <w:lang w:val="en-US"/>
          </w:rPr>
          <w:delText xml:space="preserve"> </w:delText>
        </w:r>
        <w:r w:rsidR="00810139" w:rsidRPr="001D22A8" w:rsidDel="005B5CA6">
          <w:rPr>
            <w:lang w:val="en-US"/>
          </w:rPr>
          <w:delText>stu</w:delText>
        </w:r>
        <w:r w:rsidR="005D48FE" w:rsidRPr="001D22A8" w:rsidDel="005B5CA6">
          <w:rPr>
            <w:lang w:val="en-US"/>
          </w:rPr>
          <w:delText>d</w:delText>
        </w:r>
        <w:r w:rsidR="00810139" w:rsidRPr="001D22A8" w:rsidDel="005B5CA6">
          <w:rPr>
            <w:lang w:val="en-US"/>
          </w:rPr>
          <w:delText>ying</w:delText>
        </w:r>
        <w:r w:rsidR="00F169CA" w:rsidDel="005B5CA6">
          <w:rPr>
            <w:lang w:val="en-US"/>
          </w:rPr>
          <w:delText xml:space="preserve"> </w:delText>
        </w:r>
        <w:r w:rsidR="00810139" w:rsidRPr="001D22A8" w:rsidDel="005B5CA6">
          <w:rPr>
            <w:lang w:val="en-US"/>
          </w:rPr>
          <w:delText>the</w:delText>
        </w:r>
        <w:r w:rsidR="00F169CA" w:rsidDel="005B5CA6">
          <w:rPr>
            <w:lang w:val="en-US"/>
          </w:rPr>
          <w:delText xml:space="preserve"> </w:delText>
        </w:r>
        <w:r w:rsidRPr="001D22A8" w:rsidDel="005B5CA6">
          <w:rPr>
            <w:lang w:val="en-US"/>
          </w:rPr>
          <w:delText>evolution</w:delText>
        </w:r>
        <w:r w:rsidR="00F169CA" w:rsidDel="005B5CA6">
          <w:rPr>
            <w:lang w:val="en-US"/>
          </w:rPr>
          <w:delText xml:space="preserve"> </w:delText>
        </w:r>
        <w:r w:rsidR="00DA62F5" w:rsidRPr="001D22A8" w:rsidDel="005B5CA6">
          <w:rPr>
            <w:lang w:val="en-US"/>
          </w:rPr>
          <w:delText>of</w:delText>
        </w:r>
        <w:r w:rsidR="00F169CA" w:rsidDel="005B5CA6">
          <w:rPr>
            <w:lang w:val="en-US"/>
          </w:rPr>
          <w:delText xml:space="preserve"> </w:delText>
        </w:r>
        <w:r w:rsidR="00DA62F5" w:rsidRPr="001D22A8" w:rsidDel="005B5CA6">
          <w:rPr>
            <w:lang w:val="en-US"/>
          </w:rPr>
          <w:delText>holobionts</w:delText>
        </w:r>
        <w:r w:rsidRPr="001D22A8" w:rsidDel="005B5CA6">
          <w:rPr>
            <w:lang w:val="en-US"/>
          </w:rPr>
          <w:delText>,</w:delText>
        </w:r>
        <w:r w:rsidR="00F169CA" w:rsidDel="005B5CA6">
          <w:rPr>
            <w:lang w:val="en-US"/>
          </w:rPr>
          <w:delText xml:space="preserve"> </w:delText>
        </w:r>
        <w:r w:rsidR="00591E08" w:rsidRPr="001D22A8" w:rsidDel="005B5CA6">
          <w:rPr>
            <w:lang w:val="en-US"/>
          </w:rPr>
          <w:delText>especially</w:delText>
        </w:r>
        <w:r w:rsidR="00F169CA" w:rsidDel="005B5CA6">
          <w:rPr>
            <w:lang w:val="en-US"/>
          </w:rPr>
          <w:delText xml:space="preserve"> </w:delText>
        </w:r>
        <w:r w:rsidR="00E36174" w:rsidRPr="001D22A8" w:rsidDel="005B5CA6">
          <w:rPr>
            <w:lang w:val="en-US"/>
          </w:rPr>
          <w:delText>regarding</w:delText>
        </w:r>
      </w:del>
      <w:r w:rsidR="00F169CA">
        <w:rPr>
          <w:lang w:val="en-US"/>
        </w:rPr>
        <w:t xml:space="preserve"> </w:t>
      </w:r>
      <w:ins w:id="125" w:author="Simon Dittami [2]" w:date="2020-01-15T11:16:00Z">
        <w:r w:rsidR="005B5CA6">
          <w:rPr>
            <w:lang w:val="en-US"/>
          </w:rPr>
          <w:t xml:space="preserve">of the </w:t>
        </w:r>
      </w:ins>
      <w:r w:rsidR="00E36174" w:rsidRPr="001D22A8">
        <w:rPr>
          <w:lang w:val="en-US"/>
        </w:rPr>
        <w:t>relevant</w:t>
      </w:r>
      <w:r w:rsidR="00F169CA">
        <w:rPr>
          <w:lang w:val="en-US"/>
        </w:rPr>
        <w:t xml:space="preserve"> </w:t>
      </w:r>
      <w:r w:rsidR="00F618BE" w:rsidRPr="001D22A8">
        <w:rPr>
          <w:lang w:val="en-US"/>
        </w:rPr>
        <w:t>unit</w:t>
      </w:r>
      <w:r w:rsidR="00E36174" w:rsidRPr="001D22A8">
        <w:rPr>
          <w:lang w:val="en-US"/>
        </w:rPr>
        <w:t>s</w:t>
      </w:r>
      <w:r w:rsidR="00F169CA">
        <w:rPr>
          <w:lang w:val="en-US"/>
        </w:rPr>
        <w:t xml:space="preserve"> </w:t>
      </w:r>
      <w:r w:rsidR="00F618BE" w:rsidRPr="001D22A8">
        <w:rPr>
          <w:lang w:val="en-US"/>
        </w:rPr>
        <w:t>of</w:t>
      </w:r>
      <w:r w:rsidR="00F169CA">
        <w:rPr>
          <w:lang w:val="en-US"/>
        </w:rPr>
        <w:t xml:space="preserve"> </w:t>
      </w:r>
      <w:r w:rsidR="00F618BE" w:rsidRPr="001D22A8">
        <w:rPr>
          <w:lang w:val="en-US"/>
        </w:rPr>
        <w:t>selection</w:t>
      </w:r>
      <w:r w:rsidR="00F169CA">
        <w:rPr>
          <w:lang w:val="en-US"/>
        </w:rPr>
        <w:t xml:space="preserve"> </w:t>
      </w:r>
      <w:r w:rsidR="00E36174" w:rsidRPr="001D22A8">
        <w:rPr>
          <w:lang w:val="en-US"/>
        </w:rPr>
        <w:t>and</w:t>
      </w:r>
      <w:r w:rsidR="00F169CA">
        <w:rPr>
          <w:lang w:val="en-US"/>
        </w:rPr>
        <w:t xml:space="preserve"> </w:t>
      </w:r>
      <w:r w:rsidR="00E36174" w:rsidRPr="001D22A8">
        <w:rPr>
          <w:lang w:val="en-US"/>
        </w:rPr>
        <w:t>the</w:t>
      </w:r>
      <w:r w:rsidR="00F169CA">
        <w:rPr>
          <w:lang w:val="en-US"/>
        </w:rPr>
        <w:t xml:space="preserve"> </w:t>
      </w:r>
      <w:r w:rsidR="00E36174" w:rsidRPr="001D22A8">
        <w:rPr>
          <w:lang w:val="en-US"/>
        </w:rPr>
        <w:t>role</w:t>
      </w:r>
      <w:r w:rsidR="00F169CA">
        <w:rPr>
          <w:lang w:val="en-US"/>
        </w:rPr>
        <w:t xml:space="preserve"> </w:t>
      </w:r>
      <w:r w:rsidR="00E36174" w:rsidRPr="001D22A8">
        <w:rPr>
          <w:lang w:val="en-US"/>
        </w:rPr>
        <w:t>of</w:t>
      </w:r>
      <w:r w:rsidR="00F169CA">
        <w:rPr>
          <w:lang w:val="en-US"/>
        </w:rPr>
        <w:t xml:space="preserve"> </w:t>
      </w:r>
      <w:r w:rsidR="00F618BE" w:rsidRPr="001D22A8">
        <w:rPr>
          <w:lang w:val="en-US"/>
        </w:rPr>
        <w:t>co-evolution</w:t>
      </w:r>
      <w:r w:rsidR="00E36174" w:rsidRPr="001D22A8">
        <w:rPr>
          <w:lang w:val="en-US"/>
        </w:rPr>
        <w:t>.</w:t>
      </w:r>
      <w:r w:rsidR="00F169CA">
        <w:rPr>
          <w:lang w:val="en-US"/>
        </w:rPr>
        <w:t xml:space="preserve"> </w:t>
      </w:r>
      <w:r w:rsidR="000C4427" w:rsidRPr="001D22A8">
        <w:rPr>
          <w:lang w:val="en-US"/>
        </w:rPr>
        <w:t>For</w:t>
      </w:r>
      <w:r w:rsidR="00F169CA">
        <w:rPr>
          <w:lang w:val="en-US"/>
        </w:rPr>
        <w:t xml:space="preserve"> </w:t>
      </w:r>
      <w:r w:rsidR="000C4427" w:rsidRPr="001D22A8">
        <w:rPr>
          <w:lang w:val="en-US"/>
        </w:rPr>
        <w:t>instance</w:t>
      </w:r>
      <w:r w:rsidR="004E0DE2" w:rsidRPr="001D22A8">
        <w:rPr>
          <w:lang w:val="en-US"/>
        </w:rPr>
        <w:t>,</w:t>
      </w:r>
      <w:r w:rsidR="00F169CA">
        <w:rPr>
          <w:lang w:val="en-US"/>
        </w:rPr>
        <w:t xml:space="preserve"> </w:t>
      </w:r>
      <w:r w:rsidR="004E0DE2" w:rsidRPr="001D22A8">
        <w:rPr>
          <w:lang w:val="en-US"/>
        </w:rPr>
        <w:t>plant</w:t>
      </w:r>
      <w:r w:rsidR="00F169CA">
        <w:rPr>
          <w:lang w:val="en-US"/>
        </w:rPr>
        <w:t xml:space="preserve"> </w:t>
      </w:r>
      <w:r w:rsidR="004E0DE2" w:rsidRPr="001D22A8">
        <w:rPr>
          <w:lang w:val="en-US"/>
        </w:rPr>
        <w:t>and</w:t>
      </w:r>
      <w:r w:rsidR="00F169CA">
        <w:rPr>
          <w:lang w:val="en-US"/>
        </w:rPr>
        <w:t xml:space="preserve"> </w:t>
      </w:r>
      <w:r w:rsidR="004E0DE2" w:rsidRPr="001D22A8">
        <w:rPr>
          <w:lang w:val="en-US"/>
        </w:rPr>
        <w:t>animal</w:t>
      </w:r>
      <w:r w:rsidR="00F169CA">
        <w:rPr>
          <w:lang w:val="en-US"/>
        </w:rPr>
        <w:t xml:space="preserve"> </w:t>
      </w:r>
      <w:r w:rsidR="004E0DE2" w:rsidRPr="001D22A8">
        <w:rPr>
          <w:lang w:val="en-US"/>
        </w:rPr>
        <w:t>evolution</w:t>
      </w:r>
      <w:r w:rsidR="00F169CA">
        <w:rPr>
          <w:lang w:val="en-US"/>
        </w:rPr>
        <w:t xml:space="preserve"> </w:t>
      </w:r>
      <w:r w:rsidR="004E0DE2" w:rsidRPr="001D22A8">
        <w:rPr>
          <w:lang w:val="en-US"/>
        </w:rPr>
        <w:t>involves</w:t>
      </w:r>
      <w:r w:rsidR="00F169CA">
        <w:rPr>
          <w:lang w:val="en-US"/>
        </w:rPr>
        <w:t xml:space="preserve"> </w:t>
      </w:r>
      <w:r w:rsidR="004E0DE2" w:rsidRPr="001D22A8">
        <w:rPr>
          <w:lang w:val="en-US"/>
        </w:rPr>
        <w:t>new</w:t>
      </w:r>
      <w:r w:rsidR="00F169CA">
        <w:rPr>
          <w:lang w:val="en-US"/>
        </w:rPr>
        <w:t xml:space="preserve"> </w:t>
      </w:r>
      <w:r w:rsidR="004E0DE2" w:rsidRPr="001D22A8">
        <w:rPr>
          <w:lang w:val="en-US"/>
        </w:rPr>
        <w:t>functions</w:t>
      </w:r>
      <w:r w:rsidR="00F169CA">
        <w:rPr>
          <w:lang w:val="en-US"/>
        </w:rPr>
        <w:t xml:space="preserve"> </w:t>
      </w:r>
      <w:r w:rsidR="004E0DE2" w:rsidRPr="001D22A8">
        <w:rPr>
          <w:lang w:val="en-US"/>
        </w:rPr>
        <w:t>co-constructed</w:t>
      </w:r>
      <w:r w:rsidR="00F169CA">
        <w:rPr>
          <w:lang w:val="en-US"/>
        </w:rPr>
        <w:t xml:space="preserve"> </w:t>
      </w:r>
      <w:r w:rsidR="004E0DE2" w:rsidRPr="001D22A8">
        <w:rPr>
          <w:lang w:val="en-US"/>
        </w:rPr>
        <w:t>by</w:t>
      </w:r>
      <w:r w:rsidR="00F169CA">
        <w:rPr>
          <w:lang w:val="en-US"/>
        </w:rPr>
        <w:t xml:space="preserve"> </w:t>
      </w:r>
      <w:r w:rsidR="004E0DE2" w:rsidRPr="001D22A8">
        <w:rPr>
          <w:lang w:val="en-US"/>
        </w:rPr>
        <w:t>members</w:t>
      </w:r>
      <w:r w:rsidR="00F169CA">
        <w:rPr>
          <w:lang w:val="en-US"/>
        </w:rPr>
        <w:t xml:space="preserve"> </w:t>
      </w:r>
      <w:r w:rsidR="004E0DE2" w:rsidRPr="001D22A8">
        <w:rPr>
          <w:lang w:val="en-US"/>
        </w:rPr>
        <w:t>of</w:t>
      </w:r>
      <w:r w:rsidR="00F169CA">
        <w:rPr>
          <w:lang w:val="en-US"/>
        </w:rPr>
        <w:t xml:space="preserve"> </w:t>
      </w:r>
      <w:r w:rsidR="004E0DE2" w:rsidRPr="001D22A8">
        <w:rPr>
          <w:lang w:val="en-US"/>
        </w:rPr>
        <w:t>the</w:t>
      </w:r>
      <w:r w:rsidR="00F169CA">
        <w:rPr>
          <w:lang w:val="en-US"/>
        </w:rPr>
        <w:t xml:space="preserve"> </w:t>
      </w:r>
      <w:r w:rsidR="004E0DE2" w:rsidRPr="001D22A8">
        <w:rPr>
          <w:lang w:val="en-US"/>
        </w:rPr>
        <w:t>holobiont</w:t>
      </w:r>
      <w:r w:rsidR="00F169CA">
        <w:rPr>
          <w:lang w:val="en-US"/>
        </w:rPr>
        <w:t xml:space="preserve"> </w:t>
      </w:r>
      <w:r w:rsidR="004E0DE2" w:rsidRPr="001D22A8">
        <w:rPr>
          <w:lang w:val="en-US"/>
        </w:rPr>
        <w:t>or</w:t>
      </w:r>
      <w:r w:rsidR="00F169CA">
        <w:rPr>
          <w:lang w:val="en-US"/>
        </w:rPr>
        <w:t xml:space="preserve"> </w:t>
      </w:r>
      <w:r w:rsidR="004E0DE2" w:rsidRPr="001D22A8">
        <w:rPr>
          <w:lang w:val="en-US"/>
        </w:rPr>
        <w:t>elimination</w:t>
      </w:r>
      <w:r w:rsidR="00F169CA">
        <w:rPr>
          <w:lang w:val="en-US"/>
        </w:rPr>
        <w:t xml:space="preserve"> </w:t>
      </w:r>
      <w:r w:rsidR="004E0DE2" w:rsidRPr="001D22A8">
        <w:rPr>
          <w:lang w:val="en-US"/>
        </w:rPr>
        <w:t>of</w:t>
      </w:r>
      <w:r w:rsidR="00F169CA">
        <w:rPr>
          <w:lang w:val="en-US"/>
        </w:rPr>
        <w:t xml:space="preserve"> </w:t>
      </w:r>
      <w:r w:rsidR="004E0DE2" w:rsidRPr="001D22A8">
        <w:rPr>
          <w:lang w:val="en-US"/>
        </w:rPr>
        <w:t>functions</w:t>
      </w:r>
      <w:r w:rsidR="00F169CA">
        <w:rPr>
          <w:lang w:val="en-US"/>
        </w:rPr>
        <w:t xml:space="preserve"> </w:t>
      </w:r>
      <w:r w:rsidR="004E0DE2" w:rsidRPr="001D22A8">
        <w:rPr>
          <w:lang w:val="en-US"/>
        </w:rPr>
        <w:t>redundant</w:t>
      </w:r>
      <w:r w:rsidR="00F169CA">
        <w:rPr>
          <w:lang w:val="en-US"/>
        </w:rPr>
        <w:t xml:space="preserve"> </w:t>
      </w:r>
      <w:del w:id="126" w:author="Simon Dittami" w:date="2020-02-13T11:49:00Z">
        <w:r w:rsidR="004E0DE2" w:rsidRPr="001D22A8" w:rsidDel="00877965">
          <w:rPr>
            <w:lang w:val="en-US"/>
          </w:rPr>
          <w:delText>between</w:delText>
        </w:r>
        <w:r w:rsidR="00F169CA" w:rsidDel="00877965">
          <w:rPr>
            <w:lang w:val="en-US"/>
          </w:rPr>
          <w:delText xml:space="preserve"> </w:delText>
        </w:r>
      </w:del>
      <w:ins w:id="127" w:author="Simon Dittami" w:date="2020-02-13T11:49:00Z">
        <w:r w:rsidR="00877965">
          <w:rPr>
            <w:lang w:val="en-US"/>
          </w:rPr>
          <w:t xml:space="preserve">among </w:t>
        </w:r>
      </w:ins>
      <w:r w:rsidR="004E0DE2" w:rsidRPr="001D22A8">
        <w:rPr>
          <w:lang w:val="en-US"/>
        </w:rPr>
        <w:t>them</w:t>
      </w:r>
      <w:r w:rsidR="00F169CA">
        <w:rPr>
          <w:lang w:val="en-US"/>
        </w:rPr>
        <w:t xml:space="preserve"> </w:t>
      </w:r>
      <w:r w:rsidR="000C631D" w:rsidRPr="001D22A8">
        <w:rPr>
          <w:lang w:val="en-US"/>
        </w:rPr>
        <w:fldChar w:fldCharType="begin" w:fldLock="1"/>
      </w:r>
      <w:r w:rsidR="00225068" w:rsidRPr="001D22A8">
        <w:rPr>
          <w:lang w:val="en-US"/>
        </w:rPr>
        <w:instrText>ADDIN CSL_CITATION {"citationItems":[{"id":"ITEM-1","itemData":{"DOI":"10.1016/j.tim.2014.07.003","ISSN":"0966842X","PMID":"25124464","abstract":"The functional similarity between root and gut microbiota, both contributing to the nutrition and protection of the host, is often overlooked. A central mechanism for efficient protection against pathogens is defense priming, the preconditioning of immunity induced by microbial colonization after germination or birth. Microbiota have been recruited several times in evolution as developmental signals for immunity maturation. Because there is no evidence that microbial signals are more relevant than endogenous ones, we propose a neutral scenario for the evolution of this dependency: any hypothetic endogenous signal can be lost because microbial colonization, reliably occurring at germination or birth, can substitute for it, and without either positive selection or the acquisition of new functions. Dependency of development on symbiotic signals can thus evolve by contingent irreversibility.","author":[{"dropping-particle":"","family":"Selosse","given":"Marc-André","non-dropping-particle":"","parse-names":false,"suffix":""},{"dropping-particle":"","family":"Bessis","given":"Alain","non-dropping-particle":"","parse-names":false,"suffix":""},{"dropping-particle":"","family":"Pozo","given":"María J.","non-dropping-particle":"","parse-names":false,"suffix":""}],"container-title":"Trends in Microbiology","id":"ITEM-1","issue":"11","issued":{"date-parts":[["2014","11"]]},"page":"607-613","title":"Microbial priming of plant and animal immunity: symbionts as developmental signals","type":"article-journal","volume":"22"},"uris":["http://www.mendeley.com/documents/?uuid=d14877de-b424-3ce7-a7d3-32c70cb0ed11"]}],"mendeley":{"formattedCitation":"(Selosse &lt;i&gt;et al.&lt;/i&gt; 2014)","plainTextFormattedCitation":"(Selosse et al. 2014)","previouslyFormattedCitation":"(Selosse &lt;i&gt;et al.&lt;/i&gt; 2014)"},"properties":{"noteIndex":0},"schema":"https://github.com/citation-style-language/schema/raw/master/csl-citation.json"}</w:instrText>
      </w:r>
      <w:r w:rsidR="000C631D" w:rsidRPr="001D22A8">
        <w:rPr>
          <w:lang w:val="en-US"/>
        </w:rPr>
        <w:fldChar w:fldCharType="separate"/>
      </w:r>
      <w:r w:rsidR="000C631D" w:rsidRPr="001D22A8">
        <w:rPr>
          <w:noProof/>
          <w:lang w:val="en-US"/>
        </w:rPr>
        <w:t>(Selosse</w:t>
      </w:r>
      <w:r w:rsidR="00F169CA">
        <w:rPr>
          <w:noProof/>
          <w:lang w:val="en-US"/>
        </w:rPr>
        <w:t xml:space="preserve"> </w:t>
      </w:r>
      <w:r w:rsidR="000C631D" w:rsidRPr="001D22A8">
        <w:rPr>
          <w:i/>
          <w:noProof/>
          <w:lang w:val="en-US"/>
        </w:rPr>
        <w:t>et</w:t>
      </w:r>
      <w:r w:rsidR="00F169CA">
        <w:rPr>
          <w:i/>
          <w:noProof/>
          <w:lang w:val="en-US"/>
        </w:rPr>
        <w:t xml:space="preserve"> </w:t>
      </w:r>
      <w:r w:rsidR="000C631D" w:rsidRPr="001D22A8">
        <w:rPr>
          <w:i/>
          <w:noProof/>
          <w:lang w:val="en-US"/>
        </w:rPr>
        <w:t>al.</w:t>
      </w:r>
      <w:r w:rsidR="00F169CA">
        <w:rPr>
          <w:noProof/>
          <w:lang w:val="en-US"/>
        </w:rPr>
        <w:t xml:space="preserve"> </w:t>
      </w:r>
      <w:r w:rsidR="000C631D" w:rsidRPr="001D22A8">
        <w:rPr>
          <w:noProof/>
          <w:lang w:val="en-US"/>
        </w:rPr>
        <w:t>2014)</w:t>
      </w:r>
      <w:r w:rsidR="000C631D" w:rsidRPr="001D22A8">
        <w:rPr>
          <w:lang w:val="en-US"/>
        </w:rPr>
        <w:fldChar w:fldCharType="end"/>
      </w:r>
      <w:ins w:id="128" w:author="Simon Dittami [2]" w:date="2020-01-15T11:17:00Z">
        <w:r w:rsidR="005B5CA6">
          <w:rPr>
            <w:lang w:val="en-US"/>
          </w:rPr>
          <w:t xml:space="preserve">, and it is likely that </w:t>
        </w:r>
      </w:ins>
      <w:ins w:id="129" w:author="Simon Dittami [2]" w:date="2020-01-15T11:18:00Z">
        <w:r w:rsidR="005B5CA6">
          <w:rPr>
            <w:lang w:val="en-US"/>
          </w:rPr>
          <w:t>these processes are also relevant in marine holobionts</w:t>
        </w:r>
      </w:ins>
      <w:r w:rsidR="004E0DE2" w:rsidRPr="001D22A8">
        <w:rPr>
          <w:lang w:val="en-US"/>
        </w:rPr>
        <w:t>.</w:t>
      </w:r>
      <w:r w:rsidR="00F169CA">
        <w:rPr>
          <w:lang w:val="en-US"/>
        </w:rPr>
        <w:t xml:space="preserve"> </w:t>
      </w:r>
      <w:r w:rsidR="00F618BE" w:rsidRPr="001D22A8">
        <w:rPr>
          <w:u w:val="single"/>
          <w:lang w:val="en-US"/>
        </w:rPr>
        <w:t>Rosenberg</w:t>
      </w:r>
      <w:r w:rsidR="00F169CA">
        <w:rPr>
          <w:u w:val="single"/>
          <w:lang w:val="en-US"/>
        </w:rPr>
        <w:t xml:space="preserve"> </w:t>
      </w:r>
      <w:r w:rsidR="002A6FBD" w:rsidRPr="001D22A8">
        <w:rPr>
          <w:i/>
          <w:u w:val="single"/>
          <w:lang w:val="en-US"/>
        </w:rPr>
        <w:t>et</w:t>
      </w:r>
      <w:r w:rsidR="00F169CA">
        <w:rPr>
          <w:i/>
          <w:u w:val="single"/>
          <w:lang w:val="en-US"/>
        </w:rPr>
        <w:t xml:space="preserve"> </w:t>
      </w:r>
      <w:r w:rsidR="002A6FBD" w:rsidRPr="001D22A8">
        <w:rPr>
          <w:i/>
          <w:u w:val="single"/>
          <w:lang w:val="en-US"/>
        </w:rPr>
        <w:t>al.</w:t>
      </w:r>
      <w:r w:rsidR="00F169CA">
        <w:rPr>
          <w:u w:val="single"/>
          <w:lang w:val="en-US"/>
        </w:rPr>
        <w:t xml:space="preserve"> </w:t>
      </w:r>
      <w:r w:rsidR="002A6FBD" w:rsidRPr="001D22A8">
        <w:rPr>
          <w:u w:val="single"/>
          <w:lang w:val="en-US"/>
        </w:rPr>
        <w:fldChar w:fldCharType="begin" w:fldLock="1"/>
      </w:r>
      <w:r w:rsidR="00F169CA">
        <w:rPr>
          <w:u w:val="single"/>
          <w:lang w:val="en-US"/>
        </w:rPr>
        <w:instrText>ADDIN CSL_CITATION {"citationItems":[{"id":"ITEM-1","itemData":{"DOI":"10.1186/s40168-018-0457-9","ISSN":"2049-2618","abstract":"The holobiont (host with its endocellular and extracellular microbiome) can function as a distinct biological entity, an additional organismal level to the ones previously considered, on which natural selection operates. The holobiont can function as a whole: anatomically, metabolically, immunologically, developmentally, and during evolution. Consideration of the holobiont with its hologenome as an independent level of selection in evolution has led to a better understanding of underappreciated modes of genetic variation and evolution. The hologenome is comprised of two complimentary parts: host and microbiome genomes. Changes in either genome can result in variations that can be selected for or against. The host genome is highly conserved, and genetic changes within it occur slowly, whereas the microbiome genome is dynamic and can change rapidly in response to the environment by increasing or reducing particular microbes, by acquisition of novel microbes, by horizontal gene transfer, and by mutation. Recent experiments showing that microbiota can play an initial role in speciation have been suggested as an additional mode of enhancing evolution. Some of the genetic variations can be transferred to offspring by a variety of mechanisms. Strain-specific DNA analysis has shown that at least some of the microbiota can be maintained across hundreds of thousands of host generations, implying the existence of a microbial core. We argue that rapid changes in the microbiome genome could allow holobionts to adapt and survive under changing environmental conditions thus providing the time necessary for the host genome to adapt and evolve. As Darwin wrote, “It is not the strongest of the species that survives but the most adaptable”.","author":[{"dropping-particle":"","family":"Rosenberg","given":"Eugene","non-dropping-particle":"","parse-names":false,"suffix":""},{"dropping-particle":"","family":"Zilber-Rosenberg","given":"Ilana","non-dropping-particle":"","parse-names":false,"suffix":""}],"container-title":"Microbiome","id":"ITEM-1","issue":"1","issued":{"date-parts":[["2018","12","25"]]},"page":"78","publisher":"BioMed Central","title":"The hologenome concept of evolution after 10 years","type":"article-journal","volume":"6"},"uris":["http://www.mendeley.com/documents/?uuid=713dbc07-cf84-3209-85a3-847f8bc1b715"]},{"id":"ITEM-2","itemData":{"DOI":"10.1111/j.1758-2229.2010.00177.x","ISSN":"17582229","author":[{"dropping-particle":"","family":"Rosenberg","given":"Eugene","non-dropping-particle":"","parse-names":false,"suffix":""},{"dropping-particle":"","family":"Sharon","given":"Gil","non-dropping-particle":"","parse-names":false,"suffix":""},{"dropping-particle":"","family":"Atad","given":"Ilil","non-dropping-particle":"","parse-names":false,"suffix":""},{"dropping-particle":"","family":"Zilber-Rosenberg","given":"Ilana","non-dropping-particle":"","parse-names":false,"suffix":""}],"container-title":"Environmental Microbiology Reports","id":"ITEM-2","issue":"4","issued":{"date-parts":[["2010","3","23"]]},"page":"500-506","title":"The evolution of animals and plants via symbiosis with microorganisms","type":"article-journal","volume":"2"},"uris":["http://www.mendeley.com/documents/?uuid=33ad2d11-5b24-4ffb-96b6-0eef37447237"]}],"mendeley":{"formattedCitation":"(Rosenberg &lt;i&gt;et al.&lt;/i&gt; 2010; Rosenberg and Zilber-Rosenberg 2018)","manualFormatting":"(2010) and Rosenberg and Zilber-Rosenberg (2018)","plainTextFormattedCitation":"(Rosenberg et al. 2010; Rosenberg and Zilber-Rosenberg 2018)","previouslyFormattedCitation":"(Rosenberg &lt;i&gt;et al.&lt;/i&gt; 2010; Rosenberg and Zilber-Rosenberg 2018)"},"properties":{"noteIndex":0},"schema":"https://github.com/citation-style-language/schema/raw/master/csl-citation.json"}</w:instrText>
      </w:r>
      <w:r w:rsidR="002A6FBD" w:rsidRPr="001D22A8">
        <w:rPr>
          <w:u w:val="single"/>
          <w:lang w:val="en-US"/>
        </w:rPr>
        <w:fldChar w:fldCharType="separate"/>
      </w:r>
      <w:r w:rsidR="002A6FBD" w:rsidRPr="001D22A8">
        <w:rPr>
          <w:noProof/>
          <w:u w:val="single"/>
          <w:lang w:val="en-US"/>
        </w:rPr>
        <w:t>(2010</w:t>
      </w:r>
      <w:r w:rsidR="00F169CA">
        <w:rPr>
          <w:noProof/>
          <w:u w:val="single"/>
          <w:lang w:val="en-US"/>
        </w:rPr>
        <w:t>)</w:t>
      </w:r>
      <w:r w:rsidR="00F169CA">
        <w:rPr>
          <w:noProof/>
          <w:lang w:val="en-US"/>
        </w:rPr>
        <w:t xml:space="preserve"> and </w:t>
      </w:r>
      <w:r w:rsidR="002A6FBD" w:rsidRPr="001D22A8">
        <w:rPr>
          <w:noProof/>
          <w:lang w:val="en-US"/>
        </w:rPr>
        <w:t>Rosenberg</w:t>
      </w:r>
      <w:r w:rsidR="00F169CA">
        <w:rPr>
          <w:noProof/>
          <w:lang w:val="en-US"/>
        </w:rPr>
        <w:t xml:space="preserve"> </w:t>
      </w:r>
      <w:r w:rsidR="002A6FBD" w:rsidRPr="001D22A8">
        <w:rPr>
          <w:noProof/>
          <w:lang w:val="en-US"/>
        </w:rPr>
        <w:t>and</w:t>
      </w:r>
      <w:r w:rsidR="00F169CA">
        <w:rPr>
          <w:noProof/>
          <w:lang w:val="en-US"/>
        </w:rPr>
        <w:t xml:space="preserve"> </w:t>
      </w:r>
      <w:r w:rsidR="002A6FBD" w:rsidRPr="001D22A8">
        <w:rPr>
          <w:noProof/>
          <w:lang w:val="en-US"/>
        </w:rPr>
        <w:t>Zilber-Rosenberg</w:t>
      </w:r>
      <w:r w:rsidR="00F169CA">
        <w:rPr>
          <w:noProof/>
          <w:lang w:val="en-US"/>
        </w:rPr>
        <w:t xml:space="preserve"> (</w:t>
      </w:r>
      <w:r w:rsidR="002A6FBD" w:rsidRPr="001D22A8">
        <w:rPr>
          <w:noProof/>
          <w:lang w:val="en-US"/>
        </w:rPr>
        <w:t>2018)</w:t>
      </w:r>
      <w:r w:rsidR="002A6FBD" w:rsidRPr="001D22A8">
        <w:rPr>
          <w:u w:val="single"/>
          <w:lang w:val="en-US"/>
        </w:rPr>
        <w:fldChar w:fldCharType="end"/>
      </w:r>
      <w:r w:rsidR="00F169CA">
        <w:rPr>
          <w:lang w:val="en-US"/>
        </w:rPr>
        <w:t xml:space="preserve"> </w:t>
      </w:r>
      <w:r w:rsidR="00F618BE" w:rsidRPr="001D22A8">
        <w:rPr>
          <w:lang w:val="en-US"/>
        </w:rPr>
        <w:t>argued</w:t>
      </w:r>
      <w:r w:rsidR="00F169CA">
        <w:rPr>
          <w:lang w:val="en-US"/>
        </w:rPr>
        <w:t xml:space="preserve"> </w:t>
      </w:r>
      <w:r w:rsidR="00F618BE" w:rsidRPr="001D22A8">
        <w:rPr>
          <w:lang w:val="en-US"/>
        </w:rPr>
        <w:t>that</w:t>
      </w:r>
      <w:r w:rsidR="00F169CA">
        <w:rPr>
          <w:lang w:val="en-US"/>
        </w:rPr>
        <w:t xml:space="preserve"> </w:t>
      </w:r>
      <w:r w:rsidR="00F618BE" w:rsidRPr="001D22A8">
        <w:rPr>
          <w:lang w:val="en-US"/>
        </w:rPr>
        <w:t>all</w:t>
      </w:r>
      <w:r w:rsidR="00F169CA">
        <w:rPr>
          <w:i/>
          <w:lang w:val="en-US"/>
        </w:rPr>
        <w:t xml:space="preserve"> </w:t>
      </w:r>
      <w:r w:rsidR="00F618BE" w:rsidRPr="001D22A8">
        <w:rPr>
          <w:lang w:val="en-US"/>
        </w:rPr>
        <w:t>animals</w:t>
      </w:r>
      <w:r w:rsidR="00F169CA">
        <w:rPr>
          <w:lang w:val="en-US"/>
        </w:rPr>
        <w:t xml:space="preserve"> </w:t>
      </w:r>
      <w:r w:rsidR="00F618BE" w:rsidRPr="001D22A8">
        <w:rPr>
          <w:lang w:val="en-US"/>
        </w:rPr>
        <w:t>and</w:t>
      </w:r>
      <w:r w:rsidR="00F169CA">
        <w:rPr>
          <w:lang w:val="en-US"/>
        </w:rPr>
        <w:t xml:space="preserve"> </w:t>
      </w:r>
      <w:r w:rsidR="00F618BE" w:rsidRPr="001D22A8">
        <w:rPr>
          <w:lang w:val="en-US"/>
        </w:rPr>
        <w:t>plants</w:t>
      </w:r>
      <w:r w:rsidR="00F169CA">
        <w:rPr>
          <w:lang w:val="en-US"/>
        </w:rPr>
        <w:t xml:space="preserve"> </w:t>
      </w:r>
      <w:r w:rsidR="00134EFA" w:rsidRPr="001D22A8">
        <w:rPr>
          <w:lang w:val="en-US"/>
        </w:rPr>
        <w:t>can</w:t>
      </w:r>
      <w:r w:rsidR="00F169CA">
        <w:rPr>
          <w:lang w:val="en-US"/>
        </w:rPr>
        <w:t xml:space="preserve"> </w:t>
      </w:r>
      <w:r w:rsidR="00134EFA" w:rsidRPr="001D22A8">
        <w:rPr>
          <w:lang w:val="en-US"/>
        </w:rPr>
        <w:t>be</w:t>
      </w:r>
      <w:r w:rsidR="00F169CA">
        <w:rPr>
          <w:lang w:val="en-US"/>
        </w:rPr>
        <w:t xml:space="preserve"> </w:t>
      </w:r>
      <w:r w:rsidR="00134EFA" w:rsidRPr="001D22A8">
        <w:rPr>
          <w:lang w:val="en-US"/>
        </w:rPr>
        <w:t>considered</w:t>
      </w:r>
      <w:r w:rsidR="00F169CA">
        <w:rPr>
          <w:lang w:val="en-US"/>
        </w:rPr>
        <w:t xml:space="preserve"> </w:t>
      </w:r>
      <w:r w:rsidR="00F618BE" w:rsidRPr="001D22A8">
        <w:rPr>
          <w:lang w:val="en-US"/>
        </w:rPr>
        <w:t>holobionts</w:t>
      </w:r>
      <w:r w:rsidR="00FB608D" w:rsidRPr="001D22A8">
        <w:rPr>
          <w:lang w:val="en-US"/>
        </w:rPr>
        <w:t>,</w:t>
      </w:r>
      <w:r w:rsidR="00F169CA">
        <w:rPr>
          <w:lang w:val="en-US"/>
        </w:rPr>
        <w:t xml:space="preserve"> </w:t>
      </w:r>
      <w:r w:rsidR="00E36174" w:rsidRPr="001D22A8">
        <w:rPr>
          <w:lang w:val="en-US"/>
        </w:rPr>
        <w:t>and</w:t>
      </w:r>
      <w:r w:rsidR="00F169CA">
        <w:rPr>
          <w:lang w:val="en-US"/>
        </w:rPr>
        <w:t xml:space="preserve"> </w:t>
      </w:r>
      <w:r w:rsidR="00FB608D" w:rsidRPr="001D22A8">
        <w:rPr>
          <w:lang w:val="en-US"/>
        </w:rPr>
        <w:t>thus</w:t>
      </w:r>
      <w:r w:rsidR="00F169CA">
        <w:rPr>
          <w:lang w:val="en-US"/>
        </w:rPr>
        <w:t xml:space="preserve"> </w:t>
      </w:r>
      <w:r w:rsidR="00F618BE" w:rsidRPr="001D22A8">
        <w:rPr>
          <w:lang w:val="en-US"/>
        </w:rPr>
        <w:t>advocate</w:t>
      </w:r>
      <w:r w:rsidR="00F169CA">
        <w:rPr>
          <w:lang w:val="en-US"/>
        </w:rPr>
        <w:t xml:space="preserve"> </w:t>
      </w:r>
      <w:r w:rsidR="00F618BE" w:rsidRPr="001D22A8">
        <w:rPr>
          <w:lang w:val="en-US"/>
        </w:rPr>
        <w:t>the</w:t>
      </w:r>
      <w:r w:rsidR="00F169CA">
        <w:rPr>
          <w:lang w:val="en-US"/>
        </w:rPr>
        <w:t xml:space="preserve"> </w:t>
      </w:r>
      <w:proofErr w:type="spellStart"/>
      <w:r w:rsidR="00F618BE" w:rsidRPr="001D22A8">
        <w:rPr>
          <w:b/>
          <w:lang w:val="en-US"/>
        </w:rPr>
        <w:t>hologenome</w:t>
      </w:r>
      <w:proofErr w:type="spellEnd"/>
      <w:r w:rsidR="00F169CA">
        <w:rPr>
          <w:lang w:val="en-US"/>
        </w:rPr>
        <w:t xml:space="preserve"> </w:t>
      </w:r>
      <w:r w:rsidR="00F618BE" w:rsidRPr="001D22A8">
        <w:rPr>
          <w:lang w:val="en-US"/>
        </w:rPr>
        <w:t>theory</w:t>
      </w:r>
      <w:r w:rsidR="00F169CA">
        <w:rPr>
          <w:lang w:val="en-US"/>
        </w:rPr>
        <w:t xml:space="preserve"> </w:t>
      </w:r>
      <w:r w:rsidR="00F618BE" w:rsidRPr="001D22A8">
        <w:rPr>
          <w:lang w:val="en-US"/>
        </w:rPr>
        <w:t>of</w:t>
      </w:r>
      <w:r w:rsidR="00F169CA">
        <w:rPr>
          <w:lang w:val="en-US"/>
        </w:rPr>
        <w:t xml:space="preserve"> </w:t>
      </w:r>
      <w:r w:rsidR="00F618BE" w:rsidRPr="001D22A8">
        <w:rPr>
          <w:lang w:val="en-US"/>
        </w:rPr>
        <w:t>evolution</w:t>
      </w:r>
      <w:r w:rsidR="00810139" w:rsidRPr="001D22A8">
        <w:rPr>
          <w:lang w:val="en-US"/>
        </w:rPr>
        <w:t>,</w:t>
      </w:r>
      <w:r w:rsidR="00F169CA">
        <w:rPr>
          <w:lang w:val="en-US"/>
        </w:rPr>
        <w:t xml:space="preserve"> </w:t>
      </w:r>
      <w:r w:rsidR="00810139" w:rsidRPr="001D22A8">
        <w:rPr>
          <w:lang w:val="en-US"/>
        </w:rPr>
        <w:t>suggesting</w:t>
      </w:r>
      <w:r w:rsidR="00F169CA">
        <w:rPr>
          <w:lang w:val="en-US"/>
        </w:rPr>
        <w:t xml:space="preserve"> </w:t>
      </w:r>
      <w:r w:rsidR="00F618BE" w:rsidRPr="001D22A8">
        <w:rPr>
          <w:lang w:val="en-US"/>
        </w:rPr>
        <w:t>that</w:t>
      </w:r>
      <w:r w:rsidR="00F169CA">
        <w:rPr>
          <w:lang w:val="en-US"/>
        </w:rPr>
        <w:t xml:space="preserve"> </w:t>
      </w:r>
      <w:r w:rsidR="00F618BE" w:rsidRPr="001D22A8">
        <w:rPr>
          <w:lang w:val="en-US"/>
        </w:rPr>
        <w:t>natural</w:t>
      </w:r>
      <w:r w:rsidR="00F169CA">
        <w:rPr>
          <w:lang w:val="en-US"/>
        </w:rPr>
        <w:t xml:space="preserve"> </w:t>
      </w:r>
      <w:r w:rsidR="00F618BE" w:rsidRPr="001D22A8">
        <w:rPr>
          <w:lang w:val="en-US"/>
        </w:rPr>
        <w:t>selection</w:t>
      </w:r>
      <w:r w:rsidR="00F169CA">
        <w:rPr>
          <w:lang w:val="en-US"/>
        </w:rPr>
        <w:t xml:space="preserve"> </w:t>
      </w:r>
      <w:r w:rsidR="00F618BE" w:rsidRPr="001D22A8">
        <w:rPr>
          <w:lang w:val="en-US"/>
        </w:rPr>
        <w:t>acts</w:t>
      </w:r>
      <w:r w:rsidR="00F169CA">
        <w:rPr>
          <w:lang w:val="en-US"/>
        </w:rPr>
        <w:t xml:space="preserve"> </w:t>
      </w:r>
      <w:r w:rsidR="00F618BE" w:rsidRPr="001D22A8">
        <w:rPr>
          <w:lang w:val="en-US"/>
        </w:rPr>
        <w:t>at</w:t>
      </w:r>
      <w:r w:rsidR="00F169CA">
        <w:rPr>
          <w:lang w:val="en-US"/>
        </w:rPr>
        <w:t xml:space="preserve"> </w:t>
      </w:r>
      <w:r w:rsidR="00F618BE" w:rsidRPr="001D22A8">
        <w:rPr>
          <w:lang w:val="en-US"/>
        </w:rPr>
        <w:t>the</w:t>
      </w:r>
      <w:r w:rsidR="00F169CA">
        <w:rPr>
          <w:lang w:val="en-US"/>
        </w:rPr>
        <w:t xml:space="preserve"> </w:t>
      </w:r>
      <w:r w:rsidR="00F618BE" w:rsidRPr="001D22A8">
        <w:rPr>
          <w:lang w:val="en-US"/>
        </w:rPr>
        <w:t>level</w:t>
      </w:r>
      <w:r w:rsidR="00F169CA">
        <w:rPr>
          <w:lang w:val="en-US"/>
        </w:rPr>
        <w:t xml:space="preserve"> </w:t>
      </w:r>
      <w:r w:rsidR="00F618BE" w:rsidRPr="001D22A8">
        <w:rPr>
          <w:lang w:val="en-US"/>
        </w:rPr>
        <w:t>of</w:t>
      </w:r>
      <w:r w:rsidR="00F169CA">
        <w:rPr>
          <w:lang w:val="en-US"/>
        </w:rPr>
        <w:t xml:space="preserve"> </w:t>
      </w:r>
      <w:r w:rsidR="00F618BE" w:rsidRPr="001D22A8">
        <w:rPr>
          <w:lang w:val="en-US"/>
        </w:rPr>
        <w:t>the</w:t>
      </w:r>
      <w:r w:rsidR="00F169CA">
        <w:rPr>
          <w:lang w:val="en-US"/>
        </w:rPr>
        <w:t xml:space="preserve"> </w:t>
      </w:r>
      <w:r w:rsidR="00F618BE" w:rsidRPr="001D22A8">
        <w:rPr>
          <w:lang w:val="en-US"/>
        </w:rPr>
        <w:t>holobiont</w:t>
      </w:r>
      <w:r w:rsidR="00F169CA">
        <w:rPr>
          <w:lang w:val="en-US"/>
        </w:rPr>
        <w:t xml:space="preserve"> </w:t>
      </w:r>
      <w:r w:rsidR="00F618BE" w:rsidRPr="001D22A8">
        <w:rPr>
          <w:lang w:val="en-US"/>
        </w:rPr>
        <w:t>and</w:t>
      </w:r>
      <w:r w:rsidR="00F169CA">
        <w:rPr>
          <w:lang w:val="en-US"/>
        </w:rPr>
        <w:t xml:space="preserve"> </w:t>
      </w:r>
      <w:r w:rsidR="000A4999" w:rsidRPr="001D22A8">
        <w:rPr>
          <w:lang w:val="en-US"/>
        </w:rPr>
        <w:t>its</w:t>
      </w:r>
      <w:r w:rsidR="00F169CA">
        <w:rPr>
          <w:lang w:val="en-US"/>
        </w:rPr>
        <w:t xml:space="preserve"> </w:t>
      </w:r>
      <w:proofErr w:type="spellStart"/>
      <w:r w:rsidR="00F618BE" w:rsidRPr="001D22A8">
        <w:rPr>
          <w:lang w:val="en-US"/>
        </w:rPr>
        <w:t>hologenome</w:t>
      </w:r>
      <w:proofErr w:type="spellEnd"/>
      <w:r w:rsidR="00006F54" w:rsidRPr="001D22A8">
        <w:rPr>
          <w:lang w:val="en-US"/>
        </w:rPr>
        <w:t>.</w:t>
      </w:r>
      <w:r w:rsidR="00F169CA">
        <w:rPr>
          <w:lang w:val="en-US"/>
        </w:rPr>
        <w:t xml:space="preserve"> </w:t>
      </w:r>
      <w:r w:rsidR="00F618BE" w:rsidRPr="001D22A8">
        <w:rPr>
          <w:lang w:val="en-US"/>
        </w:rPr>
        <w:t>This</w:t>
      </w:r>
      <w:r w:rsidR="00F169CA">
        <w:rPr>
          <w:lang w:val="en-US"/>
        </w:rPr>
        <w:t xml:space="preserve"> </w:t>
      </w:r>
      <w:r w:rsidR="00F618BE" w:rsidRPr="001D22A8">
        <w:rPr>
          <w:lang w:val="en-US"/>
        </w:rPr>
        <w:t>interpretation</w:t>
      </w:r>
      <w:r w:rsidR="00F169CA">
        <w:rPr>
          <w:lang w:val="en-US"/>
        </w:rPr>
        <w:t xml:space="preserve"> </w:t>
      </w:r>
      <w:r w:rsidR="00F618BE" w:rsidRPr="001D22A8">
        <w:rPr>
          <w:lang w:val="en-US"/>
        </w:rPr>
        <w:t>of</w:t>
      </w:r>
      <w:r w:rsidR="00F169CA">
        <w:rPr>
          <w:lang w:val="en-US"/>
        </w:rPr>
        <w:t xml:space="preserve"> </w:t>
      </w:r>
      <w:r w:rsidR="00F618BE" w:rsidRPr="001D22A8">
        <w:rPr>
          <w:lang w:val="en-US"/>
        </w:rPr>
        <w:t>Margulis’</w:t>
      </w:r>
      <w:r w:rsidR="00F169CA">
        <w:rPr>
          <w:lang w:val="en-US"/>
        </w:rPr>
        <w:t xml:space="preserve"> </w:t>
      </w:r>
      <w:r w:rsidR="00F618BE" w:rsidRPr="001D22A8">
        <w:rPr>
          <w:lang w:val="en-US"/>
        </w:rPr>
        <w:t>definition</w:t>
      </w:r>
      <w:r w:rsidR="00F169CA">
        <w:rPr>
          <w:lang w:val="en-US"/>
        </w:rPr>
        <w:t xml:space="preserve"> </w:t>
      </w:r>
      <w:r w:rsidR="00F618BE" w:rsidRPr="001D22A8">
        <w:rPr>
          <w:lang w:val="en-US"/>
        </w:rPr>
        <w:t>of</w:t>
      </w:r>
      <w:r w:rsidR="00F169CA">
        <w:rPr>
          <w:lang w:val="en-US"/>
        </w:rPr>
        <w:t xml:space="preserve"> </w:t>
      </w:r>
      <w:r w:rsidR="00F618BE" w:rsidRPr="001D22A8">
        <w:rPr>
          <w:lang w:val="en-US"/>
        </w:rPr>
        <w:t>a</w:t>
      </w:r>
      <w:r w:rsidR="00F169CA">
        <w:rPr>
          <w:lang w:val="en-US"/>
        </w:rPr>
        <w:t xml:space="preserve"> </w:t>
      </w:r>
      <w:r w:rsidR="00F618BE" w:rsidRPr="001D22A8">
        <w:rPr>
          <w:lang w:val="en-US"/>
        </w:rPr>
        <w:t>‘holobiont’</w:t>
      </w:r>
      <w:r w:rsidR="00F169CA">
        <w:rPr>
          <w:lang w:val="en-US"/>
        </w:rPr>
        <w:t xml:space="preserve"> </w:t>
      </w:r>
      <w:r w:rsidR="006E57C9" w:rsidRPr="001D22A8">
        <w:rPr>
          <w:lang w:val="en-US"/>
        </w:rPr>
        <w:t>considerably</w:t>
      </w:r>
      <w:r w:rsidR="00F169CA">
        <w:rPr>
          <w:lang w:val="en-US"/>
        </w:rPr>
        <w:t xml:space="preserve"> </w:t>
      </w:r>
      <w:r w:rsidR="009D12BC" w:rsidRPr="001D22A8">
        <w:rPr>
          <w:lang w:val="en-US"/>
        </w:rPr>
        <w:t>broaden</w:t>
      </w:r>
      <w:r w:rsidR="00D906C2" w:rsidRPr="001D22A8">
        <w:rPr>
          <w:lang w:val="en-US"/>
        </w:rPr>
        <w:t>ed</w:t>
      </w:r>
      <w:r w:rsidR="00F169CA">
        <w:rPr>
          <w:lang w:val="en-US"/>
        </w:rPr>
        <w:t xml:space="preserve"> </w:t>
      </w:r>
      <w:r w:rsidR="00F618BE" w:rsidRPr="001D22A8">
        <w:rPr>
          <w:lang w:val="en-US"/>
        </w:rPr>
        <w:t>fundamental</w:t>
      </w:r>
      <w:r w:rsidR="00F169CA">
        <w:rPr>
          <w:lang w:val="en-US"/>
        </w:rPr>
        <w:t xml:space="preserve"> </w:t>
      </w:r>
      <w:r w:rsidR="00F618BE" w:rsidRPr="001D22A8">
        <w:rPr>
          <w:lang w:val="en-US"/>
        </w:rPr>
        <w:t>concepts</w:t>
      </w:r>
      <w:r w:rsidR="00F169CA">
        <w:rPr>
          <w:lang w:val="en-US"/>
        </w:rPr>
        <w:t xml:space="preserve"> </w:t>
      </w:r>
      <w:r w:rsidR="00F618BE" w:rsidRPr="001D22A8">
        <w:rPr>
          <w:lang w:val="en-US"/>
        </w:rPr>
        <w:t>in</w:t>
      </w:r>
      <w:r w:rsidR="00F169CA">
        <w:rPr>
          <w:lang w:val="en-US"/>
        </w:rPr>
        <w:t xml:space="preserve"> </w:t>
      </w:r>
      <w:r w:rsidR="00F618BE" w:rsidRPr="001D22A8">
        <w:rPr>
          <w:lang w:val="en-US"/>
        </w:rPr>
        <w:t>evolution</w:t>
      </w:r>
      <w:r w:rsidR="00F169CA">
        <w:rPr>
          <w:lang w:val="en-US"/>
        </w:rPr>
        <w:t xml:space="preserve"> </w:t>
      </w:r>
      <w:r w:rsidR="00F618BE" w:rsidRPr="001D22A8">
        <w:rPr>
          <w:lang w:val="en-US"/>
        </w:rPr>
        <w:t>and</w:t>
      </w:r>
      <w:r w:rsidR="00F169CA">
        <w:rPr>
          <w:lang w:val="en-US"/>
        </w:rPr>
        <w:t xml:space="preserve"> </w:t>
      </w:r>
      <w:r w:rsidR="00F618BE" w:rsidRPr="001D22A8">
        <w:rPr>
          <w:lang w:val="en-US"/>
        </w:rPr>
        <w:t>speciation</w:t>
      </w:r>
      <w:r w:rsidR="00F169CA">
        <w:rPr>
          <w:lang w:val="en-US"/>
        </w:rPr>
        <w:t xml:space="preserve"> </w:t>
      </w:r>
      <w:r w:rsidR="003839A1" w:rsidRPr="001D22A8">
        <w:rPr>
          <w:lang w:val="en-US"/>
        </w:rPr>
        <w:t>and</w:t>
      </w:r>
      <w:r w:rsidR="00F169CA">
        <w:rPr>
          <w:lang w:val="en-US"/>
        </w:rPr>
        <w:t xml:space="preserve"> </w:t>
      </w:r>
      <w:r w:rsidR="00F618BE" w:rsidRPr="001D22A8">
        <w:rPr>
          <w:lang w:val="en-US"/>
        </w:rPr>
        <w:t>has</w:t>
      </w:r>
      <w:r w:rsidR="00F169CA">
        <w:rPr>
          <w:lang w:val="en-US"/>
        </w:rPr>
        <w:t xml:space="preserve"> </w:t>
      </w:r>
      <w:r w:rsidR="00F618BE" w:rsidRPr="001D22A8">
        <w:rPr>
          <w:lang w:val="en-US"/>
        </w:rPr>
        <w:t>not</w:t>
      </w:r>
      <w:r w:rsidR="00F169CA">
        <w:rPr>
          <w:lang w:val="en-US"/>
        </w:rPr>
        <w:t xml:space="preserve"> </w:t>
      </w:r>
      <w:r w:rsidR="00F618BE" w:rsidRPr="001D22A8">
        <w:rPr>
          <w:lang w:val="en-US"/>
        </w:rPr>
        <w:t>been</w:t>
      </w:r>
      <w:r w:rsidR="00F169CA">
        <w:rPr>
          <w:lang w:val="en-US"/>
        </w:rPr>
        <w:t xml:space="preserve"> </w:t>
      </w:r>
      <w:r w:rsidR="00F618BE" w:rsidRPr="001D22A8">
        <w:rPr>
          <w:lang w:val="en-US"/>
        </w:rPr>
        <w:t>free</w:t>
      </w:r>
      <w:r w:rsidR="00F169CA">
        <w:rPr>
          <w:lang w:val="en-US"/>
        </w:rPr>
        <w:t xml:space="preserve"> </w:t>
      </w:r>
      <w:r w:rsidR="00F618BE" w:rsidRPr="001D22A8">
        <w:rPr>
          <w:lang w:val="en-US"/>
        </w:rPr>
        <w:t>of</w:t>
      </w:r>
      <w:r w:rsidR="00F169CA">
        <w:rPr>
          <w:lang w:val="en-US"/>
        </w:rPr>
        <w:t xml:space="preserve"> </w:t>
      </w:r>
      <w:r w:rsidR="00F618BE" w:rsidRPr="001D22A8">
        <w:rPr>
          <w:lang w:val="en-US"/>
        </w:rPr>
        <w:t>criticism</w:t>
      </w:r>
      <w:r w:rsidR="00F169CA">
        <w:rPr>
          <w:lang w:val="en-US"/>
        </w:rPr>
        <w:t xml:space="preserve"> </w:t>
      </w:r>
      <w:r w:rsidR="00F618BE" w:rsidRPr="001D22A8">
        <w:rPr>
          <w:lang w:val="en-US"/>
        </w:rPr>
        <w:fldChar w:fldCharType="begin" w:fldLock="1"/>
      </w:r>
      <w:r w:rsidR="0083539A" w:rsidRPr="001D22A8">
        <w:rPr>
          <w:lang w:val="en-US"/>
        </w:rPr>
        <w:instrText>ADDIN CSL_CITATION {"citationItems":[{"id":"ITEM-1","itemData":{"DOI":"10.1128/mBio.02099-15","ISSN":"2150-7511","PMID":"27034285","abstract":"The advent of relatively inexpensive tools for characterizing microbial communities has led to an explosion of research exploring the diversity, ecology, and evolution of microbe-host systems. Some now question whether existing conceptual frameworks are adequate to explain microbe-host systems. One popular paradigm is the “holobiont-hologenome,” which argues that a host and its microbiome evolve as a single cooperative unit of selection (i.e., a superorganism). We argue that the hologenome is based on overly restrictive assumptions which render it an approach of little research utility. A host plus its microbiome is more effectively viewed as an ecological community of organisms that encompasses a broad range of interactions (parasitic to mutualistic), patterns of transmission (horizontal to vertical), and levels of fidelity among partners. The hologenome requires high partner fidelity if it is to evolve as a unit. However, even when this is achieved by particular host-microbe pairs, it is unlikely to hold for the entire host microbiome, and therefore the community is unlikely to evolve as a hologenome. Both mutualistic and antagonistic (fitness conflict) evolution can occur among constituent members of the community, not just adaptations at the “hologenome” level, and there is abundant empirical evidence for such divergence of selective interests among members of host-microbiome communities. We believe that the concepts and methods of ecology, genetics, and evolutionary biology will continue to provide a well-grounded intellectual framework for researching host-microbiome communities, without recourse to the limiting assumption that selection acts predominantly at the holobiont level.","author":[{"dropping-particle":"","family":"Douglas","given":"Angela E.","non-dropping-particle":"","parse-names":false,"suffix":""},{"dropping-particle":"","family":"Werren","given":"John H.","non-dropping-particle":"","parse-names":false,"suffix":""}],"container-title":"mBio","id":"ITEM-1","issue":"2","issued":{"date-parts":[["2016","5","4"]]},"page":"e02099","title":"Holes in the hologenome: why host-microbe symbioses are not holobionts","type":"article-journal","volume":"7"},"uris":["http://www.mendeley.com/documents/?uuid=d7d28e1a-f12f-3aad-8fe8-bcb4484e3488"]}],"mendeley":{"formattedCitation":"(Douglas and Werren 2016)","plainTextFormattedCitation":"(Douglas and Werren 2016)","previouslyFormattedCitation":"(Douglas and Werren 2016)"},"properties":{"noteIndex":0},"schema":"https://github.com/citation-style-language/schema/raw/master/csl-citation.json"}</w:instrText>
      </w:r>
      <w:r w:rsidR="00F618BE" w:rsidRPr="001D22A8">
        <w:rPr>
          <w:lang w:val="en-US"/>
        </w:rPr>
        <w:fldChar w:fldCharType="separate"/>
      </w:r>
      <w:r w:rsidR="008E64AB" w:rsidRPr="001D22A8">
        <w:rPr>
          <w:noProof/>
          <w:lang w:val="en-US"/>
        </w:rPr>
        <w:t>(Douglas</w:t>
      </w:r>
      <w:r w:rsidR="00F169CA">
        <w:rPr>
          <w:noProof/>
          <w:lang w:val="en-US"/>
        </w:rPr>
        <w:t xml:space="preserve"> </w:t>
      </w:r>
      <w:r w:rsidR="008E64AB" w:rsidRPr="001D22A8">
        <w:rPr>
          <w:noProof/>
          <w:lang w:val="en-US"/>
        </w:rPr>
        <w:t>and</w:t>
      </w:r>
      <w:r w:rsidR="00F169CA">
        <w:rPr>
          <w:noProof/>
          <w:lang w:val="en-US"/>
        </w:rPr>
        <w:t xml:space="preserve"> </w:t>
      </w:r>
      <w:r w:rsidR="008E64AB" w:rsidRPr="001D22A8">
        <w:rPr>
          <w:noProof/>
          <w:lang w:val="en-US"/>
        </w:rPr>
        <w:t>Werren</w:t>
      </w:r>
      <w:r w:rsidR="00F169CA">
        <w:rPr>
          <w:noProof/>
          <w:lang w:val="en-US"/>
        </w:rPr>
        <w:t xml:space="preserve"> </w:t>
      </w:r>
      <w:r w:rsidR="008E64AB" w:rsidRPr="001D22A8">
        <w:rPr>
          <w:noProof/>
          <w:lang w:val="en-US"/>
        </w:rPr>
        <w:t>2016)</w:t>
      </w:r>
      <w:r w:rsidR="00F618BE" w:rsidRPr="001D22A8">
        <w:rPr>
          <w:lang w:val="en-US"/>
        </w:rPr>
        <w:fldChar w:fldCharType="end"/>
      </w:r>
      <w:r w:rsidR="0029035C" w:rsidRPr="001D22A8">
        <w:rPr>
          <w:lang w:val="en-US"/>
        </w:rPr>
        <w:t>,</w:t>
      </w:r>
      <w:r w:rsidR="00F169CA">
        <w:rPr>
          <w:lang w:val="en-US"/>
        </w:rPr>
        <w:t xml:space="preserve"> </w:t>
      </w:r>
      <w:r w:rsidR="0029035C" w:rsidRPr="001D22A8">
        <w:rPr>
          <w:lang w:val="en-US"/>
        </w:rPr>
        <w:t>especially</w:t>
      </w:r>
      <w:r w:rsidR="00F169CA">
        <w:rPr>
          <w:lang w:val="en-US"/>
        </w:rPr>
        <w:t xml:space="preserve"> </w:t>
      </w:r>
      <w:r w:rsidR="00110FA1" w:rsidRPr="001D22A8">
        <w:rPr>
          <w:lang w:val="en-US"/>
        </w:rPr>
        <w:t>when</w:t>
      </w:r>
      <w:r w:rsidR="00F169CA">
        <w:rPr>
          <w:lang w:val="en-US"/>
        </w:rPr>
        <w:t xml:space="preserve"> </w:t>
      </w:r>
      <w:r w:rsidR="00110FA1" w:rsidRPr="001D22A8">
        <w:rPr>
          <w:lang w:val="en-US"/>
        </w:rPr>
        <w:t>applied</w:t>
      </w:r>
      <w:r w:rsidR="00F169CA">
        <w:rPr>
          <w:lang w:val="en-US"/>
        </w:rPr>
        <w:t xml:space="preserve"> </w:t>
      </w:r>
      <w:r w:rsidR="00810139" w:rsidRPr="001D22A8">
        <w:rPr>
          <w:lang w:val="en-US"/>
        </w:rPr>
        <w:t>at</w:t>
      </w:r>
      <w:r w:rsidR="00F169CA">
        <w:rPr>
          <w:lang w:val="en-US"/>
        </w:rPr>
        <w:t xml:space="preserve"> </w:t>
      </w:r>
      <w:r w:rsidR="00810139" w:rsidRPr="001D22A8">
        <w:rPr>
          <w:lang w:val="en-US"/>
        </w:rPr>
        <w:t>the</w:t>
      </w:r>
      <w:r w:rsidR="00F169CA">
        <w:rPr>
          <w:lang w:val="en-US"/>
        </w:rPr>
        <w:t xml:space="preserve"> </w:t>
      </w:r>
      <w:r w:rsidR="00784396" w:rsidRPr="001D22A8">
        <w:rPr>
          <w:lang w:val="en-US"/>
        </w:rPr>
        <w:t>community</w:t>
      </w:r>
      <w:r w:rsidR="00F169CA">
        <w:rPr>
          <w:lang w:val="en-US"/>
        </w:rPr>
        <w:t xml:space="preserve"> </w:t>
      </w:r>
      <w:r w:rsidR="00784396" w:rsidRPr="001D22A8">
        <w:rPr>
          <w:lang w:val="en-US"/>
        </w:rPr>
        <w:t>or</w:t>
      </w:r>
      <w:r w:rsidR="00F169CA">
        <w:rPr>
          <w:lang w:val="en-US"/>
        </w:rPr>
        <w:t xml:space="preserve"> </w:t>
      </w:r>
      <w:r w:rsidR="00784396" w:rsidRPr="001D22A8">
        <w:rPr>
          <w:lang w:val="en-US"/>
        </w:rPr>
        <w:t>ecosystem</w:t>
      </w:r>
      <w:r w:rsidR="00F169CA">
        <w:rPr>
          <w:lang w:val="en-US"/>
        </w:rPr>
        <w:t xml:space="preserve"> </w:t>
      </w:r>
      <w:r w:rsidR="00784396" w:rsidRPr="001D22A8">
        <w:rPr>
          <w:lang w:val="en-US"/>
        </w:rPr>
        <w:t>level</w:t>
      </w:r>
      <w:r w:rsidR="00F169CA">
        <w:rPr>
          <w:lang w:val="en-US"/>
        </w:rPr>
        <w:t xml:space="preserve"> </w:t>
      </w:r>
      <w:r w:rsidR="0013359E" w:rsidRPr="001D22A8">
        <w:rPr>
          <w:lang w:val="en-US"/>
        </w:rPr>
        <w:fldChar w:fldCharType="begin" w:fldLock="1"/>
      </w:r>
      <w:r w:rsidR="00756E1F" w:rsidRPr="001D22A8">
        <w:rPr>
          <w:lang w:val="en-US"/>
        </w:rPr>
        <w:instrText>ADDIN CSL_CITATION {"citationItems":[{"id":"ITEM-1","itemData":{"DOI":"10.1371/journal.pbio.1002311","ISSN":"1545-7885","abstract":"With the increasing appreciation for the crucial roles that microbial symbionts play in the development and fitness of plant and animal hosts, there has been a recent push to interpret evolution through the lens of the “hologenome”—the collective genomic content of a host and its microbiome. But how symbionts evolve and, particularly, whether they undergo natural selection to benefit hosts are complex issues that are associated with several misconceptions about evolutionary processes in host-associated microbial communities. Microorganisms can have intimate, ancient, and/or mutualistic associations with hosts without having undergone natural selection to benefit hosts. Likewise, observing host-specific microbial community composition or greater community similarity among more closely related hosts does not imply that symbionts have coevolved with hosts, let alone that they have evolved for the benefit of the host. Although selection at the level of the symbiotic community, or hologenome, occurs in some cases, it should not be accepted as the null hypothesis for explaining features of host–symbiont associations.","author":[{"dropping-particle":"","family":"Moran","given":"Nancy A.","non-dropping-particle":"","parse-names":false,"suffix":""},{"dropping-particle":"","family":"Sloan","given":"Daniel B.","non-dropping-particle":"","parse-names":false,"suffix":""}],"container-title":"PLOS Biology","id":"ITEM-1","issue":"12","issued":{"date-parts":[["2015","12","4"]]},"page":"e1002311","title":"The hologenome concept: helpful or hollow?","type":"article-journal","volume":"13"},"uris":["http://www.mendeley.com/documents/?uuid=bf725983-5087-478c-8b9f-a074767a89ad"]}],"mendeley":{"formattedCitation":"(Moran and Sloan 2015)","plainTextFormattedCitation":"(Moran and Sloan 2015)","previouslyFormattedCitation":"(Moran and Sloan 2015)"},"properties":{"noteIndex":0},"schema":"https://github.com/citation-style-language/schema/raw/master/csl-citation.json"}</w:instrText>
      </w:r>
      <w:r w:rsidR="0013359E" w:rsidRPr="001D22A8">
        <w:rPr>
          <w:lang w:val="en-US"/>
        </w:rPr>
        <w:fldChar w:fldCharType="separate"/>
      </w:r>
      <w:r w:rsidR="0013359E" w:rsidRPr="001D22A8">
        <w:rPr>
          <w:noProof/>
          <w:lang w:val="en-US"/>
        </w:rPr>
        <w:t>(Moran</w:t>
      </w:r>
      <w:r w:rsidR="00F169CA">
        <w:rPr>
          <w:noProof/>
          <w:lang w:val="en-US"/>
        </w:rPr>
        <w:t xml:space="preserve"> </w:t>
      </w:r>
      <w:r w:rsidR="0013359E" w:rsidRPr="001D22A8">
        <w:rPr>
          <w:noProof/>
          <w:lang w:val="en-US"/>
        </w:rPr>
        <w:t>and</w:t>
      </w:r>
      <w:r w:rsidR="00F169CA">
        <w:rPr>
          <w:noProof/>
          <w:lang w:val="en-US"/>
        </w:rPr>
        <w:t xml:space="preserve"> </w:t>
      </w:r>
      <w:r w:rsidR="0013359E" w:rsidRPr="001D22A8">
        <w:rPr>
          <w:noProof/>
          <w:lang w:val="en-US"/>
        </w:rPr>
        <w:t>Sloan</w:t>
      </w:r>
      <w:r w:rsidR="00F169CA">
        <w:rPr>
          <w:noProof/>
          <w:lang w:val="en-US"/>
        </w:rPr>
        <w:t xml:space="preserve"> </w:t>
      </w:r>
      <w:r w:rsidR="0013359E" w:rsidRPr="001D22A8">
        <w:rPr>
          <w:noProof/>
          <w:lang w:val="en-US"/>
        </w:rPr>
        <w:t>2015)</w:t>
      </w:r>
      <w:r w:rsidR="0013359E" w:rsidRPr="001D22A8">
        <w:rPr>
          <w:lang w:val="en-US"/>
        </w:rPr>
        <w:fldChar w:fldCharType="end"/>
      </w:r>
      <w:r w:rsidR="003839A1" w:rsidRPr="001D22A8">
        <w:rPr>
          <w:lang w:val="en-US"/>
        </w:rPr>
        <w:t>.</w:t>
      </w:r>
      <w:r w:rsidR="00F169CA">
        <w:rPr>
          <w:lang w:val="en-US"/>
        </w:rPr>
        <w:t xml:space="preserve"> </w:t>
      </w:r>
      <w:r w:rsidR="00871B1D" w:rsidRPr="001D22A8">
        <w:rPr>
          <w:lang w:val="en-US"/>
        </w:rPr>
        <w:t>More</w:t>
      </w:r>
      <w:r w:rsidR="00F169CA">
        <w:rPr>
          <w:lang w:val="en-US"/>
        </w:rPr>
        <w:t xml:space="preserve"> </w:t>
      </w:r>
      <w:r w:rsidR="00871B1D" w:rsidRPr="001D22A8">
        <w:rPr>
          <w:lang w:val="en-US"/>
        </w:rPr>
        <w:t>r</w:t>
      </w:r>
      <w:r w:rsidR="00F4449A" w:rsidRPr="001D22A8">
        <w:rPr>
          <w:lang w:val="en-US"/>
        </w:rPr>
        <w:t>ecently,</w:t>
      </w:r>
      <w:r w:rsidR="00F169CA">
        <w:rPr>
          <w:lang w:val="en-US"/>
        </w:rPr>
        <w:t xml:space="preserve"> </w:t>
      </w:r>
      <w:r w:rsidR="00F4449A" w:rsidRPr="001D22A8">
        <w:rPr>
          <w:lang w:val="en-US"/>
        </w:rPr>
        <w:t>it</w:t>
      </w:r>
      <w:r w:rsidR="00F169CA">
        <w:rPr>
          <w:lang w:val="en-US"/>
        </w:rPr>
        <w:t xml:space="preserve"> </w:t>
      </w:r>
      <w:r w:rsidR="00F4449A" w:rsidRPr="001D22A8">
        <w:rPr>
          <w:lang w:val="en-US"/>
        </w:rPr>
        <w:t>has</w:t>
      </w:r>
      <w:r w:rsidR="00F169CA">
        <w:rPr>
          <w:lang w:val="en-US"/>
        </w:rPr>
        <w:t xml:space="preserve"> </w:t>
      </w:r>
      <w:r w:rsidR="00F4449A" w:rsidRPr="001D22A8">
        <w:rPr>
          <w:lang w:val="en-US"/>
        </w:rPr>
        <w:t>been</w:t>
      </w:r>
      <w:r w:rsidR="00F169CA">
        <w:rPr>
          <w:lang w:val="en-US"/>
        </w:rPr>
        <w:t xml:space="preserve"> </w:t>
      </w:r>
      <w:r w:rsidR="00F4449A" w:rsidRPr="001D22A8">
        <w:rPr>
          <w:lang w:val="en-US"/>
        </w:rPr>
        <w:t>shown</w:t>
      </w:r>
      <w:r w:rsidR="00F169CA">
        <w:rPr>
          <w:lang w:val="en-US"/>
        </w:rPr>
        <w:t xml:space="preserve"> </w:t>
      </w:r>
      <w:r w:rsidR="00F4449A" w:rsidRPr="001D22A8">
        <w:rPr>
          <w:lang w:val="en-US"/>
        </w:rPr>
        <w:t>that</w:t>
      </w:r>
      <w:r w:rsidR="00F169CA">
        <w:rPr>
          <w:lang w:val="en-US"/>
        </w:rPr>
        <w:t xml:space="preserve"> </w:t>
      </w:r>
      <w:r w:rsidR="00F4449A" w:rsidRPr="001D22A8">
        <w:rPr>
          <w:lang w:val="en-US"/>
        </w:rPr>
        <w:t>species</w:t>
      </w:r>
      <w:r w:rsidR="00F169CA">
        <w:rPr>
          <w:lang w:val="en-US"/>
        </w:rPr>
        <w:t xml:space="preserve"> </w:t>
      </w:r>
      <w:r w:rsidR="005B0A0A" w:rsidRPr="001D22A8">
        <w:rPr>
          <w:lang w:val="en-US"/>
        </w:rPr>
        <w:t>that</w:t>
      </w:r>
      <w:r w:rsidR="00F169CA">
        <w:rPr>
          <w:lang w:val="en-US"/>
        </w:rPr>
        <w:t xml:space="preserve"> </w:t>
      </w:r>
      <w:r w:rsidR="005B0A0A" w:rsidRPr="001D22A8">
        <w:rPr>
          <w:lang w:val="en-US"/>
        </w:rPr>
        <w:t>interact</w:t>
      </w:r>
      <w:r w:rsidR="00F169CA">
        <w:rPr>
          <w:lang w:val="en-US"/>
        </w:rPr>
        <w:t xml:space="preserve"> </w:t>
      </w:r>
      <w:r w:rsidR="00C223B8" w:rsidRPr="001D22A8">
        <w:rPr>
          <w:lang w:val="en-US"/>
        </w:rPr>
        <w:t>indirectly</w:t>
      </w:r>
      <w:r w:rsidR="00F169CA">
        <w:rPr>
          <w:lang w:val="en-US"/>
        </w:rPr>
        <w:t xml:space="preserve"> </w:t>
      </w:r>
      <w:r w:rsidR="00871B1D" w:rsidRPr="001D22A8">
        <w:rPr>
          <w:lang w:val="en-US"/>
        </w:rPr>
        <w:t>with</w:t>
      </w:r>
      <w:r w:rsidR="00F169CA">
        <w:rPr>
          <w:lang w:val="en-US"/>
        </w:rPr>
        <w:t xml:space="preserve"> </w:t>
      </w:r>
      <w:r w:rsidR="00871B1D" w:rsidRPr="001D22A8">
        <w:rPr>
          <w:lang w:val="en-US"/>
        </w:rPr>
        <w:t>the</w:t>
      </w:r>
      <w:r w:rsidR="00F169CA">
        <w:rPr>
          <w:lang w:val="en-US"/>
        </w:rPr>
        <w:t xml:space="preserve"> </w:t>
      </w:r>
      <w:r w:rsidR="00871B1D" w:rsidRPr="001D22A8">
        <w:rPr>
          <w:lang w:val="en-US"/>
        </w:rPr>
        <w:t>host</w:t>
      </w:r>
      <w:r w:rsidR="00F169CA">
        <w:rPr>
          <w:lang w:val="en-US"/>
        </w:rPr>
        <w:t xml:space="preserve"> </w:t>
      </w:r>
      <w:r w:rsidR="00F4449A" w:rsidRPr="001D22A8">
        <w:rPr>
          <w:lang w:val="en-US"/>
        </w:rPr>
        <w:t>can</w:t>
      </w:r>
      <w:r w:rsidR="00F169CA">
        <w:rPr>
          <w:lang w:val="en-US"/>
        </w:rPr>
        <w:t xml:space="preserve"> </w:t>
      </w:r>
      <w:r w:rsidR="008B63AF" w:rsidRPr="001D22A8">
        <w:rPr>
          <w:lang w:val="en-US"/>
        </w:rPr>
        <w:t>also</w:t>
      </w:r>
      <w:r w:rsidR="00F169CA">
        <w:rPr>
          <w:lang w:val="en-US"/>
        </w:rPr>
        <w:t xml:space="preserve"> </w:t>
      </w:r>
      <w:r w:rsidR="00F4449A" w:rsidRPr="001D22A8">
        <w:rPr>
          <w:lang w:val="en-US"/>
        </w:rPr>
        <w:t>be</w:t>
      </w:r>
      <w:r w:rsidR="00F169CA">
        <w:rPr>
          <w:lang w:val="en-US"/>
        </w:rPr>
        <w:t xml:space="preserve"> </w:t>
      </w:r>
      <w:r w:rsidR="00F4449A" w:rsidRPr="001D22A8">
        <w:rPr>
          <w:lang w:val="en-US"/>
        </w:rPr>
        <w:t>important</w:t>
      </w:r>
      <w:r w:rsidR="00F169CA">
        <w:rPr>
          <w:lang w:val="en-US"/>
        </w:rPr>
        <w:t xml:space="preserve"> </w:t>
      </w:r>
      <w:r w:rsidR="00F4449A" w:rsidRPr="001D22A8">
        <w:rPr>
          <w:lang w:val="en-US"/>
        </w:rPr>
        <w:t>in</w:t>
      </w:r>
      <w:r w:rsidR="00F169CA">
        <w:rPr>
          <w:lang w:val="en-US"/>
        </w:rPr>
        <w:t xml:space="preserve"> </w:t>
      </w:r>
      <w:r w:rsidR="00F4449A" w:rsidRPr="001D22A8">
        <w:rPr>
          <w:lang w:val="en-US"/>
        </w:rPr>
        <w:t>shaping</w:t>
      </w:r>
      <w:r w:rsidR="00F169CA">
        <w:rPr>
          <w:lang w:val="en-US"/>
        </w:rPr>
        <w:t xml:space="preserve"> </w:t>
      </w:r>
      <w:r w:rsidR="00F4449A" w:rsidRPr="001D22A8">
        <w:rPr>
          <w:lang w:val="en-US"/>
        </w:rPr>
        <w:t>coevolution</w:t>
      </w:r>
      <w:r w:rsidR="00F169CA">
        <w:rPr>
          <w:lang w:val="en-US"/>
        </w:rPr>
        <w:t xml:space="preserve"> </w:t>
      </w:r>
      <w:r w:rsidR="00F4449A" w:rsidRPr="001D22A8">
        <w:rPr>
          <w:lang w:val="en-US"/>
        </w:rPr>
        <w:t>within</w:t>
      </w:r>
      <w:r w:rsidR="00F169CA">
        <w:rPr>
          <w:lang w:val="en-US"/>
        </w:rPr>
        <w:t xml:space="preserve"> </w:t>
      </w:r>
      <w:r w:rsidR="00F4449A" w:rsidRPr="001D22A8">
        <w:rPr>
          <w:lang w:val="en-US"/>
        </w:rPr>
        <w:t>mutualistic</w:t>
      </w:r>
      <w:r w:rsidR="00F169CA">
        <w:rPr>
          <w:lang w:val="en-US"/>
        </w:rPr>
        <w:t xml:space="preserve"> </w:t>
      </w:r>
      <w:r w:rsidR="00722CD3" w:rsidRPr="001D22A8">
        <w:rPr>
          <w:lang w:val="en-US"/>
        </w:rPr>
        <w:t>multi-partner</w:t>
      </w:r>
      <w:r w:rsidR="00F169CA">
        <w:rPr>
          <w:lang w:val="en-US"/>
        </w:rPr>
        <w:t xml:space="preserve"> </w:t>
      </w:r>
      <w:r w:rsidR="00F4449A" w:rsidRPr="001D22A8">
        <w:rPr>
          <w:lang w:val="en-US"/>
        </w:rPr>
        <w:t>assemblages</w:t>
      </w:r>
      <w:r w:rsidR="00F169CA">
        <w:rPr>
          <w:lang w:val="en-US"/>
        </w:rPr>
        <w:t xml:space="preserve"> </w:t>
      </w:r>
      <w:r w:rsidR="00676411" w:rsidRPr="001D22A8">
        <w:rPr>
          <w:lang w:val="en-US"/>
        </w:rPr>
        <w:fldChar w:fldCharType="begin" w:fldLock="1"/>
      </w:r>
      <w:r w:rsidR="000B71E6" w:rsidRPr="001D22A8">
        <w:rPr>
          <w:lang w:val="en-US"/>
        </w:rPr>
        <w:instrText>ADDIN CSL_CITATION {"citationItems":[{"id":"ITEM-1","itemData":{"DOI":"10.1038/nature24273","ISSN":"0028-0836","abstract":"An approach to ecological interactions that integrates coevolutionary dynamics and network structure, showing that selection in mutualisms is shaped not only by the mutualistic partners but by all sorts of indirect effects from other species in the network.","author":[{"dropping-particle":"","family":"Guimarães","given":"Paulo R.","non-dropping-particle":"","parse-names":false,"suffix":""},{"dropping-particle":"","family":"Pires","given":"Mathias M.","non-dropping-particle":"","parse-names":false,"suffix":""},{"dropping-particle":"","family":"Jordano","given":"Pedro","non-dropping-particle":"","parse-names":false,"suffix":""},{"dropping-particle":"","family":"Bascompte","given":"Jordi","non-dropping-particle":"","parse-names":false,"suffix":""},{"dropping-particle":"","family":"Thompson","given":"John N.","non-dropping-particle":"","parse-names":false,"suffix":""}],"container-title":"Nature","id":"ITEM-1","issue":"7677","issued":{"date-parts":[["2017","10","18"]]},"page":"511-514","publisher":"Nature Publishing Group","title":"Indirect effects drive coevolution in mutualistic networks","type":"article-journal","volume":"550"},"uris":["http://www.mendeley.com/documents/?uuid=863ef03b-b8a5-3137-ba8f-b8ec91f64b31"]}],"mendeley":{"formattedCitation":"(Guimarães &lt;i&gt;et al.&lt;/i&gt; 2017)","plainTextFormattedCitation":"(Guimarães et al. 2017)","previouslyFormattedCitation":"(Guimarães &lt;i&gt;et al.&lt;/i&gt; 2017)"},"properties":{"noteIndex":0},"schema":"https://github.com/citation-style-language/schema/raw/master/csl-citation.json"}</w:instrText>
      </w:r>
      <w:r w:rsidR="00676411" w:rsidRPr="001D22A8">
        <w:rPr>
          <w:lang w:val="en-US"/>
        </w:rPr>
        <w:fldChar w:fldCharType="separate"/>
      </w:r>
      <w:r w:rsidR="00676411" w:rsidRPr="001D22A8">
        <w:rPr>
          <w:noProof/>
          <w:lang w:val="en-US"/>
        </w:rPr>
        <w:t>(Guimarães</w:t>
      </w:r>
      <w:r w:rsidR="00F169CA">
        <w:rPr>
          <w:noProof/>
          <w:lang w:val="en-US"/>
        </w:rPr>
        <w:t xml:space="preserve"> </w:t>
      </w:r>
      <w:r w:rsidR="00676411" w:rsidRPr="001D22A8">
        <w:rPr>
          <w:i/>
          <w:noProof/>
          <w:lang w:val="en-US"/>
        </w:rPr>
        <w:t>et</w:t>
      </w:r>
      <w:r w:rsidR="00F169CA">
        <w:rPr>
          <w:i/>
          <w:noProof/>
          <w:lang w:val="en-US"/>
        </w:rPr>
        <w:t xml:space="preserve"> </w:t>
      </w:r>
      <w:r w:rsidR="00676411" w:rsidRPr="001D22A8">
        <w:rPr>
          <w:i/>
          <w:noProof/>
          <w:lang w:val="en-US"/>
        </w:rPr>
        <w:t>al.</w:t>
      </w:r>
      <w:r w:rsidR="00F169CA">
        <w:rPr>
          <w:noProof/>
          <w:lang w:val="en-US"/>
        </w:rPr>
        <w:t xml:space="preserve"> </w:t>
      </w:r>
      <w:r w:rsidR="00676411" w:rsidRPr="001D22A8">
        <w:rPr>
          <w:noProof/>
          <w:lang w:val="en-US"/>
        </w:rPr>
        <w:t>2017)</w:t>
      </w:r>
      <w:r w:rsidR="00676411" w:rsidRPr="001D22A8">
        <w:rPr>
          <w:lang w:val="en-US"/>
        </w:rPr>
        <w:fldChar w:fldCharType="end"/>
      </w:r>
      <w:r w:rsidR="00F4449A" w:rsidRPr="001D22A8">
        <w:rPr>
          <w:lang w:val="en-US"/>
        </w:rPr>
        <w:t>.</w:t>
      </w:r>
      <w:r w:rsidR="00F169CA">
        <w:rPr>
          <w:lang w:val="en-US"/>
        </w:rPr>
        <w:t xml:space="preserve"> </w:t>
      </w:r>
      <w:r w:rsidR="005E68DB" w:rsidRPr="001D22A8">
        <w:rPr>
          <w:lang w:val="en-US"/>
        </w:rPr>
        <w:t>Thus,</w:t>
      </w:r>
      <w:r w:rsidR="00F169CA">
        <w:rPr>
          <w:lang w:val="en-US"/>
        </w:rPr>
        <w:t xml:space="preserve"> </w:t>
      </w:r>
      <w:r w:rsidR="00871B1D" w:rsidRPr="001D22A8">
        <w:rPr>
          <w:lang w:val="en-US"/>
        </w:rPr>
        <w:t>the</w:t>
      </w:r>
      <w:r w:rsidR="00F169CA">
        <w:rPr>
          <w:lang w:val="en-US"/>
        </w:rPr>
        <w:t xml:space="preserve"> </w:t>
      </w:r>
      <w:r w:rsidR="00871B1D" w:rsidRPr="001D22A8">
        <w:rPr>
          <w:lang w:val="en-US"/>
        </w:rPr>
        <w:t>holobiont</w:t>
      </w:r>
      <w:r w:rsidR="00F169CA">
        <w:rPr>
          <w:lang w:val="en-US"/>
        </w:rPr>
        <w:t xml:space="preserve"> </w:t>
      </w:r>
      <w:r w:rsidR="00871B1D" w:rsidRPr="001D22A8">
        <w:rPr>
          <w:lang w:val="en-US"/>
        </w:rPr>
        <w:t>concept</w:t>
      </w:r>
      <w:r w:rsidR="00F169CA">
        <w:rPr>
          <w:lang w:val="en-US"/>
        </w:rPr>
        <w:t xml:space="preserve"> </w:t>
      </w:r>
      <w:r w:rsidR="00871B1D" w:rsidRPr="001D22A8">
        <w:rPr>
          <w:lang w:val="en-US"/>
        </w:rPr>
        <w:t>and</w:t>
      </w:r>
      <w:r w:rsidR="00F169CA">
        <w:rPr>
          <w:lang w:val="en-US"/>
        </w:rPr>
        <w:t xml:space="preserve"> </w:t>
      </w:r>
      <w:r w:rsidR="00B650A0" w:rsidRPr="001D22A8">
        <w:rPr>
          <w:lang w:val="en-US"/>
        </w:rPr>
        <w:t>the</w:t>
      </w:r>
      <w:r w:rsidR="00F169CA">
        <w:rPr>
          <w:lang w:val="en-US"/>
        </w:rPr>
        <w:t xml:space="preserve"> </w:t>
      </w:r>
      <w:r w:rsidR="00B650A0" w:rsidRPr="001D22A8">
        <w:rPr>
          <w:lang w:val="en-US"/>
        </w:rPr>
        <w:t>underlying</w:t>
      </w:r>
      <w:r w:rsidR="00F169CA">
        <w:rPr>
          <w:lang w:val="en-US"/>
        </w:rPr>
        <w:t xml:space="preserve"> </w:t>
      </w:r>
      <w:r w:rsidR="00871B1D" w:rsidRPr="001D22A8">
        <w:rPr>
          <w:lang w:val="en-US"/>
        </w:rPr>
        <w:t>complexity</w:t>
      </w:r>
      <w:r w:rsidR="00F169CA">
        <w:rPr>
          <w:lang w:val="en-US"/>
        </w:rPr>
        <w:t xml:space="preserve"> </w:t>
      </w:r>
      <w:r w:rsidR="00B650A0" w:rsidRPr="001D22A8">
        <w:rPr>
          <w:lang w:val="en-US"/>
        </w:rPr>
        <w:t>of</w:t>
      </w:r>
      <w:r w:rsidR="00F169CA">
        <w:rPr>
          <w:lang w:val="en-US"/>
        </w:rPr>
        <w:t xml:space="preserve"> </w:t>
      </w:r>
      <w:r w:rsidR="00B650A0" w:rsidRPr="001D22A8">
        <w:rPr>
          <w:lang w:val="en-US"/>
        </w:rPr>
        <w:t>holobiont</w:t>
      </w:r>
      <w:r w:rsidR="00F169CA">
        <w:rPr>
          <w:lang w:val="en-US"/>
        </w:rPr>
        <w:t xml:space="preserve"> </w:t>
      </w:r>
      <w:r w:rsidR="00B650A0" w:rsidRPr="001D22A8">
        <w:rPr>
          <w:lang w:val="en-US"/>
        </w:rPr>
        <w:t>systems</w:t>
      </w:r>
      <w:r w:rsidR="00F169CA">
        <w:rPr>
          <w:lang w:val="en-US"/>
        </w:rPr>
        <w:t xml:space="preserve"> </w:t>
      </w:r>
      <w:r w:rsidR="00665AE9" w:rsidRPr="001D22A8">
        <w:rPr>
          <w:lang w:val="en-US"/>
        </w:rPr>
        <w:t>should</w:t>
      </w:r>
      <w:r w:rsidR="00F169CA">
        <w:rPr>
          <w:lang w:val="en-US"/>
        </w:rPr>
        <w:t xml:space="preserve"> </w:t>
      </w:r>
      <w:r w:rsidR="00F618BE" w:rsidRPr="001D22A8">
        <w:rPr>
          <w:lang w:val="en-US"/>
        </w:rPr>
        <w:t>be</w:t>
      </w:r>
      <w:r w:rsidR="00F169CA">
        <w:rPr>
          <w:lang w:val="en-US"/>
        </w:rPr>
        <w:t xml:space="preserve"> </w:t>
      </w:r>
      <w:ins w:id="130" w:author="Simon Dittami [2]" w:date="2020-01-13T10:34:00Z">
        <w:r w:rsidR="00A74CFA" w:rsidRPr="00A74CFA">
          <w:rPr>
            <w:lang w:val="en-US"/>
          </w:rPr>
          <w:t>better defined an</w:t>
        </w:r>
        <w:r w:rsidR="00A74CFA">
          <w:rPr>
            <w:lang w:val="en-US"/>
          </w:rPr>
          <w:t xml:space="preserve">d </w:t>
        </w:r>
      </w:ins>
      <w:r w:rsidR="004E47CA" w:rsidRPr="001D22A8">
        <w:rPr>
          <w:lang w:val="en-US"/>
        </w:rPr>
        <w:t>further</w:t>
      </w:r>
      <w:r w:rsidR="00F169CA">
        <w:rPr>
          <w:lang w:val="en-US"/>
        </w:rPr>
        <w:t xml:space="preserve"> </w:t>
      </w:r>
      <w:r w:rsidR="00F618BE" w:rsidRPr="001D22A8">
        <w:rPr>
          <w:lang w:val="en-US"/>
        </w:rPr>
        <w:t>considered</w:t>
      </w:r>
      <w:r w:rsidR="00F169CA">
        <w:rPr>
          <w:lang w:val="en-US"/>
        </w:rPr>
        <w:t xml:space="preserve"> </w:t>
      </w:r>
      <w:r w:rsidR="00F618BE" w:rsidRPr="001D22A8">
        <w:rPr>
          <w:lang w:val="en-US"/>
        </w:rPr>
        <w:t>when</w:t>
      </w:r>
      <w:r w:rsidR="00F169CA">
        <w:rPr>
          <w:lang w:val="en-US"/>
        </w:rPr>
        <w:t xml:space="preserve"> </w:t>
      </w:r>
      <w:r w:rsidR="00F618BE" w:rsidRPr="001D22A8">
        <w:rPr>
          <w:lang w:val="en-US"/>
        </w:rPr>
        <w:t>addressing</w:t>
      </w:r>
      <w:r w:rsidR="00F169CA">
        <w:rPr>
          <w:lang w:val="en-US"/>
        </w:rPr>
        <w:t xml:space="preserve"> </w:t>
      </w:r>
      <w:r w:rsidR="00F618BE" w:rsidRPr="001D22A8">
        <w:rPr>
          <w:lang w:val="en-US"/>
        </w:rPr>
        <w:t>evolutionary</w:t>
      </w:r>
      <w:r w:rsidR="00F169CA">
        <w:rPr>
          <w:lang w:val="en-US"/>
        </w:rPr>
        <w:t xml:space="preserve"> </w:t>
      </w:r>
      <w:r w:rsidR="00CC4FAF" w:rsidRPr="001D22A8">
        <w:rPr>
          <w:lang w:val="en-US"/>
        </w:rPr>
        <w:t>and</w:t>
      </w:r>
      <w:r w:rsidR="00F169CA">
        <w:rPr>
          <w:lang w:val="en-US"/>
        </w:rPr>
        <w:t xml:space="preserve"> </w:t>
      </w:r>
      <w:r w:rsidR="00CC4FAF" w:rsidRPr="001D22A8">
        <w:rPr>
          <w:lang w:val="en-US"/>
        </w:rPr>
        <w:t>ecological</w:t>
      </w:r>
      <w:r w:rsidR="00F169CA">
        <w:rPr>
          <w:lang w:val="en-US"/>
        </w:rPr>
        <w:t xml:space="preserve"> </w:t>
      </w:r>
      <w:r w:rsidR="00F618BE" w:rsidRPr="001D22A8">
        <w:rPr>
          <w:lang w:val="en-US"/>
        </w:rPr>
        <w:t>questions.</w:t>
      </w:r>
      <w:r w:rsidR="00F169CA">
        <w:rPr>
          <w:lang w:val="en-US"/>
        </w:rPr>
        <w:t xml:space="preserve"> </w:t>
      </w:r>
    </w:p>
    <w:p w14:paraId="168CE5AC" w14:textId="61A88242" w:rsidR="00DF66D8" w:rsidRPr="001D22A8" w:rsidRDefault="00092296" w:rsidP="004A5C8F">
      <w:pPr>
        <w:pStyle w:val="Titre2"/>
        <w:rPr>
          <w:lang w:val="en-US"/>
        </w:rPr>
      </w:pPr>
      <w:r w:rsidRPr="001D22A8">
        <w:rPr>
          <w:lang w:val="en-US"/>
        </w:rPr>
        <w:t>Marine</w:t>
      </w:r>
      <w:r w:rsidR="00F169CA">
        <w:rPr>
          <w:lang w:val="en-US"/>
        </w:rPr>
        <w:t xml:space="preserve"> </w:t>
      </w:r>
      <w:r w:rsidRPr="001D22A8">
        <w:rPr>
          <w:lang w:val="en-US"/>
        </w:rPr>
        <w:t>holobiont</w:t>
      </w:r>
      <w:r w:rsidR="00F169CA">
        <w:rPr>
          <w:lang w:val="en-US"/>
        </w:rPr>
        <w:t xml:space="preserve"> </w:t>
      </w:r>
      <w:r w:rsidRPr="001D22A8">
        <w:rPr>
          <w:lang w:val="en-US"/>
        </w:rPr>
        <w:t>models</w:t>
      </w:r>
    </w:p>
    <w:p w14:paraId="31FCC23E" w14:textId="45D571CF" w:rsidR="00900FBB" w:rsidRPr="001D22A8" w:rsidRDefault="00DF66D8" w:rsidP="00CC3775">
      <w:pPr>
        <w:rPr>
          <w:color w:val="000000" w:themeColor="text1"/>
          <w:lang w:val="en-US"/>
        </w:rPr>
      </w:pPr>
      <w:r w:rsidRPr="001D22A8">
        <w:rPr>
          <w:color w:val="000000" w:themeColor="text1"/>
          <w:lang w:val="en-US"/>
        </w:rPr>
        <w:t>Today,</w:t>
      </w:r>
      <w:r w:rsidR="00F169CA">
        <w:rPr>
          <w:color w:val="000000" w:themeColor="text1"/>
          <w:lang w:val="en-US"/>
        </w:rPr>
        <w:t xml:space="preserve"> </w:t>
      </w:r>
      <w:r w:rsidR="003935BF" w:rsidRPr="001D22A8">
        <w:rPr>
          <w:color w:val="000000" w:themeColor="text1"/>
          <w:lang w:val="en-US"/>
        </w:rPr>
        <w:t>an</w:t>
      </w:r>
      <w:r w:rsidR="00F169CA">
        <w:rPr>
          <w:color w:val="000000" w:themeColor="text1"/>
          <w:lang w:val="en-US"/>
        </w:rPr>
        <w:t xml:space="preserve"> </w:t>
      </w:r>
      <w:r w:rsidR="003935BF" w:rsidRPr="001D22A8">
        <w:rPr>
          <w:color w:val="000000" w:themeColor="text1"/>
          <w:lang w:val="en-US"/>
        </w:rPr>
        <w:t>increasing</w:t>
      </w:r>
      <w:r w:rsidR="00F169CA">
        <w:rPr>
          <w:color w:val="000000" w:themeColor="text1"/>
          <w:lang w:val="en-US"/>
        </w:rPr>
        <w:t xml:space="preserve"> </w:t>
      </w:r>
      <w:r w:rsidR="00D74FAC" w:rsidRPr="001D22A8">
        <w:rPr>
          <w:color w:val="000000" w:themeColor="text1"/>
          <w:lang w:val="en-US"/>
        </w:rPr>
        <w:t>number</w:t>
      </w:r>
      <w:r w:rsidR="00F169CA">
        <w:rPr>
          <w:color w:val="000000" w:themeColor="text1"/>
          <w:lang w:val="en-US"/>
        </w:rPr>
        <w:t xml:space="preserve"> </w:t>
      </w:r>
      <w:r w:rsidRPr="001D22A8">
        <w:rPr>
          <w:color w:val="000000" w:themeColor="text1"/>
          <w:lang w:val="en-US"/>
        </w:rPr>
        <w:t>of</w:t>
      </w:r>
      <w:r w:rsidR="00F169CA">
        <w:rPr>
          <w:color w:val="000000" w:themeColor="text1"/>
          <w:lang w:val="en-US"/>
        </w:rPr>
        <w:t xml:space="preserve"> </w:t>
      </w:r>
      <w:r w:rsidRPr="001D22A8">
        <w:rPr>
          <w:color w:val="000000" w:themeColor="text1"/>
          <w:lang w:val="en-US"/>
        </w:rPr>
        <w:t>marine</w:t>
      </w:r>
      <w:r w:rsidR="00F169CA">
        <w:rPr>
          <w:color w:val="000000" w:themeColor="text1"/>
          <w:lang w:val="en-US"/>
        </w:rPr>
        <w:t xml:space="preserve"> </w:t>
      </w:r>
      <w:r w:rsidR="00D464B4" w:rsidRPr="001D22A8">
        <w:rPr>
          <w:color w:val="000000" w:themeColor="text1"/>
          <w:lang w:val="en-US"/>
        </w:rPr>
        <w:t>model</w:t>
      </w:r>
      <w:r w:rsidR="00F169CA">
        <w:rPr>
          <w:color w:val="000000" w:themeColor="text1"/>
          <w:lang w:val="en-US"/>
        </w:rPr>
        <w:t xml:space="preserve"> </w:t>
      </w:r>
      <w:r w:rsidRPr="001D22A8">
        <w:rPr>
          <w:color w:val="000000" w:themeColor="text1"/>
          <w:lang w:val="en-US"/>
        </w:rPr>
        <w:t>organisms</w:t>
      </w:r>
      <w:r w:rsidR="00F045CE" w:rsidRPr="001D22A8">
        <w:rPr>
          <w:color w:val="000000" w:themeColor="text1"/>
          <w:lang w:val="en-US"/>
        </w:rPr>
        <w:t>,</w:t>
      </w:r>
      <w:r w:rsidR="00F169CA">
        <w:rPr>
          <w:color w:val="000000" w:themeColor="text1"/>
          <w:lang w:val="en-US"/>
        </w:rPr>
        <w:t xml:space="preserve"> </w:t>
      </w:r>
      <w:r w:rsidR="00F045CE" w:rsidRPr="001D22A8">
        <w:rPr>
          <w:color w:val="000000" w:themeColor="text1"/>
          <w:lang w:val="en-US"/>
        </w:rPr>
        <w:t>both</w:t>
      </w:r>
      <w:r w:rsidR="00F169CA">
        <w:rPr>
          <w:color w:val="000000" w:themeColor="text1"/>
          <w:lang w:val="en-US"/>
        </w:rPr>
        <w:t xml:space="preserve"> </w:t>
      </w:r>
      <w:r w:rsidR="00F045CE" w:rsidRPr="001D22A8">
        <w:rPr>
          <w:color w:val="000000" w:themeColor="text1"/>
          <w:lang w:val="en-US"/>
        </w:rPr>
        <w:t>unicellular</w:t>
      </w:r>
      <w:r w:rsidR="00F169CA">
        <w:rPr>
          <w:color w:val="000000" w:themeColor="text1"/>
          <w:lang w:val="en-US"/>
        </w:rPr>
        <w:t xml:space="preserve"> </w:t>
      </w:r>
      <w:r w:rsidR="00F045CE" w:rsidRPr="001D22A8">
        <w:rPr>
          <w:color w:val="000000" w:themeColor="text1"/>
          <w:lang w:val="en-US"/>
        </w:rPr>
        <w:t>and</w:t>
      </w:r>
      <w:r w:rsidR="00F169CA">
        <w:rPr>
          <w:color w:val="000000" w:themeColor="text1"/>
          <w:lang w:val="en-US"/>
        </w:rPr>
        <w:t xml:space="preserve"> </w:t>
      </w:r>
      <w:r w:rsidR="00F045CE" w:rsidRPr="001D22A8">
        <w:rPr>
          <w:color w:val="000000" w:themeColor="text1"/>
          <w:lang w:val="en-US"/>
        </w:rPr>
        <w:t>multicellular,</w:t>
      </w:r>
      <w:r w:rsidR="00F169CA">
        <w:rPr>
          <w:color w:val="000000" w:themeColor="text1"/>
          <w:lang w:val="en-US"/>
        </w:rPr>
        <w:t xml:space="preserve"> </w:t>
      </w:r>
      <w:r w:rsidR="00F710C9" w:rsidRPr="001D22A8">
        <w:rPr>
          <w:color w:val="000000" w:themeColor="text1"/>
          <w:lang w:val="en-US"/>
        </w:rPr>
        <w:t>are</w:t>
      </w:r>
      <w:r w:rsidR="00F169CA">
        <w:rPr>
          <w:color w:val="000000" w:themeColor="text1"/>
          <w:lang w:val="en-US"/>
        </w:rPr>
        <w:t xml:space="preserve"> </w:t>
      </w:r>
      <w:r w:rsidRPr="001D22A8">
        <w:rPr>
          <w:color w:val="000000" w:themeColor="text1"/>
          <w:lang w:val="en-US"/>
        </w:rPr>
        <w:t>being</w:t>
      </w:r>
      <w:r w:rsidR="00F169CA">
        <w:rPr>
          <w:color w:val="000000" w:themeColor="text1"/>
          <w:lang w:val="en-US"/>
        </w:rPr>
        <w:t xml:space="preserve"> </w:t>
      </w:r>
      <w:r w:rsidRPr="001D22A8">
        <w:rPr>
          <w:color w:val="000000" w:themeColor="text1"/>
          <w:lang w:val="en-US"/>
        </w:rPr>
        <w:t>used</w:t>
      </w:r>
      <w:r w:rsidR="00F169CA">
        <w:rPr>
          <w:color w:val="000000" w:themeColor="text1"/>
          <w:lang w:val="en-US"/>
        </w:rPr>
        <w:t xml:space="preserve"> </w:t>
      </w:r>
      <w:r w:rsidR="00D464B4" w:rsidRPr="001D22A8">
        <w:rPr>
          <w:color w:val="000000" w:themeColor="text1"/>
          <w:lang w:val="en-US"/>
        </w:rPr>
        <w:t>in</w:t>
      </w:r>
      <w:r w:rsidR="00F169CA">
        <w:rPr>
          <w:color w:val="000000" w:themeColor="text1"/>
          <w:lang w:val="en-US"/>
        </w:rPr>
        <w:t xml:space="preserve"> </w:t>
      </w:r>
      <w:r w:rsidR="00D74FAC" w:rsidRPr="001D22A8">
        <w:rPr>
          <w:color w:val="000000" w:themeColor="text1"/>
          <w:lang w:val="en-US"/>
        </w:rPr>
        <w:t>holobiont</w:t>
      </w:r>
      <w:r w:rsidR="00F169CA">
        <w:rPr>
          <w:color w:val="000000" w:themeColor="text1"/>
          <w:lang w:val="en-US"/>
        </w:rPr>
        <w:t xml:space="preserve"> </w:t>
      </w:r>
      <w:r w:rsidRPr="001D22A8">
        <w:rPr>
          <w:color w:val="000000" w:themeColor="text1"/>
          <w:lang w:val="en-US"/>
        </w:rPr>
        <w:t>research</w:t>
      </w:r>
      <w:r w:rsidR="00F169CA">
        <w:rPr>
          <w:color w:val="000000" w:themeColor="text1"/>
          <w:lang w:val="en-US"/>
        </w:rPr>
        <w:t xml:space="preserve"> </w:t>
      </w:r>
      <w:r w:rsidR="004D0A5A" w:rsidRPr="001D22A8">
        <w:rPr>
          <w:color w:val="000000" w:themeColor="text1"/>
          <w:lang w:val="en-US"/>
        </w:rPr>
        <w:t>(Figure</w:t>
      </w:r>
      <w:r w:rsidR="00F169CA">
        <w:rPr>
          <w:color w:val="000000" w:themeColor="text1"/>
          <w:lang w:val="en-US"/>
        </w:rPr>
        <w:t xml:space="preserve"> </w:t>
      </w:r>
      <w:r w:rsidR="004D0A5A" w:rsidRPr="001D22A8">
        <w:rPr>
          <w:color w:val="000000" w:themeColor="text1"/>
          <w:lang w:val="en-US"/>
        </w:rPr>
        <w:t>1)</w:t>
      </w:r>
      <w:r w:rsidRPr="001D22A8">
        <w:rPr>
          <w:color w:val="000000" w:themeColor="text1"/>
          <w:lang w:val="en-US"/>
        </w:rPr>
        <w:t>,</w:t>
      </w:r>
      <w:r w:rsidR="00F169CA">
        <w:rPr>
          <w:color w:val="000000" w:themeColor="text1"/>
          <w:lang w:val="en-US"/>
        </w:rPr>
        <w:t xml:space="preserve"> </w:t>
      </w:r>
      <w:r w:rsidRPr="001D22A8">
        <w:rPr>
          <w:color w:val="000000" w:themeColor="text1"/>
          <w:lang w:val="en-US"/>
        </w:rPr>
        <w:t>often</w:t>
      </w:r>
      <w:r w:rsidR="00F169CA">
        <w:rPr>
          <w:color w:val="000000" w:themeColor="text1"/>
          <w:lang w:val="en-US"/>
        </w:rPr>
        <w:t xml:space="preserve"> </w:t>
      </w:r>
      <w:r w:rsidRPr="001D22A8">
        <w:rPr>
          <w:color w:val="000000" w:themeColor="text1"/>
          <w:lang w:val="en-US"/>
        </w:rPr>
        <w:t>with</w:t>
      </w:r>
      <w:r w:rsidR="00F169CA">
        <w:rPr>
          <w:color w:val="000000" w:themeColor="text1"/>
          <w:lang w:val="en-US"/>
        </w:rPr>
        <w:t xml:space="preserve"> </w:t>
      </w:r>
      <w:r w:rsidRPr="001D22A8">
        <w:rPr>
          <w:color w:val="000000" w:themeColor="text1"/>
          <w:lang w:val="en-US"/>
        </w:rPr>
        <w:t>different</w:t>
      </w:r>
      <w:r w:rsidR="00F169CA">
        <w:rPr>
          <w:color w:val="000000" w:themeColor="text1"/>
          <w:lang w:val="en-US"/>
        </w:rPr>
        <w:t xml:space="preserve"> </w:t>
      </w:r>
      <w:r w:rsidRPr="001D22A8">
        <w:rPr>
          <w:color w:val="000000" w:themeColor="text1"/>
          <w:lang w:val="en-US"/>
        </w:rPr>
        <w:t>emphasis</w:t>
      </w:r>
      <w:r w:rsidR="00F169CA">
        <w:rPr>
          <w:color w:val="000000" w:themeColor="text1"/>
          <w:lang w:val="en-US"/>
        </w:rPr>
        <w:t xml:space="preserve"> </w:t>
      </w:r>
      <w:r w:rsidR="00A54593" w:rsidRPr="001D22A8">
        <w:rPr>
          <w:color w:val="000000" w:themeColor="text1"/>
          <w:lang w:val="en-US"/>
        </w:rPr>
        <w:t>and</w:t>
      </w:r>
      <w:r w:rsidR="00F169CA">
        <w:rPr>
          <w:color w:val="000000" w:themeColor="text1"/>
          <w:lang w:val="en-US"/>
        </w:rPr>
        <w:t xml:space="preserve"> </w:t>
      </w:r>
      <w:r w:rsidR="00A54593" w:rsidRPr="001D22A8">
        <w:rPr>
          <w:color w:val="000000" w:themeColor="text1"/>
          <w:lang w:val="en-US"/>
        </w:rPr>
        <w:t>levels</w:t>
      </w:r>
      <w:r w:rsidR="00F169CA">
        <w:rPr>
          <w:color w:val="000000" w:themeColor="text1"/>
          <w:lang w:val="en-US"/>
        </w:rPr>
        <w:t xml:space="preserve"> </w:t>
      </w:r>
      <w:r w:rsidR="00A54593" w:rsidRPr="001D22A8">
        <w:rPr>
          <w:color w:val="000000" w:themeColor="text1"/>
          <w:lang w:val="en-US"/>
        </w:rPr>
        <w:t>of</w:t>
      </w:r>
      <w:r w:rsidR="00F169CA">
        <w:rPr>
          <w:color w:val="000000" w:themeColor="text1"/>
          <w:lang w:val="en-US"/>
        </w:rPr>
        <w:t xml:space="preserve"> </w:t>
      </w:r>
      <w:r w:rsidR="00A54593" w:rsidRPr="001D22A8">
        <w:rPr>
          <w:color w:val="000000" w:themeColor="text1"/>
          <w:lang w:val="en-US"/>
        </w:rPr>
        <w:t>experimental</w:t>
      </w:r>
      <w:r w:rsidR="00F169CA">
        <w:rPr>
          <w:color w:val="000000" w:themeColor="text1"/>
          <w:lang w:val="en-US"/>
        </w:rPr>
        <w:t xml:space="preserve"> </w:t>
      </w:r>
      <w:r w:rsidR="00A54593" w:rsidRPr="001D22A8">
        <w:rPr>
          <w:color w:val="000000" w:themeColor="text1"/>
          <w:lang w:val="en-US"/>
        </w:rPr>
        <w:t>control</w:t>
      </w:r>
      <w:r w:rsidR="00AB7E6C" w:rsidRPr="001D22A8">
        <w:rPr>
          <w:color w:val="000000" w:themeColor="text1"/>
          <w:lang w:val="en-US"/>
        </w:rPr>
        <w:t>,</w:t>
      </w:r>
      <w:r w:rsidR="00F169CA">
        <w:rPr>
          <w:color w:val="000000" w:themeColor="text1"/>
          <w:lang w:val="en-US"/>
        </w:rPr>
        <w:t xml:space="preserve"> </w:t>
      </w:r>
      <w:r w:rsidR="00AB7E6C" w:rsidRPr="001D22A8">
        <w:rPr>
          <w:color w:val="000000" w:themeColor="text1"/>
          <w:lang w:val="en-US"/>
        </w:rPr>
        <w:t>but</w:t>
      </w:r>
      <w:r w:rsidR="00F169CA">
        <w:rPr>
          <w:color w:val="000000" w:themeColor="text1"/>
          <w:lang w:val="en-US"/>
        </w:rPr>
        <w:t xml:space="preserve"> </w:t>
      </w:r>
      <w:r w:rsidR="00AB7E6C" w:rsidRPr="001D22A8">
        <w:rPr>
          <w:color w:val="000000" w:themeColor="text1"/>
          <w:lang w:val="en-US"/>
        </w:rPr>
        <w:t>altogether</w:t>
      </w:r>
      <w:r w:rsidR="00F169CA">
        <w:rPr>
          <w:color w:val="000000" w:themeColor="text1"/>
          <w:lang w:val="en-US"/>
        </w:rPr>
        <w:t xml:space="preserve"> </w:t>
      </w:r>
      <w:r w:rsidR="00AB7E6C" w:rsidRPr="001D22A8">
        <w:rPr>
          <w:color w:val="000000" w:themeColor="text1"/>
          <w:lang w:val="en-US"/>
        </w:rPr>
        <w:t>covering</w:t>
      </w:r>
      <w:r w:rsidR="00F169CA">
        <w:rPr>
          <w:color w:val="000000" w:themeColor="text1"/>
          <w:lang w:val="en-US"/>
        </w:rPr>
        <w:t xml:space="preserve"> </w:t>
      </w:r>
      <w:r w:rsidR="00AB7E6C" w:rsidRPr="001D22A8">
        <w:rPr>
          <w:color w:val="000000" w:themeColor="text1"/>
          <w:lang w:val="en-US"/>
        </w:rPr>
        <w:t>a</w:t>
      </w:r>
      <w:r w:rsidR="00F169CA">
        <w:rPr>
          <w:color w:val="000000" w:themeColor="text1"/>
          <w:lang w:val="en-US"/>
        </w:rPr>
        <w:t xml:space="preserve"> </w:t>
      </w:r>
      <w:r w:rsidR="00AB7E6C" w:rsidRPr="001D22A8">
        <w:rPr>
          <w:color w:val="000000" w:themeColor="text1"/>
          <w:lang w:val="en-US"/>
        </w:rPr>
        <w:t>large</w:t>
      </w:r>
      <w:r w:rsidR="00F169CA">
        <w:rPr>
          <w:color w:val="000000" w:themeColor="text1"/>
          <w:lang w:val="en-US"/>
        </w:rPr>
        <w:t xml:space="preserve"> </w:t>
      </w:r>
      <w:r w:rsidR="00AB7E6C" w:rsidRPr="001D22A8">
        <w:rPr>
          <w:color w:val="000000" w:themeColor="text1"/>
          <w:lang w:val="en-US"/>
        </w:rPr>
        <w:t>range</w:t>
      </w:r>
      <w:r w:rsidR="00F169CA">
        <w:rPr>
          <w:color w:val="000000" w:themeColor="text1"/>
          <w:lang w:val="en-US"/>
        </w:rPr>
        <w:t xml:space="preserve"> </w:t>
      </w:r>
      <w:r w:rsidR="00AB7E6C" w:rsidRPr="001D22A8">
        <w:rPr>
          <w:color w:val="000000" w:themeColor="text1"/>
          <w:lang w:val="en-US"/>
        </w:rPr>
        <w:t>of</w:t>
      </w:r>
      <w:r w:rsidR="00F169CA">
        <w:rPr>
          <w:color w:val="000000" w:themeColor="text1"/>
          <w:lang w:val="en-US"/>
        </w:rPr>
        <w:t xml:space="preserve"> </w:t>
      </w:r>
      <w:r w:rsidR="00AB7E6C" w:rsidRPr="001D22A8">
        <w:rPr>
          <w:color w:val="000000" w:themeColor="text1"/>
          <w:lang w:val="en-US"/>
        </w:rPr>
        <w:t>scientific</w:t>
      </w:r>
      <w:r w:rsidR="00F169CA">
        <w:rPr>
          <w:color w:val="000000" w:themeColor="text1"/>
          <w:lang w:val="en-US"/>
        </w:rPr>
        <w:t xml:space="preserve"> </w:t>
      </w:r>
      <w:r w:rsidR="00AB7E6C" w:rsidRPr="001D22A8">
        <w:rPr>
          <w:color w:val="000000" w:themeColor="text1"/>
          <w:lang w:val="en-US"/>
        </w:rPr>
        <w:t>topics</w:t>
      </w:r>
      <w:r w:rsidRPr="001D22A8">
        <w:rPr>
          <w:color w:val="000000" w:themeColor="text1"/>
          <w:lang w:val="en-US"/>
        </w:rPr>
        <w:t>.</w:t>
      </w:r>
      <w:r w:rsidR="00F169CA">
        <w:rPr>
          <w:color w:val="000000" w:themeColor="text1"/>
          <w:lang w:val="en-US"/>
        </w:rPr>
        <w:t xml:space="preserve"> </w:t>
      </w:r>
      <w:r w:rsidR="00D464B4" w:rsidRPr="001D22A8">
        <w:rPr>
          <w:color w:val="000000" w:themeColor="text1"/>
          <w:lang w:val="en-US"/>
        </w:rPr>
        <w:t>Here,</w:t>
      </w:r>
      <w:r w:rsidR="00F169CA">
        <w:rPr>
          <w:color w:val="000000" w:themeColor="text1"/>
          <w:lang w:val="en-US"/>
        </w:rPr>
        <w:t xml:space="preserve"> </w:t>
      </w:r>
      <w:r w:rsidR="00D464B4" w:rsidRPr="001D22A8">
        <w:rPr>
          <w:color w:val="000000" w:themeColor="text1"/>
          <w:lang w:val="en-US"/>
        </w:rPr>
        <w:t>we</w:t>
      </w:r>
      <w:r w:rsidR="00F169CA">
        <w:rPr>
          <w:color w:val="000000" w:themeColor="text1"/>
          <w:lang w:val="en-US"/>
        </w:rPr>
        <w:t xml:space="preserve"> </w:t>
      </w:r>
      <w:r w:rsidR="00D464B4" w:rsidRPr="001D22A8">
        <w:rPr>
          <w:color w:val="000000" w:themeColor="text1"/>
          <w:lang w:val="en-US"/>
        </w:rPr>
        <w:t>provide</w:t>
      </w:r>
      <w:r w:rsidR="00F169CA">
        <w:rPr>
          <w:color w:val="000000" w:themeColor="text1"/>
          <w:lang w:val="en-US"/>
        </w:rPr>
        <w:t xml:space="preserve"> </w:t>
      </w:r>
      <w:r w:rsidR="00D464B4" w:rsidRPr="001D22A8">
        <w:rPr>
          <w:color w:val="000000" w:themeColor="text1"/>
          <w:lang w:val="en-US"/>
        </w:rPr>
        <w:t>several</w:t>
      </w:r>
      <w:r w:rsidR="00F169CA">
        <w:rPr>
          <w:color w:val="000000" w:themeColor="text1"/>
          <w:lang w:val="en-US"/>
        </w:rPr>
        <w:t xml:space="preserve"> </w:t>
      </w:r>
      <w:r w:rsidR="00D464B4" w:rsidRPr="001D22A8">
        <w:rPr>
          <w:color w:val="000000" w:themeColor="text1"/>
          <w:lang w:val="en-US"/>
        </w:rPr>
        <w:t>illustrative</w:t>
      </w:r>
      <w:r w:rsidR="00F169CA">
        <w:rPr>
          <w:color w:val="000000" w:themeColor="text1"/>
          <w:lang w:val="en-US"/>
        </w:rPr>
        <w:t xml:space="preserve"> </w:t>
      </w:r>
      <w:r w:rsidR="00D464B4" w:rsidRPr="001D22A8">
        <w:rPr>
          <w:color w:val="000000" w:themeColor="text1"/>
          <w:lang w:val="en-US"/>
        </w:rPr>
        <w:t>examples</w:t>
      </w:r>
      <w:r w:rsidR="00F169CA">
        <w:rPr>
          <w:color w:val="000000" w:themeColor="text1"/>
          <w:lang w:val="en-US"/>
        </w:rPr>
        <w:t xml:space="preserve"> </w:t>
      </w:r>
      <w:r w:rsidR="00D464B4" w:rsidRPr="001D22A8">
        <w:rPr>
          <w:color w:val="000000" w:themeColor="text1"/>
          <w:lang w:val="en-US"/>
        </w:rPr>
        <w:t>of</w:t>
      </w:r>
      <w:r w:rsidR="00F169CA">
        <w:rPr>
          <w:color w:val="000000" w:themeColor="text1"/>
          <w:lang w:val="en-US"/>
        </w:rPr>
        <w:t xml:space="preserve"> </w:t>
      </w:r>
      <w:r w:rsidR="00D464B4" w:rsidRPr="001D22A8">
        <w:rPr>
          <w:color w:val="000000" w:themeColor="text1"/>
          <w:lang w:val="en-US"/>
        </w:rPr>
        <w:t>this</w:t>
      </w:r>
      <w:r w:rsidR="00F169CA">
        <w:rPr>
          <w:color w:val="000000" w:themeColor="text1"/>
          <w:lang w:val="en-US"/>
        </w:rPr>
        <w:t xml:space="preserve"> </w:t>
      </w:r>
      <w:r w:rsidR="00D464B4" w:rsidRPr="001D22A8">
        <w:rPr>
          <w:color w:val="000000" w:themeColor="text1"/>
          <w:lang w:val="en-US"/>
        </w:rPr>
        <w:t>diversity</w:t>
      </w:r>
      <w:r w:rsidR="00F169CA">
        <w:rPr>
          <w:color w:val="000000" w:themeColor="text1"/>
          <w:lang w:val="en-US"/>
        </w:rPr>
        <w:t xml:space="preserve"> </w:t>
      </w:r>
      <w:r w:rsidR="00D464B4" w:rsidRPr="001D22A8">
        <w:rPr>
          <w:color w:val="000000" w:themeColor="text1"/>
          <w:lang w:val="en-US"/>
        </w:rPr>
        <w:t>and</w:t>
      </w:r>
      <w:r w:rsidR="00F169CA">
        <w:rPr>
          <w:color w:val="000000" w:themeColor="text1"/>
          <w:lang w:val="en-US"/>
        </w:rPr>
        <w:t xml:space="preserve"> </w:t>
      </w:r>
      <w:r w:rsidR="00D464B4" w:rsidRPr="001D22A8">
        <w:rPr>
          <w:color w:val="000000" w:themeColor="text1"/>
          <w:lang w:val="en-US"/>
        </w:rPr>
        <w:t>some</w:t>
      </w:r>
      <w:r w:rsidR="00F169CA">
        <w:rPr>
          <w:color w:val="000000" w:themeColor="text1"/>
          <w:lang w:val="en-US"/>
        </w:rPr>
        <w:t xml:space="preserve"> </w:t>
      </w:r>
      <w:r w:rsidR="00D464B4" w:rsidRPr="001D22A8">
        <w:rPr>
          <w:color w:val="000000" w:themeColor="text1"/>
          <w:lang w:val="en-US"/>
        </w:rPr>
        <w:t>of</w:t>
      </w:r>
      <w:r w:rsidR="00F169CA">
        <w:rPr>
          <w:color w:val="000000" w:themeColor="text1"/>
          <w:lang w:val="en-US"/>
        </w:rPr>
        <w:t xml:space="preserve"> </w:t>
      </w:r>
      <w:r w:rsidR="00D464B4" w:rsidRPr="001D22A8">
        <w:rPr>
          <w:color w:val="000000" w:themeColor="text1"/>
          <w:lang w:val="en-US"/>
        </w:rPr>
        <w:t>the</w:t>
      </w:r>
      <w:r w:rsidR="00F169CA">
        <w:rPr>
          <w:color w:val="000000" w:themeColor="text1"/>
          <w:lang w:val="en-US"/>
        </w:rPr>
        <w:t xml:space="preserve"> </w:t>
      </w:r>
      <w:r w:rsidR="00D464B4" w:rsidRPr="001D22A8">
        <w:rPr>
          <w:color w:val="000000" w:themeColor="text1"/>
          <w:lang w:val="en-US"/>
        </w:rPr>
        <w:t>insights</w:t>
      </w:r>
      <w:r w:rsidR="00F169CA">
        <w:rPr>
          <w:color w:val="000000" w:themeColor="text1"/>
          <w:lang w:val="en-US"/>
        </w:rPr>
        <w:t xml:space="preserve"> </w:t>
      </w:r>
      <w:r w:rsidR="00D464B4" w:rsidRPr="001D22A8">
        <w:rPr>
          <w:color w:val="000000" w:themeColor="text1"/>
          <w:lang w:val="en-US"/>
        </w:rPr>
        <w:t>they</w:t>
      </w:r>
      <w:r w:rsidR="00F169CA">
        <w:rPr>
          <w:color w:val="000000" w:themeColor="text1"/>
          <w:lang w:val="en-US"/>
        </w:rPr>
        <w:t xml:space="preserve"> </w:t>
      </w:r>
      <w:r w:rsidR="00D464B4" w:rsidRPr="001D22A8">
        <w:rPr>
          <w:color w:val="000000" w:themeColor="text1"/>
          <w:lang w:val="en-US"/>
        </w:rPr>
        <w:t>have</w:t>
      </w:r>
      <w:r w:rsidR="00F169CA">
        <w:rPr>
          <w:color w:val="000000" w:themeColor="text1"/>
          <w:lang w:val="en-US"/>
        </w:rPr>
        <w:t xml:space="preserve"> </w:t>
      </w:r>
      <w:r w:rsidR="00D464B4" w:rsidRPr="001D22A8">
        <w:rPr>
          <w:color w:val="000000" w:themeColor="text1"/>
          <w:lang w:val="en-US"/>
        </w:rPr>
        <w:t>provided</w:t>
      </w:r>
      <w:r w:rsidR="00AC3F47" w:rsidRPr="001D22A8">
        <w:rPr>
          <w:color w:val="000000" w:themeColor="text1"/>
          <w:lang w:val="en-US"/>
        </w:rPr>
        <w:t>.</w:t>
      </w:r>
    </w:p>
    <w:p w14:paraId="05D74DCD" w14:textId="122E7F69" w:rsidR="00EB748F" w:rsidRPr="001D22A8" w:rsidRDefault="007175FE" w:rsidP="00331E08">
      <w:pPr>
        <w:ind w:firstLine="720"/>
        <w:rPr>
          <w:color w:val="000000" w:themeColor="text1"/>
          <w:lang w:val="en-US"/>
        </w:rPr>
      </w:pPr>
      <w:r w:rsidRPr="001D22A8">
        <w:rPr>
          <w:u w:val="single"/>
          <w:lang w:val="en-US"/>
        </w:rPr>
        <w:t>Environmental</w:t>
      </w:r>
      <w:r w:rsidR="00F169CA">
        <w:rPr>
          <w:u w:val="single"/>
          <w:lang w:val="en-US"/>
        </w:rPr>
        <w:t xml:space="preserve"> </w:t>
      </w:r>
      <w:r w:rsidRPr="001D22A8">
        <w:rPr>
          <w:u w:val="single"/>
          <w:lang w:val="en-US"/>
        </w:rPr>
        <w:t>or</w:t>
      </w:r>
      <w:r w:rsidR="00F169CA">
        <w:rPr>
          <w:u w:val="single"/>
          <w:lang w:val="en-US"/>
        </w:rPr>
        <w:t xml:space="preserve"> </w:t>
      </w:r>
      <w:r w:rsidRPr="001D22A8">
        <w:rPr>
          <w:u w:val="single"/>
          <w:lang w:val="en-US"/>
        </w:rPr>
        <w:t>“semi-controlled”</w:t>
      </w:r>
      <w:r w:rsidR="00F169CA">
        <w:rPr>
          <w:u w:val="single"/>
          <w:lang w:val="en-US"/>
        </w:rPr>
        <w:t xml:space="preserve"> </w:t>
      </w:r>
      <w:r w:rsidRPr="001D22A8">
        <w:rPr>
          <w:u w:val="single"/>
          <w:lang w:val="en-US"/>
        </w:rPr>
        <w:t>models</w:t>
      </w:r>
      <w:r w:rsidR="00070867" w:rsidRPr="001D22A8">
        <w:rPr>
          <w:lang w:val="en-US"/>
        </w:rPr>
        <w:t>,</w:t>
      </w:r>
      <w:r w:rsidR="00F169CA">
        <w:rPr>
          <w:lang w:val="en-US"/>
        </w:rPr>
        <w:t xml:space="preserve"> </w:t>
      </w:r>
      <w:r w:rsidR="00070867" w:rsidRPr="001D22A8">
        <w:rPr>
          <w:i/>
          <w:lang w:val="en-US"/>
        </w:rPr>
        <w:t>i.</w:t>
      </w:r>
      <w:r w:rsidR="00FE43D2" w:rsidRPr="001D22A8">
        <w:rPr>
          <w:i/>
          <w:lang w:val="en-US"/>
        </w:rPr>
        <w:t>e.</w:t>
      </w:r>
      <w:r w:rsidR="00F169CA">
        <w:rPr>
          <w:lang w:val="en-US"/>
        </w:rPr>
        <w:t xml:space="preserve"> </w:t>
      </w:r>
      <w:r w:rsidR="00FE43D2" w:rsidRPr="001D22A8">
        <w:rPr>
          <w:lang w:val="en-US"/>
        </w:rPr>
        <w:t>holobiont</w:t>
      </w:r>
      <w:r w:rsidR="00F169CA">
        <w:rPr>
          <w:lang w:val="en-US"/>
        </w:rPr>
        <w:t xml:space="preserve"> </w:t>
      </w:r>
      <w:r w:rsidR="00FE43D2" w:rsidRPr="001D22A8">
        <w:rPr>
          <w:lang w:val="en-US"/>
        </w:rPr>
        <w:t>systems</w:t>
      </w:r>
      <w:r w:rsidR="00F169CA">
        <w:rPr>
          <w:lang w:val="en-US"/>
        </w:rPr>
        <w:t xml:space="preserve"> </w:t>
      </w:r>
      <w:r w:rsidR="00FE43D2" w:rsidRPr="001D22A8">
        <w:rPr>
          <w:lang w:val="en-US"/>
        </w:rPr>
        <w:t>in</w:t>
      </w:r>
      <w:r w:rsidR="00F169CA">
        <w:rPr>
          <w:lang w:val="en-US"/>
        </w:rPr>
        <w:t xml:space="preserve"> </w:t>
      </w:r>
      <w:r w:rsidR="00FE43D2" w:rsidRPr="001D22A8">
        <w:rPr>
          <w:lang w:val="en-US"/>
        </w:rPr>
        <w:t>which</w:t>
      </w:r>
      <w:r w:rsidR="00F169CA">
        <w:rPr>
          <w:lang w:val="en-US"/>
        </w:rPr>
        <w:t xml:space="preserve"> </w:t>
      </w:r>
      <w:r w:rsidR="00AD0676" w:rsidRPr="001D22A8">
        <w:rPr>
          <w:lang w:val="en-US"/>
        </w:rPr>
        <w:t>microbiome</w:t>
      </w:r>
      <w:r w:rsidR="00F169CA">
        <w:rPr>
          <w:lang w:val="en-US"/>
        </w:rPr>
        <w:t xml:space="preserve"> </w:t>
      </w:r>
      <w:r w:rsidR="00FE43D2" w:rsidRPr="001D22A8">
        <w:rPr>
          <w:lang w:val="en-US"/>
        </w:rPr>
        <w:t>composition</w:t>
      </w:r>
      <w:r w:rsidR="00F169CA">
        <w:rPr>
          <w:lang w:val="en-US"/>
        </w:rPr>
        <w:t xml:space="preserve"> </w:t>
      </w:r>
      <w:r w:rsidR="00FE43D2" w:rsidRPr="001D22A8">
        <w:rPr>
          <w:lang w:val="en-US"/>
        </w:rPr>
        <w:t>is</w:t>
      </w:r>
      <w:r w:rsidR="00F169CA">
        <w:rPr>
          <w:lang w:val="en-US"/>
        </w:rPr>
        <w:t xml:space="preserve"> </w:t>
      </w:r>
      <w:r w:rsidR="00FE43D2" w:rsidRPr="001D22A8">
        <w:rPr>
          <w:lang w:val="en-US"/>
        </w:rPr>
        <w:t>not</w:t>
      </w:r>
      <w:r w:rsidR="00F169CA">
        <w:rPr>
          <w:lang w:val="en-US"/>
        </w:rPr>
        <w:t xml:space="preserve"> </w:t>
      </w:r>
      <w:r w:rsidR="00FE43D2" w:rsidRPr="001D22A8">
        <w:rPr>
          <w:lang w:val="en-US"/>
        </w:rPr>
        <w:t>or</w:t>
      </w:r>
      <w:r w:rsidR="00F169CA">
        <w:rPr>
          <w:lang w:val="en-US"/>
        </w:rPr>
        <w:t xml:space="preserve"> </w:t>
      </w:r>
      <w:r w:rsidR="00FE43D2" w:rsidRPr="001D22A8">
        <w:rPr>
          <w:lang w:val="en-US"/>
        </w:rPr>
        <w:t>only</w:t>
      </w:r>
      <w:r w:rsidR="00F169CA">
        <w:rPr>
          <w:lang w:val="en-US"/>
        </w:rPr>
        <w:t xml:space="preserve"> </w:t>
      </w:r>
      <w:r w:rsidR="00FE43D2" w:rsidRPr="001D22A8">
        <w:rPr>
          <w:lang w:val="en-US"/>
        </w:rPr>
        <w:t>partially</w:t>
      </w:r>
      <w:r w:rsidR="00F169CA">
        <w:rPr>
          <w:lang w:val="en-US"/>
        </w:rPr>
        <w:t xml:space="preserve"> </w:t>
      </w:r>
      <w:r w:rsidR="00FE43D2" w:rsidRPr="001D22A8">
        <w:rPr>
          <w:lang w:val="en-US"/>
        </w:rPr>
        <w:t>controlled</w:t>
      </w:r>
      <w:r w:rsidRPr="001D22A8">
        <w:rPr>
          <w:lang w:val="en-US"/>
        </w:rPr>
        <w:t>:</w:t>
      </w:r>
      <w:r w:rsidR="00F169CA">
        <w:rPr>
          <w:lang w:val="en-US"/>
        </w:rPr>
        <w:t xml:space="preserve"> </w:t>
      </w:r>
      <w:r w:rsidR="00331E08" w:rsidRPr="001D22A8">
        <w:rPr>
          <w:color w:val="000000" w:themeColor="text1"/>
          <w:lang w:val="en-US"/>
        </w:rPr>
        <w:t>radiolarians</w:t>
      </w:r>
      <w:r w:rsidR="00F169CA">
        <w:rPr>
          <w:color w:val="000000" w:themeColor="text1"/>
          <w:lang w:val="en-US"/>
        </w:rPr>
        <w:t xml:space="preserve"> </w:t>
      </w:r>
      <w:r w:rsidR="002E6D65" w:rsidRPr="001D22A8">
        <w:rPr>
          <w:color w:val="000000" w:themeColor="text1"/>
          <w:lang w:val="en-US"/>
        </w:rPr>
        <w:t>and</w:t>
      </w:r>
      <w:r w:rsidR="00F169CA">
        <w:rPr>
          <w:color w:val="000000" w:themeColor="text1"/>
          <w:lang w:val="en-US"/>
        </w:rPr>
        <w:t xml:space="preserve"> </w:t>
      </w:r>
      <w:proofErr w:type="spellStart"/>
      <w:r w:rsidR="002E6D65" w:rsidRPr="001D22A8">
        <w:rPr>
          <w:color w:val="000000" w:themeColor="text1"/>
          <w:lang w:val="en-US"/>
        </w:rPr>
        <w:t>foraminiferans</w:t>
      </w:r>
      <w:proofErr w:type="spellEnd"/>
      <w:r w:rsidR="00F169CA">
        <w:rPr>
          <w:color w:val="000000" w:themeColor="text1"/>
          <w:lang w:val="en-US"/>
        </w:rPr>
        <w:t xml:space="preserve"> </w:t>
      </w:r>
      <w:r w:rsidR="001D39B8" w:rsidRPr="001D22A8">
        <w:rPr>
          <w:color w:val="000000" w:themeColor="text1"/>
          <w:lang w:val="en-US"/>
        </w:rPr>
        <w:t>(</w:t>
      </w:r>
      <w:r w:rsidR="00FC4DF4" w:rsidRPr="001D22A8">
        <w:rPr>
          <w:color w:val="000000" w:themeColor="text1"/>
          <w:lang w:val="en-US"/>
        </w:rPr>
        <w:t>both</w:t>
      </w:r>
      <w:r w:rsidR="00F169CA">
        <w:rPr>
          <w:color w:val="000000" w:themeColor="text1"/>
          <w:lang w:val="en-US"/>
        </w:rPr>
        <w:t xml:space="preserve"> </w:t>
      </w:r>
      <w:r w:rsidR="00FC4DF4" w:rsidRPr="001D22A8">
        <w:rPr>
          <w:color w:val="000000" w:themeColor="text1"/>
          <w:lang w:val="en-US"/>
        </w:rPr>
        <w:t>heterotrophic</w:t>
      </w:r>
      <w:r w:rsidR="00F169CA">
        <w:rPr>
          <w:color w:val="000000" w:themeColor="text1"/>
          <w:lang w:val="en-US"/>
        </w:rPr>
        <w:t xml:space="preserve"> </w:t>
      </w:r>
      <w:r w:rsidR="00F43930" w:rsidRPr="001D22A8">
        <w:rPr>
          <w:color w:val="000000" w:themeColor="text1"/>
          <w:lang w:val="en-US"/>
        </w:rPr>
        <w:t>protist</w:t>
      </w:r>
      <w:r w:rsidR="00F169CA">
        <w:rPr>
          <w:color w:val="000000" w:themeColor="text1"/>
          <w:lang w:val="en-US"/>
        </w:rPr>
        <w:t xml:space="preserve"> </w:t>
      </w:r>
      <w:r w:rsidR="00FC4DF4" w:rsidRPr="001D22A8">
        <w:rPr>
          <w:color w:val="000000" w:themeColor="text1"/>
          <w:lang w:val="en-US"/>
        </w:rPr>
        <w:t>dwellers</w:t>
      </w:r>
      <w:r w:rsidR="00F169CA">
        <w:rPr>
          <w:color w:val="000000" w:themeColor="text1"/>
          <w:lang w:val="en-US"/>
        </w:rPr>
        <w:t xml:space="preserve"> </w:t>
      </w:r>
      <w:r w:rsidR="00FC4DF4" w:rsidRPr="001D22A8">
        <w:rPr>
          <w:color w:val="000000" w:themeColor="text1"/>
          <w:lang w:val="en-US"/>
        </w:rPr>
        <w:t>harboring</w:t>
      </w:r>
      <w:r w:rsidR="00F169CA">
        <w:rPr>
          <w:color w:val="000000" w:themeColor="text1"/>
          <w:lang w:val="en-US"/>
        </w:rPr>
        <w:t xml:space="preserve"> </w:t>
      </w:r>
      <w:r w:rsidR="00F43930" w:rsidRPr="001D22A8">
        <w:rPr>
          <w:color w:val="000000" w:themeColor="text1"/>
          <w:lang w:val="en-US"/>
        </w:rPr>
        <w:t>endo</w:t>
      </w:r>
      <w:r w:rsidR="00FC4DF4" w:rsidRPr="001D22A8">
        <w:rPr>
          <w:color w:val="000000" w:themeColor="text1"/>
          <w:lang w:val="en-US"/>
        </w:rPr>
        <w:t>symbiotic</w:t>
      </w:r>
      <w:r w:rsidR="00F169CA">
        <w:rPr>
          <w:color w:val="000000" w:themeColor="text1"/>
          <w:lang w:val="en-US"/>
        </w:rPr>
        <w:t xml:space="preserve"> </w:t>
      </w:r>
      <w:r w:rsidR="00FC4DF4" w:rsidRPr="001D22A8">
        <w:rPr>
          <w:color w:val="000000" w:themeColor="text1"/>
          <w:lang w:val="en-US"/>
        </w:rPr>
        <w:t>microalgae</w:t>
      </w:r>
      <w:r w:rsidR="001D39B8" w:rsidRPr="001D22A8">
        <w:rPr>
          <w:color w:val="000000" w:themeColor="text1"/>
          <w:lang w:val="en-US"/>
        </w:rPr>
        <w:t>)</w:t>
      </w:r>
      <w:r w:rsidR="00F169CA">
        <w:rPr>
          <w:color w:val="000000" w:themeColor="text1"/>
          <w:lang w:val="en-US"/>
        </w:rPr>
        <w:t xml:space="preserve"> </w:t>
      </w:r>
      <w:r w:rsidR="002E6D65" w:rsidRPr="001D22A8">
        <w:rPr>
          <w:color w:val="000000" w:themeColor="text1"/>
          <w:lang w:val="en-US"/>
        </w:rPr>
        <w:t>are</w:t>
      </w:r>
      <w:r w:rsidR="00F169CA">
        <w:rPr>
          <w:color w:val="000000" w:themeColor="text1"/>
          <w:lang w:val="en-US"/>
        </w:rPr>
        <w:t xml:space="preserve"> </w:t>
      </w:r>
      <w:r w:rsidR="002E6D65" w:rsidRPr="001D22A8">
        <w:rPr>
          <w:color w:val="000000" w:themeColor="text1"/>
          <w:lang w:val="en-US"/>
        </w:rPr>
        <w:t>emerging</w:t>
      </w:r>
      <w:r w:rsidR="00F169CA">
        <w:rPr>
          <w:color w:val="000000" w:themeColor="text1"/>
          <w:lang w:val="en-US"/>
        </w:rPr>
        <w:t xml:space="preserve"> </w:t>
      </w:r>
      <w:r w:rsidR="002E6D65" w:rsidRPr="001D22A8">
        <w:rPr>
          <w:color w:val="000000" w:themeColor="text1"/>
          <w:lang w:val="en-US"/>
        </w:rPr>
        <w:t>as</w:t>
      </w:r>
      <w:r w:rsidR="00F169CA">
        <w:rPr>
          <w:color w:val="000000" w:themeColor="text1"/>
          <w:lang w:val="en-US"/>
        </w:rPr>
        <w:t xml:space="preserve"> </w:t>
      </w:r>
      <w:r w:rsidR="00E60111" w:rsidRPr="001D22A8">
        <w:rPr>
          <w:color w:val="000000" w:themeColor="text1"/>
          <w:lang w:val="en-US"/>
        </w:rPr>
        <w:t>ecological</w:t>
      </w:r>
      <w:r w:rsidR="00F169CA">
        <w:rPr>
          <w:color w:val="000000" w:themeColor="text1"/>
          <w:lang w:val="en-US"/>
        </w:rPr>
        <w:t xml:space="preserve"> </w:t>
      </w:r>
      <w:r w:rsidR="002E6D65" w:rsidRPr="001D22A8">
        <w:rPr>
          <w:color w:val="000000" w:themeColor="text1"/>
          <w:lang w:val="en-US"/>
        </w:rPr>
        <w:t>models</w:t>
      </w:r>
      <w:r w:rsidR="00F169CA">
        <w:rPr>
          <w:color w:val="000000" w:themeColor="text1"/>
          <w:lang w:val="en-US"/>
        </w:rPr>
        <w:t xml:space="preserve"> </w:t>
      </w:r>
      <w:r w:rsidR="002E6D65" w:rsidRPr="001D22A8">
        <w:rPr>
          <w:color w:val="000000" w:themeColor="text1"/>
          <w:lang w:val="en-US"/>
        </w:rPr>
        <w:t>for</w:t>
      </w:r>
      <w:r w:rsidR="00F169CA">
        <w:rPr>
          <w:color w:val="000000" w:themeColor="text1"/>
          <w:lang w:val="en-US"/>
        </w:rPr>
        <w:t xml:space="preserve"> </w:t>
      </w:r>
      <w:r w:rsidR="002E6D65" w:rsidRPr="001D22A8">
        <w:rPr>
          <w:color w:val="000000" w:themeColor="text1"/>
          <w:lang w:val="en-US"/>
        </w:rPr>
        <w:t>unicellular</w:t>
      </w:r>
      <w:r w:rsidR="00F169CA">
        <w:rPr>
          <w:color w:val="000000" w:themeColor="text1"/>
          <w:lang w:val="en-US"/>
        </w:rPr>
        <w:t xml:space="preserve"> </w:t>
      </w:r>
      <w:r w:rsidR="002E6D65" w:rsidRPr="001D22A8">
        <w:rPr>
          <w:color w:val="000000" w:themeColor="text1"/>
          <w:lang w:val="en-US"/>
        </w:rPr>
        <w:t>photosymbiosis</w:t>
      </w:r>
      <w:r w:rsidR="00F169CA">
        <w:rPr>
          <w:color w:val="000000" w:themeColor="text1"/>
          <w:lang w:val="en-US"/>
        </w:rPr>
        <w:t xml:space="preserve"> </w:t>
      </w:r>
      <w:r w:rsidR="002E6D65" w:rsidRPr="001D22A8">
        <w:rPr>
          <w:color w:val="000000" w:themeColor="text1"/>
          <w:lang w:val="en-US"/>
        </w:rPr>
        <w:t>due</w:t>
      </w:r>
      <w:r w:rsidR="00F169CA">
        <w:rPr>
          <w:color w:val="000000" w:themeColor="text1"/>
          <w:lang w:val="en-US"/>
        </w:rPr>
        <w:t xml:space="preserve"> </w:t>
      </w:r>
      <w:r w:rsidR="002E6D65" w:rsidRPr="001D22A8">
        <w:rPr>
          <w:color w:val="000000" w:themeColor="text1"/>
          <w:lang w:val="en-US"/>
        </w:rPr>
        <w:t>to</w:t>
      </w:r>
      <w:r w:rsidR="00F169CA">
        <w:rPr>
          <w:color w:val="000000" w:themeColor="text1"/>
          <w:lang w:val="en-US"/>
        </w:rPr>
        <w:t xml:space="preserve"> </w:t>
      </w:r>
      <w:r w:rsidR="002E6D65" w:rsidRPr="001D22A8">
        <w:rPr>
          <w:color w:val="000000" w:themeColor="text1"/>
          <w:lang w:val="en-US"/>
        </w:rPr>
        <w:t>their</w:t>
      </w:r>
      <w:r w:rsidR="00F169CA">
        <w:rPr>
          <w:color w:val="000000" w:themeColor="text1"/>
          <w:lang w:val="en-US"/>
        </w:rPr>
        <w:t xml:space="preserve"> </w:t>
      </w:r>
      <w:r w:rsidR="002E6D65" w:rsidRPr="001D22A8">
        <w:rPr>
          <w:color w:val="000000" w:themeColor="text1"/>
          <w:lang w:val="en-US"/>
        </w:rPr>
        <w:t>ubiquitous</w:t>
      </w:r>
      <w:r w:rsidR="00F169CA">
        <w:rPr>
          <w:color w:val="000000" w:themeColor="text1"/>
          <w:lang w:val="en-US"/>
        </w:rPr>
        <w:t xml:space="preserve"> </w:t>
      </w:r>
      <w:r w:rsidR="002E6D65" w:rsidRPr="001D22A8">
        <w:rPr>
          <w:color w:val="000000" w:themeColor="text1"/>
          <w:lang w:val="en-US"/>
        </w:rPr>
        <w:t>presence</w:t>
      </w:r>
      <w:r w:rsidR="00F169CA">
        <w:rPr>
          <w:color w:val="000000" w:themeColor="text1"/>
          <w:lang w:val="en-US"/>
        </w:rPr>
        <w:t xml:space="preserve"> </w:t>
      </w:r>
      <w:r w:rsidR="002E6D65" w:rsidRPr="001D22A8">
        <w:rPr>
          <w:color w:val="000000" w:themeColor="text1"/>
          <w:lang w:val="en-US"/>
        </w:rPr>
        <w:t>in</w:t>
      </w:r>
      <w:r w:rsidR="00F169CA">
        <w:rPr>
          <w:color w:val="000000" w:themeColor="text1"/>
          <w:lang w:val="en-US"/>
        </w:rPr>
        <w:t xml:space="preserve"> </w:t>
      </w:r>
      <w:r w:rsidR="007A1EEF" w:rsidRPr="001D22A8">
        <w:rPr>
          <w:color w:val="000000" w:themeColor="text1"/>
          <w:lang w:val="en-US"/>
        </w:rPr>
        <w:t>the</w:t>
      </w:r>
      <w:r w:rsidR="00F169CA">
        <w:rPr>
          <w:color w:val="000000" w:themeColor="text1"/>
          <w:lang w:val="en-US"/>
        </w:rPr>
        <w:t xml:space="preserve"> </w:t>
      </w:r>
      <w:r w:rsidR="002E6D65" w:rsidRPr="001D22A8">
        <w:rPr>
          <w:color w:val="000000" w:themeColor="text1"/>
          <w:lang w:val="en-US"/>
        </w:rPr>
        <w:t>world</w:t>
      </w:r>
      <w:r w:rsidR="001D39B8" w:rsidRPr="001D22A8">
        <w:rPr>
          <w:color w:val="000000" w:themeColor="text1"/>
          <w:lang w:val="en-US"/>
        </w:rPr>
        <w:t>’s</w:t>
      </w:r>
      <w:r w:rsidR="00F169CA">
        <w:rPr>
          <w:color w:val="000000" w:themeColor="text1"/>
          <w:lang w:val="en-US"/>
        </w:rPr>
        <w:t xml:space="preserve"> </w:t>
      </w:r>
      <w:r w:rsidR="002E6D65" w:rsidRPr="001D22A8">
        <w:rPr>
          <w:color w:val="000000" w:themeColor="text1"/>
          <w:lang w:val="en-US"/>
        </w:rPr>
        <w:t>oceans</w:t>
      </w:r>
      <w:r w:rsidR="00F169CA">
        <w:rPr>
          <w:color w:val="000000" w:themeColor="text1"/>
          <w:lang w:val="en-US"/>
        </w:rPr>
        <w:t xml:space="preserve"> </w:t>
      </w:r>
      <w:r w:rsidR="002E6D65" w:rsidRPr="001D22A8">
        <w:rPr>
          <w:color w:val="000000" w:themeColor="text1"/>
          <w:lang w:val="en-US"/>
        </w:rPr>
        <w:fldChar w:fldCharType="begin" w:fldLock="1"/>
      </w:r>
      <w:r w:rsidR="0083539A" w:rsidRPr="001D22A8">
        <w:rPr>
          <w:color w:val="000000" w:themeColor="text1"/>
          <w:lang w:val="en-US"/>
        </w:rPr>
        <w:instrText>ADDIN CSL_CITATION {"citationItems":[{"id":"ITEM-1","itemData":{"DOI":"10.1007/978-4-431-55130-0","ISBN":"978-4-431-55129-4","author":[{"dropping-particle":"","family":"Decelle","given":"Johan","non-dropping-particle":"","parse-names":false,"suffix":""},{"dropping-particle":"","family":"Colin","given":"Sébastien","non-dropping-particle":"","parse-names":false,"suffix":""},{"dropping-particle":"","family":"Foster","given":"Rachel A.","non-dropping-particle":"","parse-names":false,"suffix":""}],"chapter-number":"Photosymbi","container-title":"Marine Protists","editor":[{"dropping-particle":"","family":"Ohtsuka","given":"Susumu","non-dropping-particle":"","parse-names":false,"suffix":""},{"dropping-particle":"","family":"Suzaki","given":"Toshinobu","non-dropping-particle":"","parse-names":false,"suffix":""},{"dropping-particle":"","family":"Horiguchi","given":"Takeo","non-dropping-particle":"","parse-names":false,"suffix":""},{"dropping-particle":"","family":"Suzuki","given":"Noritoshi","non-dropping-particle":"","parse-names":false,"suffix":""},{"dropping-particle":"","family":"Not","given":"Fabrice","non-dropping-particle":"","parse-names":false,"suffix":""}],"id":"ITEM-1","issued":{"date-parts":[["2015"]]},"page":"465-500","publisher":"Springer Japan","publisher-place":"Tokyo","title":"Marine protists","type":"chapter"},"uris":["http://www.mendeley.com/documents/?uuid=22e77a3d-c91f-48b1-a2ea-f0a037d7465a"]},{"id":"ITEM-2","itemData":{"DOI":"10.1007/978-3-319-33000-6_11","author":[{"dropping-particle":"","family":"Not","given":"Fabrice","non-dropping-particle":"","parse-names":false,"suffix":""},{"dropping-particle":"","family":"Probert","given":"Ian","non-dropping-particle":"","parse-names":false,"suffix":""},{"dropping-particle":"","family":"Gerikas Ribeiro","given":"Catherine","non-dropping-particle":"","parse-names":false,"suffix":""},{"dropping-particle":"","family":"Crenn","given":"Klervi","non-dropping-particle":"","parse-names":false,"suffix":""},{"dropping-particle":"","family":"Guillou","given":"Laure","non-dropping-particle":"","parse-names":false,"suffix":""},{"dropping-particle":"","family":"Jeanthon","given":"Christian","non-dropping-particle":"","parse-names":false,"suffix":""},{"dropping-particle":"","family":"Vaulot","given":"Daniel","non-dropping-particle":"","parse-names":false,"suffix":""}],"container-title":"The Marine Microbiome","id":"ITEM-2","issued":{"date-parts":[["2016"]]},"page":"305-332","publisher":"Springer International Publishing","publisher-place":"Cham","title":"Photosymbiosis in marine pelagic environments","type":"chapter"},"uris":["http://www.mendeley.com/documents/?uuid=06904172-9dc0-3084-9059-3541c0c4d19d"]}],"mendeley":{"formattedCitation":"(Decelle &lt;i&gt;et al.&lt;/i&gt; 2015; Not &lt;i&gt;et al.&lt;/i&gt; 2016)","plainTextFormattedCitation":"(Decelle et al. 2015; Not et al. 2016)","previouslyFormattedCitation":"(Decelle &lt;i&gt;et al.&lt;/i&gt; 2015; Not &lt;i&gt;et al.&lt;/i&gt; 2016)"},"properties":{"noteIndex":0},"schema":"https://github.com/citation-style-language/schema/raw/master/csl-citation.json"}</w:instrText>
      </w:r>
      <w:r w:rsidR="002E6D65" w:rsidRPr="001D22A8">
        <w:rPr>
          <w:color w:val="000000" w:themeColor="text1"/>
          <w:lang w:val="en-US"/>
        </w:rPr>
        <w:fldChar w:fldCharType="separate"/>
      </w:r>
      <w:r w:rsidR="002E6D65" w:rsidRPr="001D22A8">
        <w:rPr>
          <w:noProof/>
          <w:color w:val="000000" w:themeColor="text1"/>
          <w:lang w:val="en-US"/>
        </w:rPr>
        <w:t>(Decelle</w:t>
      </w:r>
      <w:r w:rsidR="00F169CA">
        <w:rPr>
          <w:noProof/>
          <w:color w:val="000000" w:themeColor="text1"/>
          <w:lang w:val="en-US"/>
        </w:rPr>
        <w:t xml:space="preserve"> </w:t>
      </w:r>
      <w:r w:rsidR="002E6D65" w:rsidRPr="001D22A8">
        <w:rPr>
          <w:i/>
          <w:noProof/>
          <w:color w:val="000000" w:themeColor="text1"/>
          <w:lang w:val="en-US"/>
        </w:rPr>
        <w:t>et</w:t>
      </w:r>
      <w:r w:rsidR="00F169CA">
        <w:rPr>
          <w:i/>
          <w:noProof/>
          <w:color w:val="000000" w:themeColor="text1"/>
          <w:lang w:val="en-US"/>
        </w:rPr>
        <w:t xml:space="preserve"> </w:t>
      </w:r>
      <w:r w:rsidR="002E6D65" w:rsidRPr="001D22A8">
        <w:rPr>
          <w:i/>
          <w:noProof/>
          <w:color w:val="000000" w:themeColor="text1"/>
          <w:lang w:val="en-US"/>
        </w:rPr>
        <w:t>al.</w:t>
      </w:r>
      <w:r w:rsidR="00F169CA">
        <w:rPr>
          <w:noProof/>
          <w:color w:val="000000" w:themeColor="text1"/>
          <w:lang w:val="en-US"/>
        </w:rPr>
        <w:t xml:space="preserve"> </w:t>
      </w:r>
      <w:r w:rsidR="002E6D65" w:rsidRPr="001D22A8">
        <w:rPr>
          <w:noProof/>
          <w:color w:val="000000" w:themeColor="text1"/>
          <w:lang w:val="en-US"/>
        </w:rPr>
        <w:t>2015;</w:t>
      </w:r>
      <w:r w:rsidR="00F169CA">
        <w:rPr>
          <w:noProof/>
          <w:color w:val="000000" w:themeColor="text1"/>
          <w:lang w:val="en-US"/>
        </w:rPr>
        <w:t xml:space="preserve"> </w:t>
      </w:r>
      <w:r w:rsidR="002E6D65" w:rsidRPr="001D22A8">
        <w:rPr>
          <w:noProof/>
          <w:color w:val="000000" w:themeColor="text1"/>
          <w:lang w:val="en-US"/>
        </w:rPr>
        <w:t>Not</w:t>
      </w:r>
      <w:r w:rsidR="00F169CA">
        <w:rPr>
          <w:noProof/>
          <w:color w:val="000000" w:themeColor="text1"/>
          <w:lang w:val="en-US"/>
        </w:rPr>
        <w:t xml:space="preserve"> </w:t>
      </w:r>
      <w:r w:rsidR="002E6D65" w:rsidRPr="001D22A8">
        <w:rPr>
          <w:i/>
          <w:noProof/>
          <w:color w:val="000000" w:themeColor="text1"/>
          <w:lang w:val="en-US"/>
        </w:rPr>
        <w:t>et</w:t>
      </w:r>
      <w:r w:rsidR="00F169CA">
        <w:rPr>
          <w:i/>
          <w:noProof/>
          <w:color w:val="000000" w:themeColor="text1"/>
          <w:lang w:val="en-US"/>
        </w:rPr>
        <w:t xml:space="preserve"> </w:t>
      </w:r>
      <w:r w:rsidR="002E6D65" w:rsidRPr="001D22A8">
        <w:rPr>
          <w:i/>
          <w:noProof/>
          <w:color w:val="000000" w:themeColor="text1"/>
          <w:lang w:val="en-US"/>
        </w:rPr>
        <w:t>al.</w:t>
      </w:r>
      <w:r w:rsidR="00F169CA">
        <w:rPr>
          <w:noProof/>
          <w:color w:val="000000" w:themeColor="text1"/>
          <w:lang w:val="en-US"/>
        </w:rPr>
        <w:t xml:space="preserve"> </w:t>
      </w:r>
      <w:r w:rsidR="002E6D65" w:rsidRPr="001D22A8">
        <w:rPr>
          <w:noProof/>
          <w:color w:val="000000" w:themeColor="text1"/>
          <w:lang w:val="en-US"/>
        </w:rPr>
        <w:t>2016)</w:t>
      </w:r>
      <w:r w:rsidR="002E6D65" w:rsidRPr="001D22A8">
        <w:rPr>
          <w:color w:val="000000" w:themeColor="text1"/>
          <w:lang w:val="en-US"/>
        </w:rPr>
        <w:fldChar w:fldCharType="end"/>
      </w:r>
      <w:r w:rsidR="001D39B8" w:rsidRPr="001D22A8">
        <w:rPr>
          <w:color w:val="000000" w:themeColor="text1"/>
          <w:lang w:val="en-US"/>
        </w:rPr>
        <w:t>.</w:t>
      </w:r>
      <w:r w:rsidR="00F169CA">
        <w:rPr>
          <w:color w:val="000000" w:themeColor="text1"/>
          <w:lang w:val="en-US"/>
        </w:rPr>
        <w:t xml:space="preserve"> </w:t>
      </w:r>
      <w:ins w:id="131" w:author="Simon Dittami [2]" w:date="2020-01-15T11:01:00Z">
        <w:r w:rsidR="00EA72DC">
          <w:rPr>
            <w:lang w:val="en-US"/>
          </w:rPr>
          <w:t xml:space="preserve">The </w:t>
        </w:r>
        <w:proofErr w:type="spellStart"/>
        <w:r w:rsidR="00EA72DC">
          <w:rPr>
            <w:lang w:val="en-US"/>
          </w:rPr>
          <w:t>siphonous</w:t>
        </w:r>
        <w:proofErr w:type="spellEnd"/>
        <w:r w:rsidR="00EA72DC">
          <w:rPr>
            <w:lang w:val="en-US"/>
          </w:rPr>
          <w:t xml:space="preserve"> green alga </w:t>
        </w:r>
        <w:proofErr w:type="spellStart"/>
        <w:r w:rsidR="00EA72DC" w:rsidRPr="00EA72DC">
          <w:rPr>
            <w:i/>
            <w:lang w:val="en-US"/>
          </w:rPr>
          <w:t>Bryopsis</w:t>
        </w:r>
        <w:proofErr w:type="spellEnd"/>
        <w:r w:rsidR="00EA72DC">
          <w:rPr>
            <w:lang w:val="en-US"/>
          </w:rPr>
          <w:t xml:space="preserve"> is an example of a model that harbors heterotrophic </w:t>
        </w:r>
      </w:ins>
      <w:ins w:id="132" w:author="Simon Dittami [2]" w:date="2020-01-15T11:02:00Z">
        <w:r w:rsidR="00EA72DC">
          <w:rPr>
            <w:lang w:val="en-US"/>
          </w:rPr>
          <w:t>endosymbiotic</w:t>
        </w:r>
      </w:ins>
      <w:ins w:id="133" w:author="Simon Dittami [2]" w:date="2020-01-15T11:01:00Z">
        <w:r w:rsidR="00EA72DC">
          <w:rPr>
            <w:lang w:val="en-US"/>
          </w:rPr>
          <w:t xml:space="preserve"> bacteria, some of which </w:t>
        </w:r>
      </w:ins>
      <w:ins w:id="134" w:author="Simon Dittami [2]" w:date="2020-01-15T11:02:00Z">
        <w:r w:rsidR="00EA72DC">
          <w:rPr>
            <w:lang w:val="en-US"/>
          </w:rPr>
          <w:t>exhibit</w:t>
        </w:r>
      </w:ins>
      <w:ins w:id="135" w:author="Simon Dittami [2]" w:date="2020-01-15T11:01:00Z">
        <w:r w:rsidR="00EA72DC">
          <w:rPr>
            <w:lang w:val="en-US"/>
          </w:rPr>
          <w:t xml:space="preserve"> patterns of co-</w:t>
        </w:r>
        <w:r w:rsidR="00EA72DC">
          <w:rPr>
            <w:lang w:val="en-US"/>
          </w:rPr>
          <w:lastRenderedPageBreak/>
          <w:t>evolution with their hosts</w:t>
        </w:r>
      </w:ins>
      <w:ins w:id="136" w:author="Simon Dittami [2]" w:date="2020-01-15T11:08:00Z">
        <w:r w:rsidR="00EA72DC">
          <w:rPr>
            <w:lang w:val="en-US"/>
          </w:rPr>
          <w:t xml:space="preserve"> </w:t>
        </w:r>
      </w:ins>
      <w:ins w:id="137" w:author="Simon Dittami [2]" w:date="2020-01-15T11:09:00Z">
        <w:r w:rsidR="00EA72DC">
          <w:rPr>
            <w:lang w:val="en-US"/>
          </w:rPr>
          <w:fldChar w:fldCharType="begin" w:fldLock="1"/>
        </w:r>
      </w:ins>
      <w:r w:rsidR="0084647D">
        <w:rPr>
          <w:lang w:val="en-US"/>
        </w:rPr>
        <w:instrText>ADDIN CSL_CITATION {"citationItems":[{"id":"ITEM-1","itemData":{"DOI":"10.1016/j.ympev.2013.02.025","ISSN":"10557903","abstract":"The siphonous green seaweed Bryopsis harbors complex intracellular bacterial communities. Previous studies demonstrated that certain species form close, obligate associations with Flavobacteriaceae. A predominant imprint of host evolutionary history on the presence of these bacteria suggests a highly specialized association. In this study we elaborate on previous results by expanding the taxon sampling and testing for host-symbiont coevolution Therefore, we optimized a PCR protocol to directly and specifically amplify Flavobacteriaceae endosymbiont 16S rRNA gene sequences, which allowed us to screen a large number of algal samples without the need for cultivation or surface sterilization. We analyzed 146 Bryopsis samples, and 92 additional samples belonging to the Bryopsidales and other orders within the class Ulvophyceae. Results indicate that the Flavobacteriaceae endosymbionts are restricted to Bryopsis, and only occur within specific, warm-temperate and tropical clades of the genus. Statistical analyses (AMOVA) demonstrate a significant non-random host-symbiont association. Comparison of bacterial 16S rRNA and Bryopsis rbcL phylogenies, however, reveal complex host-symbiont evolutionary associations, whereby closely related hosts predominantly harbor genetically similar endosymbionts. Bacterial genotypes are rarely confined to a single Bryopsis species and most Bryopsis species harbored several Flavobacteriaceae, obscuring a clear pattern of coevolution. © 2013 Elsevier Inc.","author":[{"dropping-particle":"","family":"Hollants","given":"Joke","non-dropping-particle":"","parse-names":false,"suffix":""},{"dropping-particle":"","family":"Leliaert","given":"Frederik","non-dropping-particle":"","parse-names":false,"suffix":""},{"dropping-particle":"","family":"Verbruggen","given":"Heroen","non-dropping-particle":"","parse-names":false,"suffix":""},{"dropping-particle":"","family":"Clerck","given":"Olivier","non-dropping-particle":"De","parse-names":false,"suffix":""},{"dropping-particle":"","family":"Willems","given":"Anne","non-dropping-particle":"","parse-names":false,"suffix":""}],"container-title":"Molecular Phylogenetics and Evolution","id":"ITEM-1","issue":"3","issued":{"date-parts":[["2013","6","1"]]},"page":"608-614","publisher":"Academic Press","title":"Host specificity and coevolution of &lt;i&gt;Flavobacteriaceae&lt;/i&gt; endosymbionts within the siphonous green seaweed &lt;i&gt;Bryopsis&lt;/i&gt;","type":"article-journal","volume":"67"},"uris":["http://www.mendeley.com/documents/?uuid=545725bf-6268-3652-88d7-11614caba3f1"]}],"mendeley":{"formattedCitation":"(Hollants &lt;i&gt;et al.&lt;/i&gt; 2013)","plainTextFormattedCitation":"(Hollants et al. 2013)","previouslyFormattedCitation":"(Hollants &lt;i&gt;et al.&lt;/i&gt; 2013)"},"properties":{"noteIndex":0},"schema":"https://github.com/citation-style-language/schema/raw/master/csl-citation.json"}</w:instrText>
      </w:r>
      <w:r w:rsidR="00EA72DC">
        <w:rPr>
          <w:lang w:val="en-US"/>
        </w:rPr>
        <w:fldChar w:fldCharType="separate"/>
      </w:r>
      <w:r w:rsidR="00EA72DC" w:rsidRPr="00EA72DC">
        <w:rPr>
          <w:noProof/>
          <w:lang w:val="en-US"/>
        </w:rPr>
        <w:t xml:space="preserve">(Hollants </w:t>
      </w:r>
      <w:r w:rsidR="00EA72DC" w:rsidRPr="00EA72DC">
        <w:rPr>
          <w:i/>
          <w:noProof/>
          <w:lang w:val="en-US"/>
        </w:rPr>
        <w:t>et al.</w:t>
      </w:r>
      <w:r w:rsidR="00EA72DC" w:rsidRPr="00EA72DC">
        <w:rPr>
          <w:noProof/>
          <w:lang w:val="en-US"/>
        </w:rPr>
        <w:t xml:space="preserve"> 2013)</w:t>
      </w:r>
      <w:ins w:id="138" w:author="Simon Dittami [2]" w:date="2020-01-15T11:09:00Z">
        <w:r w:rsidR="00EA72DC">
          <w:rPr>
            <w:lang w:val="en-US"/>
          </w:rPr>
          <w:fldChar w:fldCharType="end"/>
        </w:r>
      </w:ins>
      <w:ins w:id="139" w:author="Simon Dittami [2]" w:date="2020-01-15T11:01:00Z">
        <w:r w:rsidR="00EA72DC">
          <w:rPr>
            <w:lang w:val="en-US"/>
          </w:rPr>
          <w:t xml:space="preserve">. </w:t>
        </w:r>
      </w:ins>
      <w:r w:rsidR="001016C1" w:rsidRPr="001D22A8">
        <w:rPr>
          <w:color w:val="000000" w:themeColor="text1"/>
          <w:lang w:val="en-US"/>
        </w:rPr>
        <w:t>The</w:t>
      </w:r>
      <w:r w:rsidR="00F169CA">
        <w:rPr>
          <w:color w:val="000000" w:themeColor="text1"/>
          <w:lang w:val="en-US"/>
        </w:rPr>
        <w:t xml:space="preserve"> </w:t>
      </w:r>
      <w:r w:rsidR="00FC2852" w:rsidRPr="001D22A8">
        <w:rPr>
          <w:color w:val="000000" w:themeColor="text1"/>
          <w:lang w:val="en-US"/>
        </w:rPr>
        <w:t>discovery</w:t>
      </w:r>
      <w:r w:rsidR="00F169CA">
        <w:rPr>
          <w:color w:val="000000" w:themeColor="text1"/>
          <w:lang w:val="en-US"/>
        </w:rPr>
        <w:t xml:space="preserve"> </w:t>
      </w:r>
      <w:r w:rsidR="001016C1" w:rsidRPr="001D22A8">
        <w:rPr>
          <w:color w:val="000000" w:themeColor="text1"/>
          <w:lang w:val="en-US"/>
        </w:rPr>
        <w:t>of</w:t>
      </w:r>
      <w:r w:rsidR="00F169CA">
        <w:rPr>
          <w:color w:val="000000" w:themeColor="text1"/>
          <w:lang w:val="en-US"/>
        </w:rPr>
        <w:t xml:space="preserve"> </w:t>
      </w:r>
      <w:r w:rsidR="00FC2852" w:rsidRPr="001D22A8">
        <w:rPr>
          <w:color w:val="000000" w:themeColor="text1"/>
          <w:lang w:val="en-US"/>
        </w:rPr>
        <w:t>deep-sea</w:t>
      </w:r>
      <w:r w:rsidR="00F169CA">
        <w:rPr>
          <w:color w:val="000000" w:themeColor="text1"/>
          <w:lang w:val="en-US"/>
        </w:rPr>
        <w:t xml:space="preserve"> </w:t>
      </w:r>
      <w:r w:rsidR="00FC2852" w:rsidRPr="001D22A8">
        <w:rPr>
          <w:color w:val="000000" w:themeColor="text1"/>
          <w:lang w:val="en-US"/>
        </w:rPr>
        <w:t>hydrothermal</w:t>
      </w:r>
      <w:r w:rsidR="00F169CA">
        <w:rPr>
          <w:color w:val="000000" w:themeColor="text1"/>
          <w:lang w:val="en-US"/>
        </w:rPr>
        <w:t xml:space="preserve"> </w:t>
      </w:r>
      <w:r w:rsidR="00FC2852" w:rsidRPr="001D22A8">
        <w:rPr>
          <w:color w:val="000000" w:themeColor="text1"/>
          <w:lang w:val="en-US"/>
        </w:rPr>
        <w:t>vents</w:t>
      </w:r>
      <w:r w:rsidR="00F169CA">
        <w:rPr>
          <w:color w:val="000000" w:themeColor="text1"/>
          <w:lang w:val="en-US"/>
        </w:rPr>
        <w:t xml:space="preserve"> </w:t>
      </w:r>
      <w:r w:rsidR="001016C1" w:rsidRPr="001D22A8">
        <w:rPr>
          <w:color w:val="000000" w:themeColor="text1"/>
          <w:lang w:val="en-US"/>
        </w:rPr>
        <w:t>revealed</w:t>
      </w:r>
      <w:r w:rsidR="00F169CA">
        <w:rPr>
          <w:color w:val="000000" w:themeColor="text1"/>
          <w:lang w:val="en-US"/>
        </w:rPr>
        <w:t xml:space="preserve"> </w:t>
      </w:r>
      <w:r w:rsidR="00FC2852" w:rsidRPr="001D22A8">
        <w:rPr>
          <w:color w:val="000000" w:themeColor="text1"/>
          <w:lang w:val="en-US"/>
        </w:rPr>
        <w:t>symbioses</w:t>
      </w:r>
      <w:r w:rsidR="00F169CA">
        <w:rPr>
          <w:color w:val="000000" w:themeColor="text1"/>
          <w:lang w:val="en-US"/>
        </w:rPr>
        <w:t xml:space="preserve"> </w:t>
      </w:r>
      <w:r w:rsidR="00FC2852" w:rsidRPr="001D22A8">
        <w:rPr>
          <w:color w:val="000000" w:themeColor="text1"/>
          <w:lang w:val="en-US"/>
        </w:rPr>
        <w:t>of</w:t>
      </w:r>
      <w:r w:rsidR="00F169CA">
        <w:rPr>
          <w:color w:val="000000" w:themeColor="text1"/>
          <w:lang w:val="en-US"/>
        </w:rPr>
        <w:t xml:space="preserve"> </w:t>
      </w:r>
      <w:r w:rsidR="00FC2852" w:rsidRPr="001D22A8">
        <w:rPr>
          <w:color w:val="000000" w:themeColor="text1"/>
          <w:lang w:val="en-US"/>
        </w:rPr>
        <w:t>animals</w:t>
      </w:r>
      <w:r w:rsidR="00F169CA">
        <w:rPr>
          <w:color w:val="000000" w:themeColor="text1"/>
          <w:lang w:val="en-US"/>
        </w:rPr>
        <w:t xml:space="preserve"> </w:t>
      </w:r>
      <w:r w:rsidR="00FC2852" w:rsidRPr="001D22A8">
        <w:rPr>
          <w:color w:val="000000" w:themeColor="text1"/>
          <w:lang w:val="en-US"/>
        </w:rPr>
        <w:t>with</w:t>
      </w:r>
      <w:r w:rsidR="00F169CA">
        <w:rPr>
          <w:color w:val="000000" w:themeColor="text1"/>
          <w:lang w:val="en-US"/>
        </w:rPr>
        <w:t xml:space="preserve"> </w:t>
      </w:r>
      <w:r w:rsidR="00FC2852" w:rsidRPr="001D22A8">
        <w:rPr>
          <w:color w:val="000000" w:themeColor="text1"/>
          <w:lang w:val="en-US"/>
        </w:rPr>
        <w:t>chemosynthetic</w:t>
      </w:r>
      <w:r w:rsidR="00F169CA">
        <w:rPr>
          <w:color w:val="000000" w:themeColor="text1"/>
          <w:lang w:val="en-US"/>
        </w:rPr>
        <w:t xml:space="preserve"> </w:t>
      </w:r>
      <w:r w:rsidR="00FC2852" w:rsidRPr="001D22A8">
        <w:rPr>
          <w:color w:val="000000" w:themeColor="text1"/>
          <w:lang w:val="en-US"/>
        </w:rPr>
        <w:t>bacteria</w:t>
      </w:r>
      <w:r w:rsidR="00F169CA">
        <w:rPr>
          <w:color w:val="000000" w:themeColor="text1"/>
          <w:lang w:val="en-US"/>
        </w:rPr>
        <w:t xml:space="preserve"> </w:t>
      </w:r>
      <w:r w:rsidR="001016C1" w:rsidRPr="001D22A8">
        <w:rPr>
          <w:color w:val="000000" w:themeColor="text1"/>
          <w:lang w:val="en-US"/>
        </w:rPr>
        <w:t>that</w:t>
      </w:r>
      <w:r w:rsidR="00F169CA">
        <w:rPr>
          <w:color w:val="000000" w:themeColor="text1"/>
          <w:lang w:val="en-US"/>
        </w:rPr>
        <w:t xml:space="preserve"> </w:t>
      </w:r>
      <w:r w:rsidR="00FC2852" w:rsidRPr="001D22A8">
        <w:rPr>
          <w:color w:val="000000" w:themeColor="text1"/>
          <w:lang w:val="en-US"/>
        </w:rPr>
        <w:t>have</w:t>
      </w:r>
      <w:r w:rsidR="00F169CA">
        <w:rPr>
          <w:color w:val="000000" w:themeColor="text1"/>
          <w:lang w:val="en-US"/>
        </w:rPr>
        <w:t xml:space="preserve"> </w:t>
      </w:r>
      <w:r w:rsidR="001016C1" w:rsidRPr="001D22A8">
        <w:rPr>
          <w:color w:val="000000" w:themeColor="text1"/>
          <w:lang w:val="en-US"/>
        </w:rPr>
        <w:t>later</w:t>
      </w:r>
      <w:r w:rsidR="00F169CA">
        <w:rPr>
          <w:color w:val="000000" w:themeColor="text1"/>
          <w:lang w:val="en-US"/>
        </w:rPr>
        <w:t xml:space="preserve"> </w:t>
      </w:r>
      <w:r w:rsidR="00FC2852" w:rsidRPr="001D22A8">
        <w:rPr>
          <w:color w:val="000000" w:themeColor="text1"/>
          <w:lang w:val="en-US"/>
        </w:rPr>
        <w:t>been</w:t>
      </w:r>
      <w:r w:rsidR="00F169CA">
        <w:rPr>
          <w:color w:val="000000" w:themeColor="text1"/>
          <w:lang w:val="en-US"/>
        </w:rPr>
        <w:t xml:space="preserve"> </w:t>
      </w:r>
      <w:r w:rsidR="001016C1" w:rsidRPr="001D22A8">
        <w:rPr>
          <w:color w:val="000000" w:themeColor="text1"/>
          <w:lang w:val="en-US"/>
        </w:rPr>
        <w:t>found</w:t>
      </w:r>
      <w:r w:rsidR="00F169CA">
        <w:rPr>
          <w:color w:val="000000" w:themeColor="text1"/>
          <w:lang w:val="en-US"/>
        </w:rPr>
        <w:t xml:space="preserve"> </w:t>
      </w:r>
      <w:r w:rsidR="00FC2852" w:rsidRPr="001D22A8">
        <w:rPr>
          <w:color w:val="000000" w:themeColor="text1"/>
          <w:lang w:val="en-US"/>
        </w:rPr>
        <w:t>in</w:t>
      </w:r>
      <w:r w:rsidR="00F169CA">
        <w:rPr>
          <w:color w:val="000000" w:themeColor="text1"/>
          <w:lang w:val="en-US"/>
        </w:rPr>
        <w:t xml:space="preserve"> </w:t>
      </w:r>
      <w:r w:rsidR="00FC2852" w:rsidRPr="001D22A8">
        <w:rPr>
          <w:color w:val="000000" w:themeColor="text1"/>
          <w:lang w:val="en-US"/>
        </w:rPr>
        <w:t>many</w:t>
      </w:r>
      <w:r w:rsidR="00F169CA">
        <w:rPr>
          <w:color w:val="000000" w:themeColor="text1"/>
          <w:lang w:val="en-US"/>
        </w:rPr>
        <w:t xml:space="preserve"> </w:t>
      </w:r>
      <w:r w:rsidR="00D43C2F" w:rsidRPr="001D22A8">
        <w:rPr>
          <w:color w:val="000000" w:themeColor="text1"/>
          <w:lang w:val="en-US"/>
        </w:rPr>
        <w:t>other</w:t>
      </w:r>
      <w:r w:rsidR="00F169CA">
        <w:rPr>
          <w:color w:val="000000" w:themeColor="text1"/>
          <w:lang w:val="en-US"/>
        </w:rPr>
        <w:t xml:space="preserve"> </w:t>
      </w:r>
      <w:r w:rsidR="00FC2852" w:rsidRPr="001D22A8">
        <w:rPr>
          <w:color w:val="000000" w:themeColor="text1"/>
          <w:lang w:val="en-US"/>
        </w:rPr>
        <w:t>marine</w:t>
      </w:r>
      <w:r w:rsidR="00F169CA">
        <w:rPr>
          <w:color w:val="000000" w:themeColor="text1"/>
          <w:lang w:val="en-US"/>
        </w:rPr>
        <w:t xml:space="preserve"> </w:t>
      </w:r>
      <w:r w:rsidR="00FC2852" w:rsidRPr="001D22A8">
        <w:rPr>
          <w:color w:val="000000" w:themeColor="text1"/>
          <w:lang w:val="en-US"/>
        </w:rPr>
        <w:t>ecosystems</w:t>
      </w:r>
      <w:r w:rsidR="00F169CA">
        <w:rPr>
          <w:color w:val="000000" w:themeColor="text1"/>
          <w:lang w:val="en-US"/>
        </w:rPr>
        <w:t xml:space="preserve"> </w:t>
      </w:r>
      <w:r w:rsidR="008A036E" w:rsidRPr="001D22A8">
        <w:rPr>
          <w:color w:val="000000" w:themeColor="text1"/>
          <w:lang w:val="en-US"/>
        </w:rPr>
        <w:fldChar w:fldCharType="begin" w:fldLock="1"/>
      </w:r>
      <w:r w:rsidR="004A6CB7">
        <w:rPr>
          <w:color w:val="000000" w:themeColor="text1"/>
          <w:lang w:val="en-US"/>
        </w:rPr>
        <w:instrText>ADDIN CSL_CITATION {"citationItems":[{"id":"ITEM-1","itemData":{"DOI":"10.1038/nrmicro1992","ISSN":"1740-1526","PMID":"18794911","abstract":"Chemosynthetic symbioses between bacteria and marine invertebrates were discovered 30 years ago at hydrothermal vents on the Galapagos Rift. Remarkably, it took the discovery of these symbioses in the deep sea for scientists to realize that chemosynthetic symbioses occur worldwide in a wide range of habitats, including cold seeps, whale and wood falls, shallow-water coastal sediments and continental margins. The evolutionary success of these symbioses is evident from the wide range of animal groups that have established associations with chemosynthetic bacteria; at least seven animal phyla are known to host these symbionts. The diversity of the bacterial symbionts is equally high, and phylogenetic analyses have shown that these associations have evolved on multiple occasions by convergent evolution. This Review focuses on the diversity of chemosynthetic symbionts and their hosts, and examines the traits that have resulted in their evolutionary success.","author":[{"dropping-particle":"","family":"Dubilier","given":"Nicole","non-dropping-particle":"","parse-names":false,"suffix":""},{"dropping-particle":"","family":"Bergin","given":"Claudia","non-dropping-particle":"","parse-names":false,"suffix":""},{"dropping-particle":"","family":"Lott","given":"Christian","non-dropping-particle":"","parse-names":false,"suffix":""}],"container-title":"Nature Reviews Microbiology","id":"ITEM-1","issue":"10","issued":{"date-parts":[["2008","10","1"]]},"page":"725-740","title":"Symbiotic diversity in marine animals: the art of harnessing chemosynthesis","type":"article-journal","volume":"6"},"uris":["http://www.mendeley.com/documents/?uuid=63f586bd-496a-3f5d-97ae-f51e4cceb7d1"]},{"id":"ITEM-2","itemData":{"DOI":"10.1038/s41396-019-0346-7","ISSN":"1751-7362","PMID":"30647460","abstract":"Sponges host a remarkable diversity of microbial symbionts, however, the benefit their microbes provide is rarely understood. Here, we describe two new sponge species from deep-sea asphalt seeps and show that they live in a nutritional symbiosis with methane-oxidizing (MOX) bacteria. Metagenomics and imaging analyses revealed unusually high amounts of MOX symbionts in hosts from a group previously assumed to have low microbial abundances. These symbionts belonged to the Marine Methylotrophic Group 2 clade. They are host-specific and likely vertically transmitted, based on their presence in sponge embryos and streamlined genomes, which lacked genes typical of related free-living MOX. Moreover, genes known to play a role in host-symbiont interactions, such as those that encode eukaryote-like proteins, were abundant and expressed. Methane assimilation by the symbionts was one of the most highly expressed metabolic pathways in the sponges. Molecular and stable carbon isotope patterns of lipids confirmed that methane-derived carbon was incorporated into the hosts. Our results revealed that two species of sponges, although distantly related, independently established highly specific, nutritional symbioses with two closely related methanotrophs. This convergence in symbiont acquisition underscores the strong selective advantage for these sponges in harboring MOX bacteria in the food-limited deep sea.","author":[{"dropping-particle":"","family":"Rubin-Blum","given":"Maxim","non-dropping-particle":"","parse-names":false,"suffix":""},{"dropping-particle":"","family":"Antony","given":"Chakkiath Paul","non-dropping-particle":"","parse-names":false,"suffix":""},{"dropping-particle":"","family":"Sayavedra","given":"Lizbeth","non-dropping-particle":"","parse-names":false,"suffix":""},{"dropping-particle":"","family":"Martínez-Pérez","given":"Clara","non-dropping-particle":"","parse-names":false,"suffix":""},{"dropping-particle":"","family":"Birgel","given":"Daniel","non-dropping-particle":"","parse-names":false,"suffix":""},{"dropping-particle":"","family":"Peckmann","given":"Jörn","non-dropping-particle":"","parse-names":false,"suffix":""},{"dropping-particle":"","family":"Wu","given":"Yu-Chen","non-dropping-particle":"","parse-names":false,"suffix":""},{"dropping-particle":"","family":"Cardenas","given":"Paco","non-dropping-particle":"","parse-names":false,"suffix":""},{"dropping-particle":"","family":"MacDonald","given":"Ian","non-dropping-particle":"","parse-names":false,"suffix":""},{"dropping-particle":"","family":"Marcon","given":"Yann","non-dropping-particle":"","parse-names":false,"suffix":""},{"dropping-particle":"","family":"Sahling","given":"Heiko","non-dropping-particle":"","parse-names":false,"suffix":""},{"dropping-particle":"","family":"Hentschel","given":"Ute","non-dropping-particle":"","parse-names":false,"suffix":""},{"dropping-particle":"","family":"Dubilier","given":"Nicole","non-dropping-particle":"","parse-names":false,"suffix":""}],"container-title":"ISME Journal","id":"ITEM-2","issue":"5","issued":{"date-parts":[["2019","5","15"]]},"page":"1209-1225","title":"Fueled by methane: deep-sea sponges from asphalt seeps gain their nutrition from methane-oxidizing symbionts","type":"article-journal","volume":"13"},"uris":["http://www.mendeley.com/documents/?uuid=db8e6592-741c-3817-a23d-f6ae5b91e413"]}],"mendeley":{"formattedCitation":"(Dubilier &lt;i&gt;et al.&lt;/i&gt; 2008; Rubin-Blum &lt;i&gt;et al.&lt;/i&gt; 2019)","plainTextFormattedCitation":"(Dubilier et al. 2008; Rubin-Blum et al. 2019)","previouslyFormattedCitation":"(Dubilier &lt;i&gt;et al.&lt;/i&gt; 2008; Rubin-Blum &lt;i&gt;et al.&lt;/i&gt; 2019)"},"properties":{"noteIndex":0},"schema":"https://github.com/citation-style-language/schema/raw/master/csl-citation.json"}</w:instrText>
      </w:r>
      <w:r w:rsidR="008A036E" w:rsidRPr="001D22A8">
        <w:rPr>
          <w:color w:val="000000" w:themeColor="text1"/>
          <w:lang w:val="en-US"/>
        </w:rPr>
        <w:fldChar w:fldCharType="separate"/>
      </w:r>
      <w:r w:rsidR="00576988" w:rsidRPr="001D22A8">
        <w:rPr>
          <w:noProof/>
          <w:color w:val="000000" w:themeColor="text1"/>
          <w:lang w:val="en-US"/>
        </w:rPr>
        <w:t>(Dubilier</w:t>
      </w:r>
      <w:r w:rsidR="00F169CA">
        <w:rPr>
          <w:noProof/>
          <w:color w:val="000000" w:themeColor="text1"/>
          <w:lang w:val="en-US"/>
        </w:rPr>
        <w:t xml:space="preserve"> </w:t>
      </w:r>
      <w:r w:rsidR="00576988" w:rsidRPr="001D22A8">
        <w:rPr>
          <w:i/>
          <w:noProof/>
          <w:color w:val="000000" w:themeColor="text1"/>
          <w:lang w:val="en-US"/>
        </w:rPr>
        <w:t>et</w:t>
      </w:r>
      <w:r w:rsidR="00F169CA">
        <w:rPr>
          <w:i/>
          <w:noProof/>
          <w:color w:val="000000" w:themeColor="text1"/>
          <w:lang w:val="en-US"/>
        </w:rPr>
        <w:t xml:space="preserve"> </w:t>
      </w:r>
      <w:r w:rsidR="00576988" w:rsidRPr="001D22A8">
        <w:rPr>
          <w:i/>
          <w:noProof/>
          <w:color w:val="000000" w:themeColor="text1"/>
          <w:lang w:val="en-US"/>
        </w:rPr>
        <w:t>al.</w:t>
      </w:r>
      <w:r w:rsidR="00F169CA">
        <w:rPr>
          <w:noProof/>
          <w:color w:val="000000" w:themeColor="text1"/>
          <w:lang w:val="en-US"/>
        </w:rPr>
        <w:t xml:space="preserve"> </w:t>
      </w:r>
      <w:r w:rsidR="00576988" w:rsidRPr="001D22A8">
        <w:rPr>
          <w:noProof/>
          <w:color w:val="000000" w:themeColor="text1"/>
          <w:lang w:val="en-US"/>
        </w:rPr>
        <w:t>2008;</w:t>
      </w:r>
      <w:r w:rsidR="00F169CA">
        <w:rPr>
          <w:noProof/>
          <w:color w:val="000000" w:themeColor="text1"/>
          <w:lang w:val="en-US"/>
        </w:rPr>
        <w:t xml:space="preserve"> </w:t>
      </w:r>
      <w:r w:rsidR="00576988" w:rsidRPr="001D22A8">
        <w:rPr>
          <w:noProof/>
          <w:color w:val="000000" w:themeColor="text1"/>
          <w:lang w:val="en-US"/>
        </w:rPr>
        <w:t>Rubin-Blum</w:t>
      </w:r>
      <w:r w:rsidR="00F169CA">
        <w:rPr>
          <w:noProof/>
          <w:color w:val="000000" w:themeColor="text1"/>
          <w:lang w:val="en-US"/>
        </w:rPr>
        <w:t xml:space="preserve"> </w:t>
      </w:r>
      <w:r w:rsidR="00576988" w:rsidRPr="001D22A8">
        <w:rPr>
          <w:i/>
          <w:noProof/>
          <w:color w:val="000000" w:themeColor="text1"/>
          <w:lang w:val="en-US"/>
        </w:rPr>
        <w:t>et</w:t>
      </w:r>
      <w:r w:rsidR="00F169CA">
        <w:rPr>
          <w:i/>
          <w:noProof/>
          <w:color w:val="000000" w:themeColor="text1"/>
          <w:lang w:val="en-US"/>
        </w:rPr>
        <w:t xml:space="preserve"> </w:t>
      </w:r>
      <w:r w:rsidR="00576988" w:rsidRPr="001D22A8">
        <w:rPr>
          <w:i/>
          <w:noProof/>
          <w:color w:val="000000" w:themeColor="text1"/>
          <w:lang w:val="en-US"/>
        </w:rPr>
        <w:t>al.</w:t>
      </w:r>
      <w:r w:rsidR="00F169CA">
        <w:rPr>
          <w:noProof/>
          <w:color w:val="000000" w:themeColor="text1"/>
          <w:lang w:val="en-US"/>
        </w:rPr>
        <w:t xml:space="preserve"> </w:t>
      </w:r>
      <w:r w:rsidR="00576988" w:rsidRPr="001D22A8">
        <w:rPr>
          <w:noProof/>
          <w:color w:val="000000" w:themeColor="text1"/>
          <w:lang w:val="en-US"/>
        </w:rPr>
        <w:t>2019)</w:t>
      </w:r>
      <w:r w:rsidR="008A036E" w:rsidRPr="001D22A8">
        <w:rPr>
          <w:color w:val="000000" w:themeColor="text1"/>
          <w:lang w:val="en-US"/>
        </w:rPr>
        <w:fldChar w:fldCharType="end"/>
      </w:r>
      <w:r w:rsidR="00F169CA">
        <w:rPr>
          <w:color w:val="000000" w:themeColor="text1"/>
          <w:lang w:val="en-US"/>
        </w:rPr>
        <w:t xml:space="preserve"> </w:t>
      </w:r>
      <w:r w:rsidR="00FC2852" w:rsidRPr="001D22A8">
        <w:rPr>
          <w:color w:val="000000" w:themeColor="text1"/>
          <w:lang w:val="en-US"/>
        </w:rPr>
        <w:t>and</w:t>
      </w:r>
      <w:r w:rsidR="00F169CA">
        <w:rPr>
          <w:color w:val="000000" w:themeColor="text1"/>
          <w:lang w:val="en-US"/>
        </w:rPr>
        <w:t xml:space="preserve"> </w:t>
      </w:r>
      <w:r w:rsidR="001016C1" w:rsidRPr="001D22A8">
        <w:rPr>
          <w:color w:val="000000" w:themeColor="text1"/>
          <w:lang w:val="en-US"/>
        </w:rPr>
        <w:t>frequently</w:t>
      </w:r>
      <w:r w:rsidR="00F169CA">
        <w:rPr>
          <w:color w:val="000000" w:themeColor="text1"/>
          <w:lang w:val="en-US"/>
        </w:rPr>
        <w:t xml:space="preserve"> </w:t>
      </w:r>
      <w:r w:rsidR="001016C1" w:rsidRPr="001D22A8">
        <w:rPr>
          <w:color w:val="000000" w:themeColor="text1"/>
          <w:lang w:val="en-US"/>
        </w:rPr>
        <w:t>exhibit</w:t>
      </w:r>
      <w:r w:rsidR="00F169CA">
        <w:rPr>
          <w:color w:val="000000" w:themeColor="text1"/>
          <w:lang w:val="en-US"/>
        </w:rPr>
        <w:t xml:space="preserve"> </w:t>
      </w:r>
      <w:r w:rsidR="00FC2852" w:rsidRPr="001D22A8">
        <w:rPr>
          <w:color w:val="000000" w:themeColor="text1"/>
          <w:lang w:val="en-US"/>
        </w:rPr>
        <w:t>high</w:t>
      </w:r>
      <w:r w:rsidR="00F169CA">
        <w:rPr>
          <w:color w:val="000000" w:themeColor="text1"/>
          <w:lang w:val="en-US"/>
        </w:rPr>
        <w:t xml:space="preserve"> </w:t>
      </w:r>
      <w:r w:rsidR="00FC2852" w:rsidRPr="001D22A8">
        <w:rPr>
          <w:color w:val="000000" w:themeColor="text1"/>
          <w:lang w:val="en-US"/>
        </w:rPr>
        <w:t>level</w:t>
      </w:r>
      <w:r w:rsidR="002C284A" w:rsidRPr="001D22A8">
        <w:rPr>
          <w:color w:val="000000" w:themeColor="text1"/>
          <w:lang w:val="en-US"/>
        </w:rPr>
        <w:t>s</w:t>
      </w:r>
      <w:r w:rsidR="00F169CA">
        <w:rPr>
          <w:color w:val="000000" w:themeColor="text1"/>
          <w:lang w:val="en-US"/>
        </w:rPr>
        <w:t xml:space="preserve"> </w:t>
      </w:r>
      <w:r w:rsidR="00FC2852" w:rsidRPr="001D22A8">
        <w:rPr>
          <w:color w:val="000000" w:themeColor="text1"/>
          <w:lang w:val="en-US"/>
        </w:rPr>
        <w:t>of</w:t>
      </w:r>
      <w:r w:rsidR="00F169CA">
        <w:rPr>
          <w:color w:val="000000" w:themeColor="text1"/>
          <w:lang w:val="en-US"/>
        </w:rPr>
        <w:t xml:space="preserve"> </w:t>
      </w:r>
      <w:r w:rsidR="00FC2852" w:rsidRPr="001D22A8">
        <w:rPr>
          <w:color w:val="000000" w:themeColor="text1"/>
          <w:lang w:val="en-US"/>
        </w:rPr>
        <w:t>metabolic</w:t>
      </w:r>
      <w:r w:rsidR="00F169CA">
        <w:rPr>
          <w:color w:val="000000" w:themeColor="text1"/>
          <w:lang w:val="en-US"/>
        </w:rPr>
        <w:t xml:space="preserve"> </w:t>
      </w:r>
      <w:r w:rsidR="002C284A" w:rsidRPr="001D22A8">
        <w:rPr>
          <w:color w:val="000000" w:themeColor="text1"/>
          <w:lang w:val="en-US"/>
        </w:rPr>
        <w:t>and</w:t>
      </w:r>
      <w:r w:rsidR="00F169CA">
        <w:rPr>
          <w:color w:val="000000" w:themeColor="text1"/>
          <w:lang w:val="en-US"/>
        </w:rPr>
        <w:t xml:space="preserve"> </w:t>
      </w:r>
      <w:r w:rsidR="008D2D21" w:rsidRPr="001D22A8">
        <w:rPr>
          <w:color w:val="000000" w:themeColor="text1"/>
          <w:lang w:val="en-US"/>
        </w:rPr>
        <w:t>taxonomic</w:t>
      </w:r>
      <w:r w:rsidR="00F169CA">
        <w:rPr>
          <w:color w:val="000000" w:themeColor="text1"/>
          <w:lang w:val="en-US"/>
        </w:rPr>
        <w:t xml:space="preserve"> </w:t>
      </w:r>
      <w:r w:rsidR="00FC2852" w:rsidRPr="001D22A8">
        <w:rPr>
          <w:color w:val="000000" w:themeColor="text1"/>
          <w:lang w:val="en-US"/>
        </w:rPr>
        <w:t>diversity</w:t>
      </w:r>
      <w:r w:rsidR="00F169CA">
        <w:rPr>
          <w:color w:val="000000" w:themeColor="text1"/>
          <w:lang w:val="en-US"/>
        </w:rPr>
        <w:t xml:space="preserve"> </w:t>
      </w:r>
      <w:r w:rsidR="001D03EB" w:rsidRPr="001D22A8">
        <w:rPr>
          <w:color w:val="000000" w:themeColor="text1"/>
          <w:lang w:val="en-US"/>
        </w:rPr>
        <w:fldChar w:fldCharType="begin" w:fldLock="1"/>
      </w:r>
      <w:r w:rsidR="00C14890" w:rsidRPr="001D22A8">
        <w:rPr>
          <w:color w:val="000000" w:themeColor="text1"/>
          <w:lang w:val="en-US"/>
        </w:rPr>
        <w:instrText>ADDIN CSL_CITATION {"citationItems":[{"id":"ITEM-1","itemData":{"DOI":"10.1111/j.1462-2920.2007.01465.x","ISSN":"1462-2912","author":[{"dropping-particle":"","family":"Duperron","given":"Sébastien","non-dropping-particle":"","parse-names":false,"suffix":""},{"dropping-particle":"","family":"Halary","given":"Sébastien","non-dropping-particle":"","parse-names":false,"suffix":""},{"dropping-particle":"","family":"Lorion","given":"Julien","non-dropping-particle":"","parse-names":false,"suffix":""},{"dropping-particle":"","family":"Sibuet","given":"Myriam","non-dropping-particle":"","parse-names":false,"suffix":""},{"dropping-particle":"","family":"Gaill","given":"Françoise","non-dropping-particle":"","parse-names":false,"suffix":""}],"container-title":"Environmental Microbiology","id":"ITEM-1","issue":"2","issued":{"date-parts":[["2008","2"]]},"page":"433-445","title":"Unexpected co-occurrence of six bacterial symbionts in the gills of the cold seep mussel &lt;i&gt;Idas&lt;/i&gt; sp. (Bivalvia: Mytilidae)","type":"article-journal","volume":"10"},"uris":["http://www.mendeley.com/documents/?uuid=d09ee8c3-1d7a-4131-b27e-3966d3ba0297"]},{"id":"ITEM-2","itemData":{"DOI":"10.1038/ismej.2016.124","ISSN":"1751-7362","author":[{"dropping-particle":"","family":"Ponnudurai","given":"Ruby","non-dropping-particle":"","parse-names":false,"suffix":""},{"dropping-particle":"","family":"Kleiner","given":"Manuel","non-dropping-particle":"","parse-names":false,"suffix":""},{"dropping-particle":"","family":"Sayavedra","given":"Lizbeth","non-dropping-particle":"","parse-names":false,"suffix":""},{"dropping-particle":"","family":"Petersen","given":"Jillian M","non-dropping-particle":"","parse-names":false,"suffix":""},{"dropping-particle":"","family":"Moche","given":"Martin","non-dropping-particle":"","parse-names":false,"suffix":""},{"dropping-particle":"","family":"Otto","given":"Andreas","non-dropping-particle":"","parse-names":false,"suffix":""},{"dropping-particle":"","family":"Becher","given":"Dörte","non-dropping-particle":"","parse-names":false,"suffix":""},{"dropping-particle":"","family":"Takeuchi","given":"Takeshi","non-dropping-particle":"","parse-names":false,"suffix":""},{"dropping-particle":"","family":"Satoh","given":"Noriyuki","non-dropping-particle":"","parse-names":false,"suffix":""},{"dropping-particle":"","family":"Dubilier","given":"Nicole","non-dropping-particle":"","parse-names":false,"suffix":""},{"dropping-particle":"","family":"Schweder","given":"Thomas","non-dropping-particle":"","parse-names":false,"suffix":""},{"dropping-particle":"","family":"Markert","given":"Stephanie","non-dropping-particle":"","parse-names":false,"suffix":""}],"container-title":"ISME Journal","id":"ITEM-2","issue":"2","issued":{"date-parts":[["2017","2","1"]]},"page":"463-477","title":"Metabolic and physiological interdependencies in the &lt;i&gt;Bathymodiolus azoricus&lt;/i&gt; symbiosis","type":"article-journal","volume":"11"},"uris":["http://www.mendeley.com/documents/?uuid=0e248e3c-feb1-46c4-a56e-5930fe3352fa"]},{"id":"ITEM-3","itemData":{"DOI":"10.1038/nmicrobiol.2016.195","ISSN":"2058-5276","abstract":"The chemosynthetic symbionts of the bivalve Loripes lucinalis and nematode Laxus oneistus are found to encode nitrogen fixation genes, with evidence for active nitrogen fixation.","author":[{"dropping-particle":"","family":"Petersen","given":"Jillian M.","non-dropping-particle":"","parse-names":false,"suffix":""},{"dropping-particle":"","family":"Kemper","given":"Anna","non-dropping-particle":"","parse-names":false,"suffix":""},{"dropping-particle":"","family":"Gruber-Vodicka","given":"Harald","non-dropping-particle":"","parse-names":false,"suffix":""},{"dropping-particle":"","family":"Cardini","given":"Ulisse","non-dropping-particle":"","parse-names":false,"suffix":""},{"dropping-particle":"","family":"Geest","given":"Matthijs","non-dropping-particle":"van der","parse-names":false,"suffix":""},{"dropping-particle":"","family":"Kleiner","given":"Manuel","non-dropping-particle":"","parse-names":false,"suffix":""},{"dropping-particle":"","family":"Bulgheresi","given":"Silvia","non-dropping-particle":"","parse-names":false,"suffix":""},{"dropping-particle":"","family":"Mußmann","given":"Marc","non-dropping-particle":"","parse-names":false,"suffix":""},{"dropping-particle":"","family":"Herbold","given":"Craig","non-dropping-particle":"","parse-names":false,"suffix":""},{"dropping-particle":"","family":"Seah","given":"Brandon K.B.","non-dropping-particle":"","parse-names":false,"suffix":""},{"dropping-particle":"","family":"Antony","given":"Chakkiath Paul","non-dropping-particle":"","parse-names":false,"suffix":""},{"dropping-particle":"","family":"Liu","given":"Dan","non-dropping-particle":"","parse-names":false,"suffix":""},{"dropping-particle":"","family":"Belitz","given":"Alexandra","non-dropping-particle":"","parse-names":false,"suffix":""},{"dropping-particle":"","family":"Weber","given":"Miriam","non-dropping-particle":"","parse-names":false,"suffix":""}],"container-title":"Nature Microbiology","id":"ITEM-3","issue":"1","issued":{"date-parts":[["2016","1","24"]]},"page":"16195","publisher":"Nature Publishing Group","title":"Chemosynthetic symbionts of marine invertebrate animals are capable of nitrogen fixation","type":"article-journal","volume":"2"},"uris":["http://www.mendeley.com/documents/?uuid=89d881bc-e467-3170-adde-c320b34fb888"]}],"mendeley":{"formattedCitation":"(Duperron &lt;i&gt;et al.&lt;/i&gt; 2008; Petersen &lt;i&gt;et al.&lt;/i&gt; 2016; Ponnudurai &lt;i&gt;et al.&lt;/i&gt; 2017)","plainTextFormattedCitation":"(Duperron et al. 2008; Petersen et al. 2016; Ponnudurai et al. 2017)","previouslyFormattedCitation":"(Duperron &lt;i&gt;et al.&lt;/i&gt; 2008; Petersen &lt;i&gt;et al.&lt;/i&gt; 2016; Ponnudurai &lt;i&gt;et al.&lt;/i&gt; 2017)"},"properties":{"noteIndex":0},"schema":"https://github.com/citation-style-language/schema/raw/master/csl-citation.json"}</w:instrText>
      </w:r>
      <w:r w:rsidR="001D03EB" w:rsidRPr="001D22A8">
        <w:rPr>
          <w:color w:val="000000" w:themeColor="text1"/>
          <w:lang w:val="en-US"/>
        </w:rPr>
        <w:fldChar w:fldCharType="separate"/>
      </w:r>
      <w:r w:rsidR="00576988" w:rsidRPr="001D22A8">
        <w:rPr>
          <w:noProof/>
          <w:color w:val="000000" w:themeColor="text1"/>
          <w:lang w:val="en-US"/>
        </w:rPr>
        <w:t>(Duperron</w:t>
      </w:r>
      <w:r w:rsidR="00F169CA">
        <w:rPr>
          <w:noProof/>
          <w:color w:val="000000" w:themeColor="text1"/>
          <w:lang w:val="en-US"/>
        </w:rPr>
        <w:t xml:space="preserve"> </w:t>
      </w:r>
      <w:r w:rsidR="00576988" w:rsidRPr="001D22A8">
        <w:rPr>
          <w:i/>
          <w:noProof/>
          <w:color w:val="000000" w:themeColor="text1"/>
          <w:lang w:val="en-US"/>
        </w:rPr>
        <w:t>et</w:t>
      </w:r>
      <w:r w:rsidR="00F169CA">
        <w:rPr>
          <w:i/>
          <w:noProof/>
          <w:color w:val="000000" w:themeColor="text1"/>
          <w:lang w:val="en-US"/>
        </w:rPr>
        <w:t xml:space="preserve"> </w:t>
      </w:r>
      <w:r w:rsidR="00576988" w:rsidRPr="001D22A8">
        <w:rPr>
          <w:i/>
          <w:noProof/>
          <w:color w:val="000000" w:themeColor="text1"/>
          <w:lang w:val="en-US"/>
        </w:rPr>
        <w:t>al.</w:t>
      </w:r>
      <w:r w:rsidR="00F169CA">
        <w:rPr>
          <w:noProof/>
          <w:color w:val="000000" w:themeColor="text1"/>
          <w:lang w:val="en-US"/>
        </w:rPr>
        <w:t xml:space="preserve"> </w:t>
      </w:r>
      <w:r w:rsidR="00576988" w:rsidRPr="001D22A8">
        <w:rPr>
          <w:noProof/>
          <w:color w:val="000000" w:themeColor="text1"/>
          <w:lang w:val="en-US"/>
        </w:rPr>
        <w:t>2008;</w:t>
      </w:r>
      <w:r w:rsidR="00F169CA">
        <w:rPr>
          <w:noProof/>
          <w:color w:val="000000" w:themeColor="text1"/>
          <w:lang w:val="en-US"/>
        </w:rPr>
        <w:t xml:space="preserve"> </w:t>
      </w:r>
      <w:r w:rsidR="00576988" w:rsidRPr="001D22A8">
        <w:rPr>
          <w:noProof/>
          <w:color w:val="000000" w:themeColor="text1"/>
          <w:lang w:val="en-US"/>
        </w:rPr>
        <w:t>Petersen</w:t>
      </w:r>
      <w:r w:rsidR="00F169CA">
        <w:rPr>
          <w:noProof/>
          <w:color w:val="000000" w:themeColor="text1"/>
          <w:lang w:val="en-US"/>
        </w:rPr>
        <w:t xml:space="preserve"> </w:t>
      </w:r>
      <w:r w:rsidR="00576988" w:rsidRPr="001D22A8">
        <w:rPr>
          <w:i/>
          <w:noProof/>
          <w:color w:val="000000" w:themeColor="text1"/>
          <w:lang w:val="en-US"/>
        </w:rPr>
        <w:t>et</w:t>
      </w:r>
      <w:r w:rsidR="00F169CA">
        <w:rPr>
          <w:i/>
          <w:noProof/>
          <w:color w:val="000000" w:themeColor="text1"/>
          <w:lang w:val="en-US"/>
        </w:rPr>
        <w:t xml:space="preserve"> </w:t>
      </w:r>
      <w:r w:rsidR="00576988" w:rsidRPr="001D22A8">
        <w:rPr>
          <w:i/>
          <w:noProof/>
          <w:color w:val="000000" w:themeColor="text1"/>
          <w:lang w:val="en-US"/>
        </w:rPr>
        <w:t>al.</w:t>
      </w:r>
      <w:r w:rsidR="00F169CA">
        <w:rPr>
          <w:noProof/>
          <w:color w:val="000000" w:themeColor="text1"/>
          <w:lang w:val="en-US"/>
        </w:rPr>
        <w:t xml:space="preserve"> </w:t>
      </w:r>
      <w:r w:rsidR="00576988" w:rsidRPr="001D22A8">
        <w:rPr>
          <w:noProof/>
          <w:color w:val="000000" w:themeColor="text1"/>
          <w:lang w:val="en-US"/>
        </w:rPr>
        <w:t>2016;</w:t>
      </w:r>
      <w:r w:rsidR="00F169CA">
        <w:rPr>
          <w:noProof/>
          <w:color w:val="000000" w:themeColor="text1"/>
          <w:lang w:val="en-US"/>
        </w:rPr>
        <w:t xml:space="preserve"> </w:t>
      </w:r>
      <w:r w:rsidR="00576988" w:rsidRPr="001D22A8">
        <w:rPr>
          <w:noProof/>
          <w:color w:val="000000" w:themeColor="text1"/>
          <w:lang w:val="en-US"/>
        </w:rPr>
        <w:t>Ponnudurai</w:t>
      </w:r>
      <w:r w:rsidR="00F169CA">
        <w:rPr>
          <w:noProof/>
          <w:color w:val="000000" w:themeColor="text1"/>
          <w:lang w:val="en-US"/>
        </w:rPr>
        <w:t xml:space="preserve"> </w:t>
      </w:r>
      <w:r w:rsidR="00576988" w:rsidRPr="001D22A8">
        <w:rPr>
          <w:i/>
          <w:noProof/>
          <w:color w:val="000000" w:themeColor="text1"/>
          <w:lang w:val="en-US"/>
        </w:rPr>
        <w:t>et</w:t>
      </w:r>
      <w:r w:rsidR="00F169CA">
        <w:rPr>
          <w:i/>
          <w:noProof/>
          <w:color w:val="000000" w:themeColor="text1"/>
          <w:lang w:val="en-US"/>
        </w:rPr>
        <w:t xml:space="preserve"> </w:t>
      </w:r>
      <w:r w:rsidR="00576988" w:rsidRPr="001D22A8">
        <w:rPr>
          <w:i/>
          <w:noProof/>
          <w:color w:val="000000" w:themeColor="text1"/>
          <w:lang w:val="en-US"/>
        </w:rPr>
        <w:t>al.</w:t>
      </w:r>
      <w:r w:rsidR="00F169CA">
        <w:rPr>
          <w:noProof/>
          <w:color w:val="000000" w:themeColor="text1"/>
          <w:lang w:val="en-US"/>
        </w:rPr>
        <w:t xml:space="preserve"> </w:t>
      </w:r>
      <w:r w:rsidR="00576988" w:rsidRPr="001D22A8">
        <w:rPr>
          <w:noProof/>
          <w:color w:val="000000" w:themeColor="text1"/>
          <w:lang w:val="en-US"/>
        </w:rPr>
        <w:t>2017)</w:t>
      </w:r>
      <w:r w:rsidR="001D03EB" w:rsidRPr="001D22A8">
        <w:rPr>
          <w:color w:val="000000" w:themeColor="text1"/>
          <w:lang w:val="en-US"/>
        </w:rPr>
        <w:fldChar w:fldCharType="end"/>
      </w:r>
      <w:r w:rsidR="00FC2852" w:rsidRPr="001D22A8">
        <w:rPr>
          <w:color w:val="000000" w:themeColor="text1"/>
          <w:lang w:val="en-US"/>
        </w:rPr>
        <w:t>.</w:t>
      </w:r>
      <w:r w:rsidR="00F169CA">
        <w:rPr>
          <w:lang w:val="en-US"/>
        </w:rPr>
        <w:t xml:space="preserve"> </w:t>
      </w:r>
      <w:r w:rsidR="003E3313" w:rsidRPr="001D22A8">
        <w:rPr>
          <w:lang w:val="en-US"/>
        </w:rPr>
        <w:t>The</w:t>
      </w:r>
      <w:r w:rsidR="00F169CA">
        <w:rPr>
          <w:lang w:val="en-US"/>
        </w:rPr>
        <w:t xml:space="preserve"> </w:t>
      </w:r>
      <w:r w:rsidR="001E65C5" w:rsidRPr="001D22A8">
        <w:rPr>
          <w:lang w:val="en-US"/>
        </w:rPr>
        <w:t>cosmopolitan</w:t>
      </w:r>
      <w:r w:rsidR="00F169CA">
        <w:rPr>
          <w:lang w:val="en-US"/>
        </w:rPr>
        <w:t xml:space="preserve"> </w:t>
      </w:r>
      <w:r w:rsidR="003E3313" w:rsidRPr="001D22A8">
        <w:rPr>
          <w:lang w:val="en-US"/>
        </w:rPr>
        <w:t>haptophyte</w:t>
      </w:r>
      <w:r w:rsidR="00F169CA">
        <w:rPr>
          <w:lang w:val="en-US"/>
        </w:rPr>
        <w:t xml:space="preserve"> </w:t>
      </w:r>
      <w:proofErr w:type="spellStart"/>
      <w:r w:rsidR="003E3313" w:rsidRPr="001D22A8">
        <w:rPr>
          <w:i/>
          <w:lang w:val="en-US"/>
        </w:rPr>
        <w:t>Emiliania</w:t>
      </w:r>
      <w:proofErr w:type="spellEnd"/>
      <w:r w:rsidR="00F169CA">
        <w:rPr>
          <w:i/>
          <w:lang w:val="en-US"/>
        </w:rPr>
        <w:t xml:space="preserve"> </w:t>
      </w:r>
      <w:proofErr w:type="spellStart"/>
      <w:r w:rsidR="003E3313" w:rsidRPr="001D22A8">
        <w:rPr>
          <w:i/>
          <w:lang w:val="en-US"/>
        </w:rPr>
        <w:t>huxleyi</w:t>
      </w:r>
      <w:proofErr w:type="spellEnd"/>
      <w:r w:rsidR="001E65C5" w:rsidRPr="001D22A8">
        <w:rPr>
          <w:color w:val="000000" w:themeColor="text1"/>
          <w:lang w:val="en-US"/>
        </w:rPr>
        <w:t>,</w:t>
      </w:r>
      <w:r w:rsidR="00F169CA">
        <w:rPr>
          <w:color w:val="000000" w:themeColor="text1"/>
          <w:lang w:val="en-US"/>
        </w:rPr>
        <w:t xml:space="preserve"> </w:t>
      </w:r>
      <w:r w:rsidR="001E65C5" w:rsidRPr="001D22A8">
        <w:rPr>
          <w:color w:val="000000" w:themeColor="text1"/>
          <w:lang w:val="en-US"/>
        </w:rPr>
        <w:t>promoted</w:t>
      </w:r>
      <w:r w:rsidR="00F169CA">
        <w:rPr>
          <w:color w:val="000000" w:themeColor="text1"/>
          <w:lang w:val="en-US"/>
        </w:rPr>
        <w:t xml:space="preserve"> </w:t>
      </w:r>
      <w:r w:rsidR="001E65C5" w:rsidRPr="001D22A8">
        <w:rPr>
          <w:color w:val="000000" w:themeColor="text1"/>
          <w:lang w:val="en-US"/>
        </w:rPr>
        <w:t>by</w:t>
      </w:r>
      <w:r w:rsidR="00F169CA">
        <w:rPr>
          <w:color w:val="000000" w:themeColor="text1"/>
          <w:lang w:val="en-US"/>
        </w:rPr>
        <w:t xml:space="preserve"> </w:t>
      </w:r>
      <w:r w:rsidR="001E65C5" w:rsidRPr="001D22A8">
        <w:rPr>
          <w:color w:val="000000" w:themeColor="text1"/>
          <w:lang w:val="en-US"/>
        </w:rPr>
        <w:t>associated</w:t>
      </w:r>
      <w:r w:rsidR="00F169CA">
        <w:rPr>
          <w:color w:val="000000" w:themeColor="text1"/>
          <w:lang w:val="en-US"/>
        </w:rPr>
        <w:t xml:space="preserve"> </w:t>
      </w:r>
      <w:r w:rsidR="001E65C5" w:rsidRPr="001D22A8">
        <w:rPr>
          <w:color w:val="000000" w:themeColor="text1"/>
          <w:lang w:val="en-US"/>
        </w:rPr>
        <w:t>bacteria</w:t>
      </w:r>
      <w:r w:rsidR="00F169CA">
        <w:rPr>
          <w:lang w:val="en-US"/>
        </w:rPr>
        <w:t xml:space="preserve"> </w:t>
      </w:r>
      <w:r w:rsidR="0084300E" w:rsidRPr="001D22A8">
        <w:rPr>
          <w:lang w:val="en-US"/>
        </w:rPr>
        <w:fldChar w:fldCharType="begin" w:fldLock="1"/>
      </w:r>
      <w:r w:rsidR="0022732E" w:rsidRPr="001D22A8">
        <w:rPr>
          <w:lang w:val="en-US"/>
        </w:rPr>
        <w:instrText>ADDIN CSL_CITATION {"citationItems":[{"id":"ITEM-1","itemData":{"DOI":"10.1038/nchem.1002","ISSN":"1755-4330","PMID":"21430694","abstract":"Emiliania huxleyi, an environmentally important marine microalga, has a bloom-and-bust lifestyle in which massive algal blooms appear and fade. Phaeobacter gallaeciensis belongs to the roseobacter clade of α-Proteobacteria, the populations of which wax and wane with that of E. huxleyi. Roseobacter are thought to promote algal growth by biosynthesizing and secreting antibiotics and growth stimulants (auxins). Here we show that P. gallaeciensis switches its secreted small molecule metabolism to the production of potent and selective algaecides, the roseobacticides, in response to p-coumaric acid, an algal lignin breakdown product that is symptomatic of aging algae. This switch converts P. gallaeciensis into an opportunistic pathogen of its algal host.","author":[{"dropping-particle":"","family":"Seyedsayamdost","given":"Mohammad R.","non-dropping-particle":"","parse-names":false,"suffix":""},{"dropping-particle":"","family":"Case","given":"Rebecca J.","non-dropping-particle":"","parse-names":false,"suffix":""},{"dropping-particle":"","family":"Kolter","given":"Roberto","non-dropping-particle":"","parse-names":false,"suffix":""},{"dropping-particle":"","family":"Clardy","given":"Jon","non-dropping-particle":"","parse-names":false,"suffix":""}],"container-title":"Nature Chemistry","id":"ITEM-1","issue":"4","issued":{"date-parts":[["2011","4","27"]]},"page":"331-335","title":"The Jekyll-and-Hyde chemistry of Phaeobacter gallaeciensis","type":"article-journal","volume":"3"},"uris":["http://www.mendeley.com/documents/?uuid=0ba1ed45-3cfb-325f-96e0-3878941f7c82"]},{"id":"ITEM-2","itemData":{"DOI":"10.7554/eLife.17473","ISSN":"2050-084X","abstract":"&lt;p&gt;Emiliania huxleyi is a model coccolithophore micro-alga that generates vast blooms in the ocean. Bacteria are not considered among the major factors influencing coccolithophore physiology. Here we show through a laboratory model system that the bacterium Phaeobacter inhibens, a well-studied member of the Roseobacter group, intimately interacts with E. huxleyi. While attached to the algal cell, bacteria initially promote algal growth but ultimately kill their algal host. Both algal growth enhancement and algal death are driven by the bacterially-produced phytohormone indole-3-acetic acid. Bacterial production of indole-3-acetic acid and attachment to algae are significantly increased by tryptophan, which is exuded from the algal cell. Algal death triggered by bacteria involves activation of pathways unique to oxidative stress response and programmed cell death. Our observations suggest that bacteria greatly influence the physiology and metabolism of E. huxleyi. Coccolithophore-bacteria interactions should be further studied in the environment to determine whether they impact micro-algal population dynamics on a global scale.&lt;/p&gt;","author":[{"dropping-particle":"","family":"Segev","given":"Einat","non-dropping-particle":"","parse-names":false,"suffix":""},{"dropping-particle":"","family":"Wyche","given":"Thomas P","non-dropping-particle":"","parse-names":false,"suffix":""},{"dropping-particle":"","family":"Kim","given":"Ki Hyun","non-dropping-particle":"","parse-names":false,"suffix":""},{"dropping-particle":"","family":"Petersen","given":"Jörn","non-dropping-particle":"","parse-names":false,"suffix":""},{"dropping-particle":"","family":"Ellebrandt","given":"Claire","non-dropping-particle":"","parse-names":false,"suffix":""},{"dropping-particle":"","family":"Vlamakis","given":"Hera","non-dropping-particle":"","parse-names":false,"suffix":""},{"dropping-particle":"","family":"Barteneva","given":"Natasha","non-dropping-particle":"","parse-names":false,"suffix":""},{"dropping-particle":"","family":"Paulson","given":"Joseph N","non-dropping-particle":"","parse-names":false,"suffix":""},{"dropping-particle":"","family":"Chai","given":"Liraz","non-dropping-particle":"","parse-names":false,"suffix":""},{"dropping-particle":"","family":"Clardy","given":"Jon","non-dropping-particle":"","parse-names":false,"suffix":""},{"dropping-particle":"","family":"Kolter","given":"Roberto","non-dropping-particle":"","parse-names":false,"suffix":""}],"container-title":"eLife","id":"ITEM-2","issued":{"date-parts":[["2016","11","18"]]},"title":"Dynamic metabolic exchange governs a marine algal-bacterial interaction","type":"article-journal","volume":"5"},"uris":["http://www.mendeley.com/documents/?uuid=60cdccb9-2366-3131-8d2c-983e97f8f000"]}],"mendeley":{"formattedCitation":"(Seyedsayamdost &lt;i&gt;et al.&lt;/i&gt; 2011; Segev &lt;i&gt;et al.&lt;/i&gt; 2016)","plainTextFormattedCitation":"(Seyedsayamdost et al. 2011; Segev et al. 2016)","previouslyFormattedCitation":"(Seyedsayamdost &lt;i&gt;et al.&lt;/i&gt; 2011; Segev &lt;i&gt;et al.&lt;/i&gt; 2016)"},"properties":{"noteIndex":0},"schema":"https://github.com/citation-style-language/schema/raw/master/csl-citation.json"}</w:instrText>
      </w:r>
      <w:r w:rsidR="0084300E" w:rsidRPr="001D22A8">
        <w:rPr>
          <w:lang w:val="en-US"/>
        </w:rPr>
        <w:fldChar w:fldCharType="separate"/>
      </w:r>
      <w:r w:rsidR="0084300E" w:rsidRPr="001D22A8">
        <w:rPr>
          <w:noProof/>
          <w:lang w:val="en-US"/>
        </w:rPr>
        <w:t>(Seyedsayamdost</w:t>
      </w:r>
      <w:r w:rsidR="00F169CA">
        <w:rPr>
          <w:noProof/>
          <w:lang w:val="en-US"/>
        </w:rPr>
        <w:t xml:space="preserve"> </w:t>
      </w:r>
      <w:r w:rsidR="0084300E" w:rsidRPr="001D22A8">
        <w:rPr>
          <w:i/>
          <w:noProof/>
          <w:lang w:val="en-US"/>
        </w:rPr>
        <w:t>et</w:t>
      </w:r>
      <w:r w:rsidR="00F169CA">
        <w:rPr>
          <w:i/>
          <w:noProof/>
          <w:lang w:val="en-US"/>
        </w:rPr>
        <w:t xml:space="preserve"> </w:t>
      </w:r>
      <w:r w:rsidR="0084300E" w:rsidRPr="001D22A8">
        <w:rPr>
          <w:i/>
          <w:noProof/>
          <w:lang w:val="en-US"/>
        </w:rPr>
        <w:t>al.</w:t>
      </w:r>
      <w:r w:rsidR="00F169CA">
        <w:rPr>
          <w:noProof/>
          <w:lang w:val="en-US"/>
        </w:rPr>
        <w:t xml:space="preserve"> </w:t>
      </w:r>
      <w:r w:rsidR="0084300E" w:rsidRPr="001D22A8">
        <w:rPr>
          <w:noProof/>
          <w:lang w:val="en-US"/>
        </w:rPr>
        <w:t>2011;</w:t>
      </w:r>
      <w:r w:rsidR="00F169CA">
        <w:rPr>
          <w:noProof/>
          <w:lang w:val="en-US"/>
        </w:rPr>
        <w:t xml:space="preserve"> </w:t>
      </w:r>
      <w:r w:rsidR="0084300E" w:rsidRPr="001D22A8">
        <w:rPr>
          <w:noProof/>
          <w:lang w:val="en-US"/>
        </w:rPr>
        <w:t>Segev</w:t>
      </w:r>
      <w:r w:rsidR="00F169CA">
        <w:rPr>
          <w:noProof/>
          <w:lang w:val="en-US"/>
        </w:rPr>
        <w:t xml:space="preserve"> </w:t>
      </w:r>
      <w:r w:rsidR="0084300E" w:rsidRPr="001D22A8">
        <w:rPr>
          <w:i/>
          <w:noProof/>
          <w:lang w:val="en-US"/>
        </w:rPr>
        <w:t>et</w:t>
      </w:r>
      <w:r w:rsidR="00F169CA">
        <w:rPr>
          <w:i/>
          <w:noProof/>
          <w:lang w:val="en-US"/>
        </w:rPr>
        <w:t xml:space="preserve"> </w:t>
      </w:r>
      <w:r w:rsidR="0084300E" w:rsidRPr="001D22A8">
        <w:rPr>
          <w:i/>
          <w:noProof/>
          <w:lang w:val="en-US"/>
        </w:rPr>
        <w:t>al.</w:t>
      </w:r>
      <w:r w:rsidR="00F169CA">
        <w:rPr>
          <w:noProof/>
          <w:lang w:val="en-US"/>
        </w:rPr>
        <w:t xml:space="preserve"> </w:t>
      </w:r>
      <w:r w:rsidR="0084300E" w:rsidRPr="001D22A8">
        <w:rPr>
          <w:noProof/>
          <w:lang w:val="en-US"/>
        </w:rPr>
        <w:t>2016)</w:t>
      </w:r>
      <w:r w:rsidR="0084300E" w:rsidRPr="001D22A8">
        <w:rPr>
          <w:lang w:val="en-US"/>
        </w:rPr>
        <w:fldChar w:fldCharType="end"/>
      </w:r>
      <w:r w:rsidR="00FE328A" w:rsidRPr="001D22A8">
        <w:rPr>
          <w:lang w:val="en-US"/>
        </w:rPr>
        <w:t>,</w:t>
      </w:r>
      <w:r w:rsidR="00F169CA">
        <w:rPr>
          <w:lang w:val="en-US"/>
        </w:rPr>
        <w:t xml:space="preserve"> </w:t>
      </w:r>
      <w:r w:rsidR="003E3313" w:rsidRPr="001D22A8">
        <w:rPr>
          <w:lang w:val="en-US"/>
        </w:rPr>
        <w:t>produces</w:t>
      </w:r>
      <w:r w:rsidR="00F169CA">
        <w:rPr>
          <w:lang w:val="en-US"/>
        </w:rPr>
        <w:t xml:space="preserve"> </w:t>
      </w:r>
      <w:r w:rsidR="008721B6" w:rsidRPr="001D22A8">
        <w:rPr>
          <w:lang w:val="en-US"/>
        </w:rPr>
        <w:t>key</w:t>
      </w:r>
      <w:r w:rsidR="00F169CA">
        <w:rPr>
          <w:lang w:val="en-US"/>
        </w:rPr>
        <w:t xml:space="preserve"> </w:t>
      </w:r>
      <w:r w:rsidR="003E3313" w:rsidRPr="001D22A8">
        <w:rPr>
          <w:lang w:val="en-US"/>
        </w:rPr>
        <w:t>intermediates</w:t>
      </w:r>
      <w:r w:rsidR="00F169CA">
        <w:rPr>
          <w:lang w:val="en-US"/>
        </w:rPr>
        <w:t xml:space="preserve"> </w:t>
      </w:r>
      <w:r w:rsidR="003E3313" w:rsidRPr="001D22A8">
        <w:rPr>
          <w:lang w:val="en-US"/>
        </w:rPr>
        <w:t>in</w:t>
      </w:r>
      <w:r w:rsidR="00F169CA">
        <w:rPr>
          <w:lang w:val="en-US"/>
        </w:rPr>
        <w:t xml:space="preserve"> </w:t>
      </w:r>
      <w:r w:rsidR="003E3313" w:rsidRPr="001D22A8">
        <w:rPr>
          <w:lang w:val="en-US"/>
        </w:rPr>
        <w:t>the</w:t>
      </w:r>
      <w:r w:rsidR="00F169CA">
        <w:rPr>
          <w:lang w:val="en-US"/>
        </w:rPr>
        <w:t xml:space="preserve"> </w:t>
      </w:r>
      <w:r w:rsidR="003E3313" w:rsidRPr="001D22A8">
        <w:rPr>
          <w:lang w:val="en-US"/>
        </w:rPr>
        <w:t>carbon</w:t>
      </w:r>
      <w:r w:rsidR="00F169CA">
        <w:rPr>
          <w:lang w:val="en-US"/>
        </w:rPr>
        <w:t xml:space="preserve"> </w:t>
      </w:r>
      <w:r w:rsidR="003E3313" w:rsidRPr="001D22A8">
        <w:rPr>
          <w:lang w:val="en-US"/>
        </w:rPr>
        <w:t>and</w:t>
      </w:r>
      <w:r w:rsidR="00F169CA">
        <w:rPr>
          <w:lang w:val="en-US"/>
        </w:rPr>
        <w:t xml:space="preserve"> </w:t>
      </w:r>
      <w:r w:rsidR="003E3313" w:rsidRPr="001D22A8">
        <w:rPr>
          <w:lang w:val="en-US"/>
        </w:rPr>
        <w:t>sulfur</w:t>
      </w:r>
      <w:r w:rsidR="00F169CA">
        <w:rPr>
          <w:lang w:val="en-US"/>
        </w:rPr>
        <w:t xml:space="preserve"> </w:t>
      </w:r>
      <w:r w:rsidR="003E3313" w:rsidRPr="001D22A8">
        <w:rPr>
          <w:lang w:val="en-US"/>
        </w:rPr>
        <w:t>biogeochemical</w:t>
      </w:r>
      <w:r w:rsidR="00F169CA">
        <w:rPr>
          <w:lang w:val="en-US"/>
        </w:rPr>
        <w:t xml:space="preserve"> </w:t>
      </w:r>
      <w:r w:rsidR="003E3313" w:rsidRPr="001D22A8">
        <w:rPr>
          <w:lang w:val="en-US"/>
        </w:rPr>
        <w:t>cycles</w:t>
      </w:r>
      <w:r w:rsidR="006C49C5" w:rsidRPr="001D22A8">
        <w:rPr>
          <w:lang w:val="en-US"/>
        </w:rPr>
        <w:t>,</w:t>
      </w:r>
      <w:r w:rsidR="00F169CA">
        <w:rPr>
          <w:lang w:val="en-US"/>
        </w:rPr>
        <w:t xml:space="preserve"> </w:t>
      </w:r>
      <w:r w:rsidR="003E3313" w:rsidRPr="001D22A8">
        <w:rPr>
          <w:lang w:val="en-US"/>
        </w:rPr>
        <w:t>making</w:t>
      </w:r>
      <w:r w:rsidR="00F169CA">
        <w:rPr>
          <w:lang w:val="en-US"/>
        </w:rPr>
        <w:t xml:space="preserve"> </w:t>
      </w:r>
      <w:r w:rsidR="003E3313" w:rsidRPr="001D22A8">
        <w:rPr>
          <w:lang w:val="en-US"/>
        </w:rPr>
        <w:t>it</w:t>
      </w:r>
      <w:r w:rsidR="00F169CA">
        <w:rPr>
          <w:lang w:val="en-US"/>
        </w:rPr>
        <w:t xml:space="preserve"> </w:t>
      </w:r>
      <w:r w:rsidR="003E3313" w:rsidRPr="001D22A8">
        <w:rPr>
          <w:lang w:val="en-US"/>
        </w:rPr>
        <w:t>an</w:t>
      </w:r>
      <w:r w:rsidR="00F169CA">
        <w:rPr>
          <w:lang w:val="en-US"/>
        </w:rPr>
        <w:t xml:space="preserve"> </w:t>
      </w:r>
      <w:r w:rsidR="003E3313" w:rsidRPr="001D22A8">
        <w:rPr>
          <w:lang w:val="en-US"/>
        </w:rPr>
        <w:t>important</w:t>
      </w:r>
      <w:r w:rsidR="00F169CA">
        <w:rPr>
          <w:lang w:val="en-US"/>
        </w:rPr>
        <w:t xml:space="preserve"> </w:t>
      </w:r>
      <w:r w:rsidR="003E3313" w:rsidRPr="001D22A8">
        <w:rPr>
          <w:lang w:val="en-US"/>
        </w:rPr>
        <w:t>model</w:t>
      </w:r>
      <w:r w:rsidR="00F169CA">
        <w:rPr>
          <w:lang w:val="en-US"/>
        </w:rPr>
        <w:t xml:space="preserve"> </w:t>
      </w:r>
      <w:r w:rsidR="003E3313" w:rsidRPr="001D22A8">
        <w:rPr>
          <w:lang w:val="en-US"/>
        </w:rPr>
        <w:t>phytoplankton</w:t>
      </w:r>
      <w:r w:rsidR="00F169CA">
        <w:rPr>
          <w:lang w:val="en-US"/>
        </w:rPr>
        <w:t xml:space="preserve"> </w:t>
      </w:r>
      <w:r w:rsidR="003E3313" w:rsidRPr="001D22A8">
        <w:rPr>
          <w:lang w:val="en-US"/>
        </w:rPr>
        <w:t>species</w:t>
      </w:r>
      <w:r w:rsidR="0071573D" w:rsidRPr="001D22A8">
        <w:rPr>
          <w:lang w:val="en-US"/>
        </w:rPr>
        <w:t>.</w:t>
      </w:r>
      <w:r w:rsidR="00F169CA">
        <w:rPr>
          <w:lang w:val="en-US"/>
        </w:rPr>
        <w:t xml:space="preserve"> </w:t>
      </w:r>
    </w:p>
    <w:p w14:paraId="52F4DB46" w14:textId="221370A0" w:rsidR="00DF66D8" w:rsidRPr="001D22A8" w:rsidRDefault="00A54593" w:rsidP="00F03179">
      <w:pPr>
        <w:ind w:firstLine="720"/>
        <w:rPr>
          <w:lang w:val="en-US" w:eastAsia="en-US"/>
        </w:rPr>
      </w:pPr>
      <w:r w:rsidRPr="001D22A8">
        <w:rPr>
          <w:color w:val="000000" w:themeColor="text1"/>
          <w:u w:val="single"/>
          <w:lang w:val="en-US"/>
        </w:rPr>
        <w:t>Controlled</w:t>
      </w:r>
      <w:r w:rsidR="00F169CA">
        <w:rPr>
          <w:color w:val="000000" w:themeColor="text1"/>
          <w:u w:val="single"/>
          <w:lang w:val="en-US"/>
        </w:rPr>
        <w:t xml:space="preserve"> </w:t>
      </w:r>
      <w:r w:rsidRPr="001D22A8">
        <w:rPr>
          <w:color w:val="000000" w:themeColor="text1"/>
          <w:u w:val="single"/>
          <w:lang w:val="en-US"/>
        </w:rPr>
        <w:t>bi-</w:t>
      </w:r>
      <w:r w:rsidR="00F169CA">
        <w:rPr>
          <w:color w:val="000000" w:themeColor="text1"/>
          <w:u w:val="single"/>
          <w:lang w:val="en-US"/>
        </w:rPr>
        <w:t xml:space="preserve"> </w:t>
      </w:r>
      <w:r w:rsidRPr="001D22A8">
        <w:rPr>
          <w:color w:val="000000" w:themeColor="text1"/>
          <w:u w:val="single"/>
          <w:lang w:val="en-US"/>
        </w:rPr>
        <w:t>or</w:t>
      </w:r>
      <w:r w:rsidR="00F169CA">
        <w:rPr>
          <w:color w:val="000000" w:themeColor="text1"/>
          <w:u w:val="single"/>
          <w:lang w:val="en-US"/>
        </w:rPr>
        <w:t xml:space="preserve"> </w:t>
      </w:r>
      <w:r w:rsidRPr="001D22A8">
        <w:rPr>
          <w:color w:val="000000" w:themeColor="text1"/>
          <w:u w:val="single"/>
          <w:lang w:val="en-US"/>
        </w:rPr>
        <w:t>trilateral</w:t>
      </w:r>
      <w:r w:rsidR="00F169CA">
        <w:rPr>
          <w:color w:val="000000" w:themeColor="text1"/>
          <w:u w:val="single"/>
          <w:lang w:val="en-US"/>
        </w:rPr>
        <w:t xml:space="preserve"> </w:t>
      </w:r>
      <w:r w:rsidRPr="001D22A8">
        <w:rPr>
          <w:color w:val="000000" w:themeColor="text1"/>
          <w:u w:val="single"/>
          <w:lang w:val="en-US"/>
        </w:rPr>
        <w:t>associations</w:t>
      </w:r>
      <w:r w:rsidRPr="001D22A8">
        <w:rPr>
          <w:color w:val="000000" w:themeColor="text1"/>
          <w:lang w:val="en-US"/>
        </w:rPr>
        <w:t>:</w:t>
      </w:r>
      <w:r w:rsidR="00F169CA">
        <w:rPr>
          <w:color w:val="000000" w:themeColor="text1"/>
          <w:lang w:val="en-US"/>
        </w:rPr>
        <w:t xml:space="preserve"> </w:t>
      </w:r>
      <w:r w:rsidR="00AC3F47" w:rsidRPr="001D22A8">
        <w:rPr>
          <w:lang w:val="en-US"/>
        </w:rPr>
        <w:t>O</w:t>
      </w:r>
      <w:r w:rsidRPr="001D22A8">
        <w:rPr>
          <w:lang w:val="en-US"/>
        </w:rPr>
        <w:t>nly</w:t>
      </w:r>
      <w:r w:rsidR="00F169CA">
        <w:rPr>
          <w:lang w:val="en-US"/>
        </w:rPr>
        <w:t xml:space="preserve"> </w:t>
      </w:r>
      <w:r w:rsidRPr="001D22A8">
        <w:rPr>
          <w:lang w:val="en-US"/>
        </w:rPr>
        <w:t>a</w:t>
      </w:r>
      <w:r w:rsidR="00F169CA">
        <w:rPr>
          <w:lang w:val="en-US"/>
        </w:rPr>
        <w:t xml:space="preserve"> </w:t>
      </w:r>
      <w:r w:rsidRPr="001D22A8">
        <w:rPr>
          <w:lang w:val="en-US"/>
        </w:rPr>
        <w:t>few</w:t>
      </w:r>
      <w:r w:rsidR="00F169CA">
        <w:rPr>
          <w:lang w:val="en-US"/>
        </w:rPr>
        <w:t xml:space="preserve"> </w:t>
      </w:r>
      <w:r w:rsidRPr="001D22A8">
        <w:rPr>
          <w:lang w:val="en-US"/>
        </w:rPr>
        <w:t>models,</w:t>
      </w:r>
      <w:r w:rsidR="00F169CA">
        <w:rPr>
          <w:lang w:val="en-US"/>
        </w:rPr>
        <w:t xml:space="preserve"> </w:t>
      </w:r>
      <w:r w:rsidRPr="001D22A8">
        <w:rPr>
          <w:lang w:val="en-US"/>
        </w:rPr>
        <w:t>covering</w:t>
      </w:r>
      <w:r w:rsidR="00F169CA">
        <w:rPr>
          <w:lang w:val="en-US"/>
        </w:rPr>
        <w:t xml:space="preserve"> </w:t>
      </w:r>
      <w:r w:rsidRPr="001D22A8">
        <w:rPr>
          <w:lang w:val="en-US"/>
        </w:rPr>
        <w:t>a</w:t>
      </w:r>
      <w:r w:rsidR="00F169CA">
        <w:rPr>
          <w:lang w:val="en-US"/>
        </w:rPr>
        <w:t xml:space="preserve"> </w:t>
      </w:r>
      <w:r w:rsidRPr="001D22A8">
        <w:rPr>
          <w:lang w:val="en-US"/>
        </w:rPr>
        <w:t>small</w:t>
      </w:r>
      <w:r w:rsidR="00F169CA">
        <w:rPr>
          <w:lang w:val="en-US"/>
        </w:rPr>
        <w:t xml:space="preserve"> </w:t>
      </w:r>
      <w:r w:rsidRPr="001D22A8">
        <w:rPr>
          <w:lang w:val="en-US"/>
        </w:rPr>
        <w:t>part</w:t>
      </w:r>
      <w:r w:rsidR="00F169CA">
        <w:rPr>
          <w:lang w:val="en-US"/>
        </w:rPr>
        <w:t xml:space="preserve"> </w:t>
      </w:r>
      <w:r w:rsidRPr="001D22A8">
        <w:rPr>
          <w:lang w:val="en-US"/>
        </w:rPr>
        <w:t>of</w:t>
      </w:r>
      <w:r w:rsidR="00F169CA">
        <w:rPr>
          <w:lang w:val="en-US"/>
        </w:rPr>
        <w:t xml:space="preserve"> </w:t>
      </w:r>
      <w:r w:rsidRPr="001D22A8">
        <w:rPr>
          <w:lang w:val="en-US"/>
        </w:rPr>
        <w:t>the</w:t>
      </w:r>
      <w:r w:rsidR="00F169CA">
        <w:rPr>
          <w:lang w:val="en-US"/>
        </w:rPr>
        <w:t xml:space="preserve"> </w:t>
      </w:r>
      <w:r w:rsidRPr="001D22A8">
        <w:rPr>
          <w:lang w:val="en-US"/>
        </w:rPr>
        <w:t>overall</w:t>
      </w:r>
      <w:r w:rsidR="00F169CA">
        <w:rPr>
          <w:lang w:val="en-US"/>
        </w:rPr>
        <w:t xml:space="preserve"> </w:t>
      </w:r>
      <w:r w:rsidRPr="001D22A8">
        <w:rPr>
          <w:lang w:val="en-US"/>
        </w:rPr>
        <w:t>marine</w:t>
      </w:r>
      <w:r w:rsidR="00F169CA">
        <w:rPr>
          <w:lang w:val="en-US"/>
        </w:rPr>
        <w:t xml:space="preserve"> </w:t>
      </w:r>
      <w:r w:rsidRPr="001D22A8">
        <w:rPr>
          <w:lang w:val="en-US"/>
        </w:rPr>
        <w:t>biodiversity,</w:t>
      </w:r>
      <w:r w:rsidR="00F169CA">
        <w:rPr>
          <w:lang w:val="en-US"/>
        </w:rPr>
        <w:t xml:space="preserve"> </w:t>
      </w:r>
      <w:r w:rsidRPr="001D22A8">
        <w:rPr>
          <w:lang w:val="en-US"/>
        </w:rPr>
        <w:t>are</w:t>
      </w:r>
      <w:r w:rsidR="00F169CA">
        <w:rPr>
          <w:lang w:val="en-US"/>
        </w:rPr>
        <w:t xml:space="preserve"> </w:t>
      </w:r>
      <w:r w:rsidRPr="001D22A8">
        <w:rPr>
          <w:lang w:val="en-US"/>
        </w:rPr>
        <w:t>currently</w:t>
      </w:r>
      <w:r w:rsidR="00F169CA">
        <w:rPr>
          <w:lang w:val="en-US"/>
        </w:rPr>
        <w:t xml:space="preserve"> </w:t>
      </w:r>
      <w:r w:rsidRPr="001D22A8">
        <w:rPr>
          <w:lang w:val="en-US"/>
        </w:rPr>
        <w:t>being</w:t>
      </w:r>
      <w:r w:rsidR="00F169CA">
        <w:rPr>
          <w:lang w:val="en-US"/>
        </w:rPr>
        <w:t xml:space="preserve"> </w:t>
      </w:r>
      <w:r w:rsidRPr="001D22A8">
        <w:rPr>
          <w:lang w:val="en-US"/>
        </w:rPr>
        <w:t>cultivated</w:t>
      </w:r>
      <w:r w:rsidR="00F169CA">
        <w:rPr>
          <w:lang w:val="en-US"/>
        </w:rPr>
        <w:t xml:space="preserve"> </w:t>
      </w:r>
      <w:r w:rsidRPr="001D22A8">
        <w:rPr>
          <w:i/>
          <w:lang w:val="en-US"/>
        </w:rPr>
        <w:t>ex-situ</w:t>
      </w:r>
      <w:r w:rsidR="00F169CA">
        <w:rPr>
          <w:lang w:val="en-US"/>
        </w:rPr>
        <w:t xml:space="preserve"> </w:t>
      </w:r>
      <w:r w:rsidRPr="001D22A8">
        <w:rPr>
          <w:lang w:val="en-US"/>
        </w:rPr>
        <w:t>and</w:t>
      </w:r>
      <w:r w:rsidR="00F169CA">
        <w:rPr>
          <w:lang w:val="en-US"/>
        </w:rPr>
        <w:t xml:space="preserve"> </w:t>
      </w:r>
      <w:r w:rsidRPr="001D22A8">
        <w:rPr>
          <w:lang w:val="en-US"/>
        </w:rPr>
        <w:t>can</w:t>
      </w:r>
      <w:r w:rsidR="00F169CA">
        <w:rPr>
          <w:lang w:val="en-US"/>
        </w:rPr>
        <w:t xml:space="preserve"> </w:t>
      </w:r>
      <w:r w:rsidRPr="001D22A8">
        <w:rPr>
          <w:lang w:val="en-US"/>
        </w:rPr>
        <w:t>be</w:t>
      </w:r>
      <w:r w:rsidR="00F169CA">
        <w:rPr>
          <w:lang w:val="en-US"/>
        </w:rPr>
        <w:t xml:space="preserve"> </w:t>
      </w:r>
      <w:r w:rsidRPr="001D22A8">
        <w:rPr>
          <w:lang w:val="en-US"/>
        </w:rPr>
        <w:t>used</w:t>
      </w:r>
      <w:r w:rsidR="00F169CA">
        <w:rPr>
          <w:lang w:val="en-US"/>
        </w:rPr>
        <w:t xml:space="preserve"> </w:t>
      </w:r>
      <w:r w:rsidRPr="001D22A8">
        <w:rPr>
          <w:lang w:val="en-US"/>
        </w:rPr>
        <w:t>in</w:t>
      </w:r>
      <w:r w:rsidR="00F169CA">
        <w:rPr>
          <w:lang w:val="en-US"/>
        </w:rPr>
        <w:t xml:space="preserve"> </w:t>
      </w:r>
      <w:r w:rsidRPr="001D22A8">
        <w:rPr>
          <w:lang w:val="en-US"/>
        </w:rPr>
        <w:t>fully</w:t>
      </w:r>
      <w:r w:rsidR="00F169CA">
        <w:rPr>
          <w:lang w:val="en-US"/>
        </w:rPr>
        <w:t xml:space="preserve"> </w:t>
      </w:r>
      <w:r w:rsidRPr="001D22A8">
        <w:rPr>
          <w:lang w:val="en-US"/>
        </w:rPr>
        <w:t>controlled</w:t>
      </w:r>
      <w:r w:rsidR="00F169CA">
        <w:rPr>
          <w:lang w:val="en-US"/>
        </w:rPr>
        <w:t xml:space="preserve"> </w:t>
      </w:r>
      <w:r w:rsidRPr="001D22A8">
        <w:rPr>
          <w:lang w:val="en-US"/>
        </w:rPr>
        <w:t>experiments,</w:t>
      </w:r>
      <w:r w:rsidR="00F169CA">
        <w:rPr>
          <w:lang w:val="en-US"/>
        </w:rPr>
        <w:t xml:space="preserve"> </w:t>
      </w:r>
      <w:r w:rsidRPr="001D22A8">
        <w:rPr>
          <w:lang w:val="en-US"/>
        </w:rPr>
        <w:t>where</w:t>
      </w:r>
      <w:r w:rsidR="00F169CA">
        <w:rPr>
          <w:lang w:val="en-US"/>
        </w:rPr>
        <w:t xml:space="preserve"> </w:t>
      </w:r>
      <w:r w:rsidRPr="001D22A8">
        <w:rPr>
          <w:lang w:val="en-US"/>
        </w:rPr>
        <w:t>they</w:t>
      </w:r>
      <w:r w:rsidR="00F169CA">
        <w:rPr>
          <w:lang w:val="en-US"/>
        </w:rPr>
        <w:t xml:space="preserve"> </w:t>
      </w:r>
      <w:r w:rsidRPr="001D22A8">
        <w:rPr>
          <w:lang w:val="en-US" w:eastAsia="en-US"/>
        </w:rPr>
        <w:t>can</w:t>
      </w:r>
      <w:r w:rsidR="00F169CA">
        <w:rPr>
          <w:lang w:val="en-US" w:eastAsia="en-US"/>
        </w:rPr>
        <w:t xml:space="preserve"> </w:t>
      </w:r>
      <w:r w:rsidRPr="001D22A8">
        <w:rPr>
          <w:lang w:val="en-US" w:eastAsia="en-US"/>
        </w:rPr>
        <w:t>be</w:t>
      </w:r>
      <w:r w:rsidR="00F169CA">
        <w:rPr>
          <w:lang w:val="en-US" w:eastAsia="en-US"/>
        </w:rPr>
        <w:t xml:space="preserve"> </w:t>
      </w:r>
      <w:r w:rsidRPr="001D22A8">
        <w:rPr>
          <w:lang w:val="en-US" w:eastAsia="en-US"/>
        </w:rPr>
        <w:t>cultured</w:t>
      </w:r>
      <w:r w:rsidR="00F169CA">
        <w:rPr>
          <w:lang w:val="en-US" w:eastAsia="en-US"/>
        </w:rPr>
        <w:t xml:space="preserve"> </w:t>
      </w:r>
      <w:proofErr w:type="spellStart"/>
      <w:r w:rsidRPr="001D22A8">
        <w:rPr>
          <w:b/>
          <w:lang w:val="en-US" w:eastAsia="en-US"/>
        </w:rPr>
        <w:t>aposymbiotically</w:t>
      </w:r>
      <w:proofErr w:type="spellEnd"/>
      <w:r w:rsidRPr="001D22A8">
        <w:rPr>
          <w:lang w:val="en-US"/>
        </w:rPr>
        <w:t>.</w:t>
      </w:r>
      <w:r w:rsidR="00F169CA">
        <w:rPr>
          <w:lang w:val="en-US"/>
        </w:rPr>
        <w:t xml:space="preserve"> </w:t>
      </w:r>
      <w:r w:rsidR="001B3A45" w:rsidRPr="001D22A8">
        <w:rPr>
          <w:color w:val="000000" w:themeColor="text1"/>
          <w:lang w:val="en-US"/>
        </w:rPr>
        <w:t>The</w:t>
      </w:r>
      <w:r w:rsidR="00F169CA">
        <w:rPr>
          <w:color w:val="000000" w:themeColor="text1"/>
          <w:lang w:val="en-US"/>
        </w:rPr>
        <w:t xml:space="preserve"> </w:t>
      </w:r>
      <w:r w:rsidR="001B3A45" w:rsidRPr="001D22A8">
        <w:rPr>
          <w:color w:val="000000" w:themeColor="text1"/>
          <w:lang w:val="en-US"/>
        </w:rPr>
        <w:t>flatworm</w:t>
      </w:r>
      <w:r w:rsidR="00F169CA">
        <w:rPr>
          <w:color w:val="000000" w:themeColor="text1"/>
          <w:lang w:val="en-US"/>
        </w:rPr>
        <w:t xml:space="preserve"> </w:t>
      </w:r>
      <w:proofErr w:type="spellStart"/>
      <w:r w:rsidR="001B3A45" w:rsidRPr="001D22A8">
        <w:rPr>
          <w:i/>
          <w:color w:val="000000" w:themeColor="text1"/>
          <w:lang w:val="en-US"/>
        </w:rPr>
        <w:t>Symsagittifera</w:t>
      </w:r>
      <w:proofErr w:type="spellEnd"/>
      <w:r w:rsidR="00F169CA">
        <w:rPr>
          <w:i/>
          <w:color w:val="000000" w:themeColor="text1"/>
          <w:lang w:val="en-US"/>
        </w:rPr>
        <w:t xml:space="preserve"> </w:t>
      </w:r>
      <w:r w:rsidR="001B3A45" w:rsidRPr="001D22A8">
        <w:rPr>
          <w:color w:val="000000" w:themeColor="text1"/>
          <w:lang w:val="en-US"/>
        </w:rPr>
        <w:t>(=</w:t>
      </w:r>
      <w:r w:rsidR="00F169CA">
        <w:rPr>
          <w:color w:val="000000" w:themeColor="text1"/>
          <w:lang w:val="en-US"/>
        </w:rPr>
        <w:t xml:space="preserve"> </w:t>
      </w:r>
      <w:proofErr w:type="spellStart"/>
      <w:r w:rsidR="001B3A45" w:rsidRPr="001D22A8">
        <w:rPr>
          <w:i/>
          <w:color w:val="000000" w:themeColor="text1"/>
          <w:lang w:val="en-US"/>
        </w:rPr>
        <w:t>Convoluta</w:t>
      </w:r>
      <w:proofErr w:type="spellEnd"/>
      <w:r w:rsidR="001B3A45" w:rsidRPr="001D22A8">
        <w:rPr>
          <w:color w:val="000000" w:themeColor="text1"/>
          <w:lang w:val="en-US"/>
        </w:rPr>
        <w:t>)</w:t>
      </w:r>
      <w:r w:rsidR="00F169CA">
        <w:rPr>
          <w:color w:val="000000" w:themeColor="text1"/>
          <w:lang w:val="en-US"/>
        </w:rPr>
        <w:t xml:space="preserve"> </w:t>
      </w:r>
      <w:proofErr w:type="spellStart"/>
      <w:r w:rsidR="001B3A45" w:rsidRPr="001D22A8">
        <w:rPr>
          <w:i/>
          <w:color w:val="000000" w:themeColor="text1"/>
          <w:lang w:val="en-US"/>
        </w:rPr>
        <w:t>roscoffensis</w:t>
      </w:r>
      <w:proofErr w:type="spellEnd"/>
      <w:r w:rsidR="00F169CA">
        <w:rPr>
          <w:color w:val="000000" w:themeColor="text1"/>
          <w:lang w:val="en-US"/>
        </w:rPr>
        <w:t xml:space="preserve"> </w:t>
      </w:r>
      <w:r w:rsidR="001B3A45" w:rsidRPr="001D22A8">
        <w:rPr>
          <w:color w:val="000000" w:themeColor="text1"/>
          <w:lang w:val="en-US"/>
        </w:rPr>
        <w:fldChar w:fldCharType="begin" w:fldLock="1"/>
      </w:r>
      <w:r w:rsidR="001B3A45" w:rsidRPr="001D22A8">
        <w:rPr>
          <w:color w:val="000000" w:themeColor="text1"/>
          <w:lang w:val="en-US"/>
        </w:rPr>
        <w:instrText>ADDIN CSL_CITATION {"citationItems":[{"id":"ITEM-1","itemData":{"DOI":"10.1002/bies.201800107","ISSN":"02659247","author":[{"dropping-particle":"","family":"Arboleda","given":"Enrique","non-dropping-particle":"","parse-names":false,"suffix":""},{"dropping-particle":"","family":"Hartenstein","given":"Volker","non-dropping-particle":"","parse-names":false,"suffix":""},{"dropping-particle":"","family":"Martinez","given":"Pedro","non-dropping-particle":"","parse-names":false,"suffix":""},{"dropping-particle":"","family":"Reichert","given":"Heinrich","non-dropping-particle":"","parse-names":false,"suffix":""},{"dropping-particle":"","family":"Sen","given":"Sonia","non-dropping-particle":"","parse-names":false,"suffix":""},{"dropping-particle":"","family":"Sprecher","given":"Simon","non-dropping-particle":"","parse-names":false,"suffix":""},{"dropping-particle":"","family":"Bailly","given":"Xavier","non-dropping-particle":"","parse-names":false,"suffix":""}],"container-title":"BioEssays","id":"ITEM-1","issue":"10","issued":{"date-parts":[["2018","10","1"]]},"page":"1800107","publisher":"Wiley-Blackwell","title":"An emerging system to study photosymbiosis, brain regeneration, chronobiology, and behavior: the marine acoel &lt;i&gt;Symsagittifera roscoffensis&lt;/i&gt;","type":"article-journal","volume":"40"},"uris":["http://www.mendeley.com/documents/?uuid=d92a025f-16d6-373d-bcb3-979b5d1e5b1b"]}],"mendeley":{"formattedCitation":"(Arboleda &lt;i&gt;et al.&lt;/i&gt; 2018)","plainTextFormattedCitation":"(Arboleda et al. 2018)","previouslyFormattedCitation":"(Arboleda &lt;i&gt;et al.&lt;/i&gt; 2018)"},"properties":{"noteIndex":0},"schema":"https://github.com/citation-style-language/schema/raw/master/csl-citation.json"}</w:instrText>
      </w:r>
      <w:r w:rsidR="001B3A45" w:rsidRPr="001D22A8">
        <w:rPr>
          <w:color w:val="000000" w:themeColor="text1"/>
          <w:lang w:val="en-US"/>
        </w:rPr>
        <w:fldChar w:fldCharType="separate"/>
      </w:r>
      <w:r w:rsidR="001B3A45" w:rsidRPr="001D22A8">
        <w:rPr>
          <w:noProof/>
          <w:color w:val="000000" w:themeColor="text1"/>
          <w:lang w:val="en-US"/>
        </w:rPr>
        <w:t>(Arboleda</w:t>
      </w:r>
      <w:r w:rsidR="00F169CA">
        <w:rPr>
          <w:noProof/>
          <w:color w:val="000000" w:themeColor="text1"/>
          <w:lang w:val="en-US"/>
        </w:rPr>
        <w:t xml:space="preserve"> </w:t>
      </w:r>
      <w:r w:rsidR="001B3A45" w:rsidRPr="001D22A8">
        <w:rPr>
          <w:i/>
          <w:noProof/>
          <w:color w:val="000000" w:themeColor="text1"/>
          <w:lang w:val="en-US"/>
        </w:rPr>
        <w:t>et</w:t>
      </w:r>
      <w:r w:rsidR="00F169CA">
        <w:rPr>
          <w:i/>
          <w:noProof/>
          <w:color w:val="000000" w:themeColor="text1"/>
          <w:lang w:val="en-US"/>
        </w:rPr>
        <w:t xml:space="preserve"> </w:t>
      </w:r>
      <w:r w:rsidR="001B3A45" w:rsidRPr="001D22A8">
        <w:rPr>
          <w:i/>
          <w:noProof/>
          <w:color w:val="000000" w:themeColor="text1"/>
          <w:lang w:val="en-US"/>
        </w:rPr>
        <w:t>al.</w:t>
      </w:r>
      <w:r w:rsidR="00F169CA">
        <w:rPr>
          <w:noProof/>
          <w:color w:val="000000" w:themeColor="text1"/>
          <w:lang w:val="en-US"/>
        </w:rPr>
        <w:t xml:space="preserve"> </w:t>
      </w:r>
      <w:r w:rsidR="001B3A45" w:rsidRPr="001D22A8">
        <w:rPr>
          <w:noProof/>
          <w:color w:val="000000" w:themeColor="text1"/>
          <w:lang w:val="en-US"/>
        </w:rPr>
        <w:t>2018)</w:t>
      </w:r>
      <w:r w:rsidR="001B3A45" w:rsidRPr="001D22A8">
        <w:rPr>
          <w:color w:val="000000" w:themeColor="text1"/>
          <w:lang w:val="en-US"/>
        </w:rPr>
        <w:fldChar w:fldCharType="end"/>
      </w:r>
      <w:r w:rsidR="001B3A45" w:rsidRPr="001D22A8">
        <w:rPr>
          <w:color w:val="000000" w:themeColor="text1"/>
          <w:lang w:val="en-US"/>
        </w:rPr>
        <w:t>,</w:t>
      </w:r>
      <w:r w:rsidR="00F169CA">
        <w:rPr>
          <w:color w:val="000000" w:themeColor="text1"/>
          <w:lang w:val="en-US"/>
        </w:rPr>
        <w:t xml:space="preserve"> </w:t>
      </w:r>
      <w:r w:rsidR="001B3A45" w:rsidRPr="001D22A8">
        <w:rPr>
          <w:color w:val="000000" w:themeColor="text1"/>
          <w:lang w:val="en-US"/>
        </w:rPr>
        <w:t>the</w:t>
      </w:r>
      <w:r w:rsidR="00F169CA">
        <w:rPr>
          <w:color w:val="000000" w:themeColor="text1"/>
          <w:lang w:val="en-US"/>
        </w:rPr>
        <w:t xml:space="preserve"> </w:t>
      </w:r>
      <w:r w:rsidR="001B3A45" w:rsidRPr="001D22A8">
        <w:rPr>
          <w:color w:val="000000" w:themeColor="text1"/>
          <w:lang w:val="en-US"/>
        </w:rPr>
        <w:t>sea</w:t>
      </w:r>
      <w:r w:rsidR="00F169CA">
        <w:rPr>
          <w:color w:val="000000" w:themeColor="text1"/>
          <w:lang w:val="en-US"/>
        </w:rPr>
        <w:t xml:space="preserve"> </w:t>
      </w:r>
      <w:r w:rsidR="001B3A45" w:rsidRPr="001D22A8">
        <w:rPr>
          <w:color w:val="000000" w:themeColor="text1"/>
          <w:lang w:val="en-US"/>
        </w:rPr>
        <w:t>anemone</w:t>
      </w:r>
      <w:r w:rsidR="00F169CA">
        <w:rPr>
          <w:color w:val="000000" w:themeColor="text1"/>
          <w:lang w:val="en-US"/>
        </w:rPr>
        <w:t xml:space="preserve"> </w:t>
      </w:r>
      <w:proofErr w:type="spellStart"/>
      <w:r w:rsidR="001B3A45" w:rsidRPr="001D22A8">
        <w:rPr>
          <w:i/>
          <w:color w:val="000000" w:themeColor="text1"/>
          <w:lang w:val="en-US"/>
        </w:rPr>
        <w:t>Exaiptasia</w:t>
      </w:r>
      <w:proofErr w:type="spellEnd"/>
      <w:r w:rsidR="00F169CA">
        <w:rPr>
          <w:color w:val="000000" w:themeColor="text1"/>
          <w:lang w:val="en-US"/>
        </w:rPr>
        <w:t xml:space="preserve"> </w:t>
      </w:r>
      <w:r w:rsidR="001B3A45" w:rsidRPr="001D22A8">
        <w:rPr>
          <w:color w:val="000000" w:themeColor="text1"/>
          <w:lang w:val="en-US"/>
        </w:rPr>
        <w:fldChar w:fldCharType="begin" w:fldLock="1"/>
      </w:r>
      <w:r w:rsidR="001B3A45" w:rsidRPr="001D22A8">
        <w:rPr>
          <w:color w:val="000000" w:themeColor="text1"/>
          <w:lang w:val="en-US"/>
        </w:rPr>
        <w:instrText>ADDIN CSL_CITATION {"citationItems":[{"id":"ITEM-1","itemData":{"DOI":"10.1073/pnas.1513318112","ISSN":"1091-6490","PMID":"26324906","abstract":"The most diverse marine ecosystems, coral reefs, depend upon a functional symbiosis between a cnidarian animal host (the coral) and intracellular photosynthetic dinoflagellate algae. The molecular and cellular mechanisms underlying this endosymbiosis are not well understood, in part because of the difficulties of experimental work with corals. The small sea anemone Aiptasia provides a tractable laboratory model for investigating these mechanisms. Here we report on the assembly and analysis of the Aiptasia genome, which will provide a foundation for future studies and has revealed several features that may be key to understanding the evolution and function of the endosymbiosis. These features include genomic rearrangements and taxonomically restricted genes that may be functionally related to the symbiosis, aspects of host dependence on alga-derived nutrients, a novel and expanded cnidarian-specific family of putative pattern-recognition receptors that might be involved in the animal-algal interactions, and extensive lineage-specific horizontal gene transfer. Extensive integration of genes of prokaryotic origin, including genes for antimicrobial peptides, presumably reflects an intimate association of the animal-algal pair also with its prokaryotic microbiome.","author":[{"dropping-particle":"","family":"Baumgarten","given":"Sebastian","non-dropping-particle":"","parse-names":false,"suffix":""},{"dropping-particle":"","family":"Simakov","given":"Oleg","non-dropping-particle":"","parse-names":false,"suffix":""},{"dropping-particle":"","family":"Esherick","given":"Lisl Y","non-dropping-particle":"","parse-names":false,"suffix":""},{"dropping-particle":"","family":"Liew","given":"Yi Jin","non-dropping-particle":"","parse-names":false,"suffix":""},{"dropping-particle":"","family":"Lehnert","given":"Erik M","non-dropping-particle":"","parse-names":false,"suffix":""},{"dropping-particle":"","family":"Michell","given":"Craig T","non-dropping-particle":"","parse-names":false,"suffix":""},{"dropping-particle":"","family":"Li","given":"Yong","non-dropping-particle":"","parse-names":false,"suffix":""},{"dropping-particle":"","family":"Hambleton","given":"Elizabeth A","non-dropping-particle":"","parse-names":false,"suffix":""},{"dropping-particle":"","family":"Guse","given":"Annika","non-dropping-particle":"","parse-names":false,"suffix":""},{"dropping-particle":"","family":"Oates","given":"Matt E","non-dropping-particle":"","parse-names":false,"suffix":""},{"dropping-particle":"","family":"Gough","given":"Julian","non-dropping-particle":"","parse-names":false,"suffix":""},{"dropping-particle":"","family":"Weis","given":"Virginia M","non-dropping-particle":"","parse-names":false,"suffix":""},{"dropping-particle":"","family":"Aranda","given":"Manuel","non-dropping-particle":"","parse-names":false,"suffix":""},{"dropping-particle":"","family":"Pringle","given":"John R","non-dropping-particle":"","parse-names":false,"suffix":""},{"dropping-particle":"","family":"Voolstra","given":"Christian R","non-dropping-particle":"","parse-names":false,"suffix":""}],"container-title":"Proceedings of the National Academy of Sciences of the United States of America","id":"ITEM-1","issue":"38","issued":{"date-parts":[["2015","9","22"]]},"page":"11893-8","publisher":"National Academy of Sciences","title":"The genome of &lt;i&gt;Aiptasia&lt;/i&gt;, a sea anemone model for coral symbiosis","type":"article-journal","volume":"112"},"uris":["http://www.mendeley.com/documents/?uuid=19c14efd-8337-3fd7-b2b0-4c89d2cc5a82"]},{"id":"ITEM-2","itemData":{"DOI":"10.1038/srep32366","ISSN":"2045-2322","abstract":"Aiptasia sp. larvae as a model to reveal mechanisms of symbiont selection in cnidarians","author":[{"dropping-particle":"","family":"Wolfowicz","given":"Iliona","non-dropping-particle":"","parse-names":false,"suffix":""},{"dropping-particle":"","family":"Baumgarten","given":"Sebastian","non-dropping-particle":"","parse-names":false,"suffix":""},{"dropping-particle":"","family":"Voss","given":"Philipp A.","non-dropping-particle":"","parse-names":false,"suffix":""},{"dropping-particle":"","family":"Hambleton","given":"Elizabeth A.","non-dropping-particle":"","parse-names":false,"suffix":""},{"dropping-particle":"","family":"Voolstra","given":"Christian R.","non-dropping-particle":"","parse-names":false,"suffix":""},{"dropping-particle":"","family":"Hatta","given":"Masayuki","non-dropping-particle":"","parse-names":false,"suffix":""},{"dropping-particle":"","family":"Guse","given":"Annika","non-dropping-particle":"","parse-names":false,"suffix":""}],"container-title":"Scientific Reports","id":"ITEM-2","issue":"1","issued":{"date-parts":[["2016","10","1"]]},"page":"32366","publisher":"Nature Publishing Group","title":"&lt;i&gt;Aiptasia&lt;/i&gt; sp. larvae as a model to reveal mechanisms of symbiont selection in cnidarians","type":"article-journal","volume":"6"},"uris":["http://www.mendeley.com/documents/?uuid=f877ffb9-8b53-30c2-89ac-5a9061254597"]}],"mendeley":{"formattedCitation":"(Baumgarten &lt;i&gt;et al.&lt;/i&gt; 2015; Wolfowicz &lt;i&gt;et al.&lt;/i&gt; 2016)","plainTextFormattedCitation":"(Baumgarten et al. 2015; Wolfowicz et al. 2016)","previouslyFormattedCitation":"(Baumgarten &lt;i&gt;et al.&lt;/i&gt; 2015; Wolfowicz &lt;i&gt;et al.&lt;/i&gt; 2016)"},"properties":{"noteIndex":0},"schema":"https://github.com/citation-style-language/schema/raw/master/csl-citation.json"}</w:instrText>
      </w:r>
      <w:r w:rsidR="001B3A45" w:rsidRPr="001D22A8">
        <w:rPr>
          <w:color w:val="000000" w:themeColor="text1"/>
          <w:lang w:val="en-US"/>
        </w:rPr>
        <w:fldChar w:fldCharType="separate"/>
      </w:r>
      <w:r w:rsidR="001B3A45" w:rsidRPr="001D22A8">
        <w:rPr>
          <w:noProof/>
          <w:color w:val="000000" w:themeColor="text1"/>
          <w:lang w:val="en-US"/>
        </w:rPr>
        <w:t>(Baumgarten</w:t>
      </w:r>
      <w:r w:rsidR="00F169CA">
        <w:rPr>
          <w:noProof/>
          <w:color w:val="000000" w:themeColor="text1"/>
          <w:lang w:val="en-US"/>
        </w:rPr>
        <w:t xml:space="preserve"> </w:t>
      </w:r>
      <w:r w:rsidR="001B3A45" w:rsidRPr="001D22A8">
        <w:rPr>
          <w:i/>
          <w:noProof/>
          <w:color w:val="000000" w:themeColor="text1"/>
          <w:lang w:val="en-US"/>
        </w:rPr>
        <w:t>et</w:t>
      </w:r>
      <w:r w:rsidR="00F169CA">
        <w:rPr>
          <w:i/>
          <w:noProof/>
          <w:color w:val="000000" w:themeColor="text1"/>
          <w:lang w:val="en-US"/>
        </w:rPr>
        <w:t xml:space="preserve"> </w:t>
      </w:r>
      <w:r w:rsidR="001B3A45" w:rsidRPr="001D22A8">
        <w:rPr>
          <w:i/>
          <w:noProof/>
          <w:color w:val="000000" w:themeColor="text1"/>
          <w:lang w:val="en-US"/>
        </w:rPr>
        <w:t>al.</w:t>
      </w:r>
      <w:r w:rsidR="00F169CA">
        <w:rPr>
          <w:noProof/>
          <w:color w:val="000000" w:themeColor="text1"/>
          <w:lang w:val="en-US"/>
        </w:rPr>
        <w:t xml:space="preserve"> </w:t>
      </w:r>
      <w:r w:rsidR="001B3A45" w:rsidRPr="001D22A8">
        <w:rPr>
          <w:noProof/>
          <w:color w:val="000000" w:themeColor="text1"/>
          <w:lang w:val="en-US"/>
        </w:rPr>
        <w:t>2015;</w:t>
      </w:r>
      <w:r w:rsidR="00F169CA">
        <w:rPr>
          <w:noProof/>
          <w:color w:val="000000" w:themeColor="text1"/>
          <w:lang w:val="en-US"/>
        </w:rPr>
        <w:t xml:space="preserve"> </w:t>
      </w:r>
      <w:r w:rsidR="001B3A45" w:rsidRPr="001D22A8">
        <w:rPr>
          <w:noProof/>
          <w:color w:val="000000" w:themeColor="text1"/>
          <w:lang w:val="en-US"/>
        </w:rPr>
        <w:t>Wolfowicz</w:t>
      </w:r>
      <w:r w:rsidR="00F169CA">
        <w:rPr>
          <w:noProof/>
          <w:color w:val="000000" w:themeColor="text1"/>
          <w:lang w:val="en-US"/>
        </w:rPr>
        <w:t xml:space="preserve"> </w:t>
      </w:r>
      <w:r w:rsidR="001B3A45" w:rsidRPr="001D22A8">
        <w:rPr>
          <w:i/>
          <w:noProof/>
          <w:color w:val="000000" w:themeColor="text1"/>
          <w:lang w:val="en-US"/>
        </w:rPr>
        <w:t>et</w:t>
      </w:r>
      <w:r w:rsidR="00F169CA">
        <w:rPr>
          <w:i/>
          <w:noProof/>
          <w:color w:val="000000" w:themeColor="text1"/>
          <w:lang w:val="en-US"/>
        </w:rPr>
        <w:t xml:space="preserve"> </w:t>
      </w:r>
      <w:r w:rsidR="001B3A45" w:rsidRPr="001D22A8">
        <w:rPr>
          <w:i/>
          <w:noProof/>
          <w:color w:val="000000" w:themeColor="text1"/>
          <w:lang w:val="en-US"/>
        </w:rPr>
        <w:t>al.</w:t>
      </w:r>
      <w:r w:rsidR="00F169CA">
        <w:rPr>
          <w:noProof/>
          <w:color w:val="000000" w:themeColor="text1"/>
          <w:lang w:val="en-US"/>
        </w:rPr>
        <w:t xml:space="preserve"> </w:t>
      </w:r>
      <w:r w:rsidR="001B3A45" w:rsidRPr="001D22A8">
        <w:rPr>
          <w:noProof/>
          <w:color w:val="000000" w:themeColor="text1"/>
          <w:lang w:val="en-US"/>
        </w:rPr>
        <w:t>2016)</w:t>
      </w:r>
      <w:r w:rsidR="001B3A45" w:rsidRPr="001D22A8">
        <w:rPr>
          <w:color w:val="000000" w:themeColor="text1"/>
          <w:lang w:val="en-US"/>
        </w:rPr>
        <w:fldChar w:fldCharType="end"/>
      </w:r>
      <w:r w:rsidR="001B3A45" w:rsidRPr="001D22A8">
        <w:rPr>
          <w:color w:val="000000" w:themeColor="text1"/>
          <w:lang w:val="en-US"/>
        </w:rPr>
        <w:t>,</w:t>
      </w:r>
      <w:r w:rsidR="00F169CA">
        <w:rPr>
          <w:color w:val="000000" w:themeColor="text1"/>
          <w:lang w:val="en-US"/>
        </w:rPr>
        <w:t xml:space="preserve"> </w:t>
      </w:r>
      <w:r w:rsidR="001B3A45" w:rsidRPr="001D22A8">
        <w:rPr>
          <w:color w:val="000000" w:themeColor="text1"/>
          <w:lang w:val="en-US"/>
        </w:rPr>
        <w:t>the</w:t>
      </w:r>
      <w:r w:rsidR="00F169CA">
        <w:rPr>
          <w:color w:val="000000" w:themeColor="text1"/>
          <w:lang w:val="en-US"/>
        </w:rPr>
        <w:t xml:space="preserve"> </w:t>
      </w:r>
      <w:r w:rsidR="001B3A45" w:rsidRPr="001D22A8">
        <w:rPr>
          <w:color w:val="000000" w:themeColor="text1"/>
          <w:lang w:val="en-US"/>
        </w:rPr>
        <w:t>upside-down</w:t>
      </w:r>
      <w:r w:rsidR="00F169CA">
        <w:rPr>
          <w:color w:val="000000" w:themeColor="text1"/>
          <w:lang w:val="en-US"/>
        </w:rPr>
        <w:t xml:space="preserve"> </w:t>
      </w:r>
      <w:r w:rsidR="001B3A45" w:rsidRPr="001D22A8">
        <w:rPr>
          <w:color w:val="000000" w:themeColor="text1"/>
          <w:lang w:val="en-US"/>
        </w:rPr>
        <w:t>jellyfish</w:t>
      </w:r>
      <w:r w:rsidR="00F169CA">
        <w:rPr>
          <w:color w:val="000000" w:themeColor="text1"/>
          <w:lang w:val="en-US"/>
        </w:rPr>
        <w:t xml:space="preserve"> </w:t>
      </w:r>
      <w:proofErr w:type="spellStart"/>
      <w:r w:rsidR="001B3A45" w:rsidRPr="001D22A8">
        <w:rPr>
          <w:i/>
          <w:color w:val="000000" w:themeColor="text1"/>
          <w:lang w:val="en-US"/>
        </w:rPr>
        <w:t>Cassiopea</w:t>
      </w:r>
      <w:proofErr w:type="spellEnd"/>
      <w:r w:rsidR="00F169CA">
        <w:rPr>
          <w:color w:val="000000" w:themeColor="text1"/>
          <w:lang w:val="en-US"/>
        </w:rPr>
        <w:t xml:space="preserve"> </w:t>
      </w:r>
      <w:r w:rsidR="001B3A45" w:rsidRPr="001D22A8">
        <w:rPr>
          <w:color w:val="000000" w:themeColor="text1"/>
          <w:lang w:val="en-US"/>
        </w:rPr>
        <w:fldChar w:fldCharType="begin" w:fldLock="1"/>
      </w:r>
      <w:r w:rsidR="001B3A45" w:rsidRPr="001D22A8">
        <w:rPr>
          <w:color w:val="000000" w:themeColor="text1"/>
          <w:lang w:val="en-US"/>
        </w:rPr>
        <w:instrText>ADDIN CSL_CITATION {"citationItems":[{"id":"ITEM-1","itemData":{"DOI":"10.3389/fevo.2018.00035","ISSN":"2296-701X","abstract":"The upside-down jellyfish Cassiopea xamachana (Scyphozoa: Rhizostomeae) has been predominantly studied to understand its interaction with the endosymbiotic dinoflagellate algae Symbiodinium. As an easily culturable and tractable cnidarian model, it is an attractive alternative to stony corals to understanding the mechanisms driving establishment and maintenance of symbiosis. Cassiopea is also unique in requiring the symbiont in order to complete its transition to the adult stage, thereby providing an excellent model to understand symbiosis-driven development and evolution. Recently, the Cassiopea research system has gained interest beyond symbiosis in fields related to embryology, climate ecology, behavior, and more. With these developments, resources including genomes, transcriptomes, and laboratory protocols are steadily increasing. This review provides an overview of the broad range of interdisciplinary research that has utilized the Cassiopea model and highlights the advantages of using the model for future research. We dedicate this manuscript to Robert Trench, who inspired many of us to begin working in Cassiopea","author":[{"dropping-particle":"","family":"Ohdera","given":"Aki H.","non-dropping-particle":"","parse-names":false,"suffix":""},{"dropping-particle":"","family":"Abrams","given":"Michael J.","non-dropping-particle":"","parse-names":false,"suffix":""},{"dropping-particle":"","family":"Ames","given":"Cheryl L.","non-dropping-particle":"","parse-names":false,"suffix":""},{"dropping-particle":"","family":"Baker","given":"David M.","non-dropping-particle":"","parse-names":false,"suffix":""},{"dropping-particle":"","family":"Suescún-Bolívar","given":"Luis P.","non-dropping-particle":"","parse-names":false,"suffix":""},{"dropping-particle":"","family":"Collins","given":"Allen G.","non-dropping-particle":"","parse-names":false,"suffix":""},{"dropping-particle":"","family":"Freeman","given":"Christopher J.","non-dropping-particle":"","parse-names":false,"suffix":""},{"dropping-particle":"","family":"Gamero-Mora","given":"Edgar","non-dropping-particle":"","parse-names":false,"suffix":""},{"dropping-particle":"","family":"Goulet","given":"Tamar L.","non-dropping-particle":"","parse-names":false,"suffix":""},{"dropping-particle":"","family":"Hofmann","given":"Dietrich K.","non-dropping-particle":"","parse-names":false,"suffix":""},{"dropping-particle":"","family":"Jaimes-Becerra","given":"Adrian","non-dropping-particle":"","parse-names":false,"suffix":""},{"dropping-particle":"","family":"Long","given":"Paul F.","non-dropping-particle":"","parse-names":false,"suffix":""},{"dropping-particle":"","family":"Marques","given":"Antonio C.","non-dropping-particle":"","parse-names":false,"suffix":""},{"dropping-particle":"","family":"Miller","given":"Laura A.","non-dropping-particle":"","parse-names":false,"suffix":""},{"dropping-particle":"","family":"Mydlarz","given":"Laura D.","non-dropping-particle":"","parse-names":false,"suffix":""},{"dropping-particle":"","family":"Morandini","given":"Andre C.","non-dropping-particle":"","parse-names":false,"suffix":""},{"dropping-particle":"","family":"Newkirk","given":"Casandra R.","non-dropping-particle":"","parse-names":false,"suffix":""},{"dropping-particle":"","family":"Putri","given":"Sastia P.","non-dropping-particle":"","parse-names":false,"suffix":""},{"dropping-particle":"","family":"Samson","given":"Julia E.","non-dropping-particle":"","parse-names":false,"suffix":""},{"dropping-particle":"","family":"Stampar","given":"Sérgio N.","non-dropping-particle":"","parse-names":false,"suffix":""},{"dropping-particle":"","family":"Steinworth","given":"Bailey","non-dropping-particle":"","parse-names":false,"suffix":""},{"dropping-particle":"","family":"Templeman","given":"Michelle","non-dropping-particle":"","parse-names":false,"suffix":""},{"dropping-particle":"","family":"Thomé","given":"Patricia E.","non-dropping-particle":"","parse-names":false,"suffix":""},{"dropping-particle":"","family":"Vlok","given":"Marli","non-dropping-particle":"","parse-names":false,"suffix":""},{"dropping-particle":"","family":"Woodley","given":"Cheryl M.","non-dropping-particle":"","parse-names":false,"suffix":""},{"dropping-particle":"","family":"Wong","given":"Jane C.Y.","non-dropping-particle":"","parse-names":false,"suffix":""},{"dropping-particle":"","family":"Martindale","given":"Mark Q.","non-dropping-particle":"","parse-names":false,"suffix":""},{"dropping-particle":"","family":"Fitt","given":"William K.","non-dropping-particle":"","parse-names":false,"suffix":""},{"dropping-particle":"","family":"Medina","given":"Mónica","non-dropping-particle":"","parse-names":false,"suffix":""}],"container-title":"Frontiers in Ecology and Evolution","id":"ITEM-1","issued":{"date-parts":[["2018","4","9"]]},"page":"35","publisher":"Frontiers","title":"Upside-down but headed in the right direction: review of the highly versatile Cassiopea xamachana system","type":"article-journal","volume":"6"},"uris":["http://www.mendeley.com/documents/?uuid=cd02cad6-2a3b-3ebf-a2af-735b6a3e07db"]}],"mendeley":{"formattedCitation":"(Ohdera &lt;i&gt;et al.&lt;/i&gt; 2018)","plainTextFormattedCitation":"(Ohdera et al. 2018)","previouslyFormattedCitation":"(Ohdera &lt;i&gt;et al.&lt;/i&gt; 2018)"},"properties":{"noteIndex":0},"schema":"https://github.com/citation-style-language/schema/raw/master/csl-citation.json"}</w:instrText>
      </w:r>
      <w:r w:rsidR="001B3A45" w:rsidRPr="001D22A8">
        <w:rPr>
          <w:color w:val="000000" w:themeColor="text1"/>
          <w:lang w:val="en-US"/>
        </w:rPr>
        <w:fldChar w:fldCharType="separate"/>
      </w:r>
      <w:r w:rsidR="001B3A45" w:rsidRPr="001D22A8">
        <w:rPr>
          <w:noProof/>
          <w:color w:val="000000" w:themeColor="text1"/>
          <w:lang w:val="en-US"/>
        </w:rPr>
        <w:t>(Ohdera</w:t>
      </w:r>
      <w:r w:rsidR="00F169CA">
        <w:rPr>
          <w:noProof/>
          <w:color w:val="000000" w:themeColor="text1"/>
          <w:lang w:val="en-US"/>
        </w:rPr>
        <w:t xml:space="preserve"> </w:t>
      </w:r>
      <w:r w:rsidR="001B3A45" w:rsidRPr="001D22A8">
        <w:rPr>
          <w:i/>
          <w:noProof/>
          <w:color w:val="000000" w:themeColor="text1"/>
          <w:lang w:val="en-US"/>
        </w:rPr>
        <w:t>et</w:t>
      </w:r>
      <w:r w:rsidR="00F169CA">
        <w:rPr>
          <w:i/>
          <w:noProof/>
          <w:color w:val="000000" w:themeColor="text1"/>
          <w:lang w:val="en-US"/>
        </w:rPr>
        <w:t xml:space="preserve"> </w:t>
      </w:r>
      <w:r w:rsidR="001B3A45" w:rsidRPr="001D22A8">
        <w:rPr>
          <w:i/>
          <w:noProof/>
          <w:color w:val="000000" w:themeColor="text1"/>
          <w:lang w:val="en-US"/>
        </w:rPr>
        <w:t>al.</w:t>
      </w:r>
      <w:r w:rsidR="00F169CA">
        <w:rPr>
          <w:noProof/>
          <w:color w:val="000000" w:themeColor="text1"/>
          <w:lang w:val="en-US"/>
        </w:rPr>
        <w:t xml:space="preserve"> </w:t>
      </w:r>
      <w:r w:rsidR="001B3A45" w:rsidRPr="001D22A8">
        <w:rPr>
          <w:noProof/>
          <w:color w:val="000000" w:themeColor="text1"/>
          <w:lang w:val="en-US"/>
        </w:rPr>
        <w:t>2018)</w:t>
      </w:r>
      <w:r w:rsidR="001B3A45" w:rsidRPr="001D22A8">
        <w:rPr>
          <w:color w:val="000000" w:themeColor="text1"/>
          <w:lang w:val="en-US"/>
        </w:rPr>
        <w:fldChar w:fldCharType="end"/>
      </w:r>
      <w:r w:rsidR="001B3A45" w:rsidRPr="001D22A8">
        <w:rPr>
          <w:color w:val="000000" w:themeColor="text1"/>
          <w:lang w:val="en-US"/>
        </w:rPr>
        <w:t>,</w:t>
      </w:r>
      <w:r w:rsidR="00F169CA">
        <w:rPr>
          <w:color w:val="000000" w:themeColor="text1"/>
          <w:lang w:val="en-US"/>
        </w:rPr>
        <w:t xml:space="preserve"> </w:t>
      </w:r>
      <w:r w:rsidR="001B3A45" w:rsidRPr="001D22A8">
        <w:rPr>
          <w:color w:val="000000" w:themeColor="text1"/>
          <w:lang w:val="en-US"/>
        </w:rPr>
        <w:t>and</w:t>
      </w:r>
      <w:r w:rsidR="00F169CA">
        <w:rPr>
          <w:color w:val="000000" w:themeColor="text1"/>
          <w:lang w:val="en-US"/>
        </w:rPr>
        <w:t xml:space="preserve"> </w:t>
      </w:r>
      <w:r w:rsidR="001B3A45" w:rsidRPr="001D22A8">
        <w:rPr>
          <w:color w:val="000000" w:themeColor="text1"/>
          <w:lang w:val="en-US"/>
        </w:rPr>
        <w:t>their</w:t>
      </w:r>
      <w:r w:rsidR="00F169CA">
        <w:rPr>
          <w:color w:val="000000" w:themeColor="text1"/>
          <w:lang w:val="en-US"/>
        </w:rPr>
        <w:t xml:space="preserve"> </w:t>
      </w:r>
      <w:r w:rsidR="001B3A45" w:rsidRPr="001D22A8">
        <w:rPr>
          <w:color w:val="000000" w:themeColor="text1"/>
          <w:lang w:val="en-US"/>
        </w:rPr>
        <w:t>respective</w:t>
      </w:r>
      <w:r w:rsidR="00F169CA">
        <w:rPr>
          <w:color w:val="000000" w:themeColor="text1"/>
          <w:lang w:val="en-US"/>
        </w:rPr>
        <w:t xml:space="preserve"> </w:t>
      </w:r>
      <w:r w:rsidR="001B3A45" w:rsidRPr="001D22A8">
        <w:rPr>
          <w:color w:val="000000" w:themeColor="text1"/>
          <w:lang w:val="en-US"/>
        </w:rPr>
        <w:t>intracellular</w:t>
      </w:r>
      <w:r w:rsidR="00F169CA">
        <w:rPr>
          <w:color w:val="000000" w:themeColor="text1"/>
          <w:lang w:val="en-US"/>
        </w:rPr>
        <w:t xml:space="preserve"> </w:t>
      </w:r>
      <w:r w:rsidR="001B3A45" w:rsidRPr="001D22A8">
        <w:rPr>
          <w:color w:val="000000" w:themeColor="text1"/>
          <w:lang w:val="en-US"/>
        </w:rPr>
        <w:t>green</w:t>
      </w:r>
      <w:r w:rsidR="00F169CA">
        <w:rPr>
          <w:color w:val="000000" w:themeColor="text1"/>
          <w:lang w:val="en-US"/>
        </w:rPr>
        <w:t xml:space="preserve"> </w:t>
      </w:r>
      <w:r w:rsidR="001B3A45" w:rsidRPr="001D22A8">
        <w:rPr>
          <w:color w:val="000000" w:themeColor="text1"/>
          <w:lang w:val="en-US"/>
        </w:rPr>
        <w:t>and</w:t>
      </w:r>
      <w:r w:rsidR="00F169CA">
        <w:rPr>
          <w:color w:val="000000" w:themeColor="text1"/>
          <w:lang w:val="en-US"/>
        </w:rPr>
        <w:t xml:space="preserve"> </w:t>
      </w:r>
      <w:r w:rsidR="001B3A45" w:rsidRPr="001D22A8">
        <w:rPr>
          <w:color w:val="000000" w:themeColor="text1"/>
          <w:lang w:val="en-US"/>
        </w:rPr>
        <w:t>dinoflagellate</w:t>
      </w:r>
      <w:r w:rsidR="00F169CA">
        <w:rPr>
          <w:color w:val="000000" w:themeColor="text1"/>
          <w:lang w:val="en-US"/>
        </w:rPr>
        <w:t xml:space="preserve"> </w:t>
      </w:r>
      <w:r w:rsidR="001B3A45" w:rsidRPr="001D22A8">
        <w:rPr>
          <w:color w:val="000000" w:themeColor="text1"/>
          <w:lang w:val="en-US"/>
        </w:rPr>
        <w:t>algae</w:t>
      </w:r>
      <w:r w:rsidR="00F169CA">
        <w:rPr>
          <w:color w:val="000000" w:themeColor="text1"/>
          <w:lang w:val="en-US"/>
        </w:rPr>
        <w:t xml:space="preserve"> </w:t>
      </w:r>
      <w:r w:rsidR="001B3A45" w:rsidRPr="001D22A8">
        <w:rPr>
          <w:color w:val="000000" w:themeColor="text1"/>
          <w:lang w:val="en-US"/>
        </w:rPr>
        <w:t>have,</w:t>
      </w:r>
      <w:r w:rsidR="00F169CA">
        <w:rPr>
          <w:color w:val="000000" w:themeColor="text1"/>
          <w:lang w:val="en-US"/>
        </w:rPr>
        <w:t xml:space="preserve"> </w:t>
      </w:r>
      <w:r w:rsidR="001B3A45" w:rsidRPr="001D22A8">
        <w:rPr>
          <w:color w:val="000000" w:themeColor="text1"/>
          <w:lang w:val="en-US"/>
        </w:rPr>
        <w:t>in</w:t>
      </w:r>
      <w:r w:rsidR="00F169CA">
        <w:rPr>
          <w:color w:val="000000" w:themeColor="text1"/>
          <w:lang w:val="en-US"/>
        </w:rPr>
        <w:t xml:space="preserve"> </w:t>
      </w:r>
      <w:r w:rsidR="001B3A45" w:rsidRPr="001D22A8">
        <w:rPr>
          <w:color w:val="000000" w:themeColor="text1"/>
          <w:lang w:val="en-US"/>
        </w:rPr>
        <w:t>addition</w:t>
      </w:r>
      <w:r w:rsidR="00F169CA">
        <w:rPr>
          <w:color w:val="000000" w:themeColor="text1"/>
          <w:lang w:val="en-US"/>
        </w:rPr>
        <w:t xml:space="preserve"> </w:t>
      </w:r>
      <w:r w:rsidR="001B3A45" w:rsidRPr="001D22A8">
        <w:rPr>
          <w:color w:val="000000" w:themeColor="text1"/>
          <w:lang w:val="en-US"/>
        </w:rPr>
        <w:t>to</w:t>
      </w:r>
      <w:r w:rsidR="00F169CA">
        <w:rPr>
          <w:color w:val="000000" w:themeColor="text1"/>
          <w:lang w:val="en-US"/>
        </w:rPr>
        <w:t xml:space="preserve"> </w:t>
      </w:r>
      <w:r w:rsidR="001B3A45" w:rsidRPr="001D22A8">
        <w:rPr>
          <w:color w:val="000000" w:themeColor="text1"/>
          <w:lang w:val="en-US"/>
        </w:rPr>
        <w:t>corals,</w:t>
      </w:r>
      <w:r w:rsidR="00F169CA">
        <w:rPr>
          <w:color w:val="000000" w:themeColor="text1"/>
          <w:lang w:val="en-US"/>
        </w:rPr>
        <w:t xml:space="preserve"> </w:t>
      </w:r>
      <w:r w:rsidR="001B3A45" w:rsidRPr="001D22A8">
        <w:rPr>
          <w:color w:val="000000" w:themeColor="text1"/>
          <w:lang w:val="en-US"/>
        </w:rPr>
        <w:t>become</w:t>
      </w:r>
      <w:r w:rsidR="00F169CA">
        <w:rPr>
          <w:color w:val="000000" w:themeColor="text1"/>
          <w:lang w:val="en-US"/>
        </w:rPr>
        <w:t xml:space="preserve"> </w:t>
      </w:r>
      <w:r w:rsidR="001B3A45" w:rsidRPr="001D22A8">
        <w:rPr>
          <w:color w:val="000000" w:themeColor="text1"/>
          <w:lang w:val="en-US"/>
        </w:rPr>
        <w:t>models</w:t>
      </w:r>
      <w:r w:rsidR="00F169CA">
        <w:rPr>
          <w:color w:val="000000" w:themeColor="text1"/>
          <w:lang w:val="en-US"/>
        </w:rPr>
        <w:t xml:space="preserve"> </w:t>
      </w:r>
      <w:r w:rsidR="001B3A45" w:rsidRPr="001D22A8">
        <w:rPr>
          <w:color w:val="000000" w:themeColor="text1"/>
          <w:lang w:val="en-US"/>
        </w:rPr>
        <w:t>for</w:t>
      </w:r>
      <w:r w:rsidR="00F169CA">
        <w:rPr>
          <w:color w:val="000000" w:themeColor="text1"/>
          <w:lang w:val="en-US"/>
        </w:rPr>
        <w:t xml:space="preserve"> </w:t>
      </w:r>
      <w:r w:rsidR="001B3A45" w:rsidRPr="001D22A8">
        <w:rPr>
          <w:color w:val="000000" w:themeColor="text1"/>
          <w:lang w:val="en-US"/>
        </w:rPr>
        <w:t>fundamental</w:t>
      </w:r>
      <w:r w:rsidR="00F169CA">
        <w:rPr>
          <w:color w:val="000000" w:themeColor="text1"/>
          <w:lang w:val="en-US"/>
        </w:rPr>
        <w:t xml:space="preserve"> </w:t>
      </w:r>
      <w:r w:rsidR="001B3A45" w:rsidRPr="001D22A8">
        <w:rPr>
          <w:color w:val="000000" w:themeColor="text1"/>
          <w:lang w:val="en-US"/>
        </w:rPr>
        <w:t>research</w:t>
      </w:r>
      <w:r w:rsidR="00F169CA">
        <w:rPr>
          <w:color w:val="000000" w:themeColor="text1"/>
          <w:lang w:val="en-US"/>
        </w:rPr>
        <w:t xml:space="preserve"> </w:t>
      </w:r>
      <w:r w:rsidR="001B3A45" w:rsidRPr="001D22A8">
        <w:rPr>
          <w:color w:val="000000" w:themeColor="text1"/>
          <w:lang w:val="en-US"/>
        </w:rPr>
        <w:t>on</w:t>
      </w:r>
      <w:r w:rsidR="00F169CA">
        <w:rPr>
          <w:color w:val="000000" w:themeColor="text1"/>
          <w:lang w:val="en-US"/>
        </w:rPr>
        <w:t xml:space="preserve"> </w:t>
      </w:r>
      <w:r w:rsidR="001B3A45" w:rsidRPr="001D22A8">
        <w:rPr>
          <w:color w:val="000000" w:themeColor="text1"/>
          <w:lang w:val="en-US"/>
        </w:rPr>
        <w:t>evolution</w:t>
      </w:r>
      <w:r w:rsidR="00F169CA">
        <w:rPr>
          <w:color w:val="000000" w:themeColor="text1"/>
          <w:lang w:val="en-US"/>
        </w:rPr>
        <w:t xml:space="preserve"> </w:t>
      </w:r>
      <w:r w:rsidR="001B3A45" w:rsidRPr="001D22A8">
        <w:rPr>
          <w:color w:val="000000" w:themeColor="text1"/>
          <w:lang w:val="en-US"/>
        </w:rPr>
        <w:t>of</w:t>
      </w:r>
      <w:r w:rsidR="00F169CA">
        <w:rPr>
          <w:color w:val="000000" w:themeColor="text1"/>
          <w:lang w:val="en-US"/>
        </w:rPr>
        <w:t xml:space="preserve"> </w:t>
      </w:r>
      <w:r w:rsidR="001B3A45" w:rsidRPr="001D22A8">
        <w:rPr>
          <w:color w:val="000000" w:themeColor="text1"/>
          <w:lang w:val="en-US"/>
        </w:rPr>
        <w:t>metazoan-algal</w:t>
      </w:r>
      <w:r w:rsidR="00F169CA">
        <w:rPr>
          <w:color w:val="000000" w:themeColor="text1"/>
          <w:lang w:val="en-US"/>
        </w:rPr>
        <w:t xml:space="preserve"> </w:t>
      </w:r>
      <w:r w:rsidR="001B3A45" w:rsidRPr="001D22A8">
        <w:rPr>
          <w:color w:val="000000" w:themeColor="text1"/>
          <w:lang w:val="en-US"/>
        </w:rPr>
        <w:t>photosymbiosi</w:t>
      </w:r>
      <w:r w:rsidR="00E81041" w:rsidRPr="001D22A8">
        <w:rPr>
          <w:color w:val="000000" w:themeColor="text1"/>
          <w:lang w:val="en-US"/>
        </w:rPr>
        <w:t>s</w:t>
      </w:r>
      <w:r w:rsidR="00EB31DA" w:rsidRPr="001D22A8">
        <w:rPr>
          <w:color w:val="000000" w:themeColor="text1"/>
          <w:lang w:val="en-US"/>
        </w:rPr>
        <w:t>.</w:t>
      </w:r>
      <w:r w:rsidR="00F169CA">
        <w:rPr>
          <w:color w:val="000000" w:themeColor="text1"/>
          <w:lang w:val="en-US"/>
        </w:rPr>
        <w:t xml:space="preserve"> </w:t>
      </w:r>
      <w:r w:rsidR="00EB31DA" w:rsidRPr="001D22A8">
        <w:rPr>
          <w:color w:val="000000" w:themeColor="text1"/>
          <w:lang w:val="en-US"/>
        </w:rPr>
        <w:t>I</w:t>
      </w:r>
      <w:r w:rsidR="00E81041" w:rsidRPr="001D22A8">
        <w:rPr>
          <w:color w:val="000000" w:themeColor="text1"/>
          <w:lang w:val="en-US"/>
        </w:rPr>
        <w:t>n</w:t>
      </w:r>
      <w:r w:rsidR="00F169CA">
        <w:rPr>
          <w:color w:val="000000" w:themeColor="text1"/>
          <w:lang w:val="en-US"/>
        </w:rPr>
        <w:t xml:space="preserve"> </w:t>
      </w:r>
      <w:r w:rsidR="00E81041" w:rsidRPr="001D22A8">
        <w:rPr>
          <w:color w:val="000000" w:themeColor="text1"/>
          <w:lang w:val="en-US"/>
        </w:rPr>
        <w:t>particular</w:t>
      </w:r>
      <w:r w:rsidR="009661B6" w:rsidRPr="001D22A8">
        <w:rPr>
          <w:color w:val="000000" w:themeColor="text1"/>
          <w:lang w:val="en-US"/>
        </w:rPr>
        <w:t>,</w:t>
      </w:r>
      <w:r w:rsidR="00F169CA">
        <w:rPr>
          <w:color w:val="000000" w:themeColor="text1"/>
          <w:lang w:val="en-US"/>
        </w:rPr>
        <w:t xml:space="preserve"> </w:t>
      </w:r>
      <w:proofErr w:type="spellStart"/>
      <w:r w:rsidR="00EB748F" w:rsidRPr="001D22A8">
        <w:rPr>
          <w:i/>
          <w:color w:val="000000" w:themeColor="text1"/>
          <w:lang w:val="en-US"/>
        </w:rPr>
        <w:t>Exaiptasia</w:t>
      </w:r>
      <w:proofErr w:type="spellEnd"/>
      <w:r w:rsidR="00F169CA">
        <w:rPr>
          <w:color w:val="000000" w:themeColor="text1"/>
          <w:lang w:val="en-US"/>
        </w:rPr>
        <w:t xml:space="preserve"> </w:t>
      </w:r>
      <w:r w:rsidR="00E81041" w:rsidRPr="001D22A8">
        <w:rPr>
          <w:color w:val="000000" w:themeColor="text1"/>
          <w:lang w:val="en-US"/>
        </w:rPr>
        <w:t>has</w:t>
      </w:r>
      <w:r w:rsidR="00F169CA">
        <w:rPr>
          <w:color w:val="000000" w:themeColor="text1"/>
          <w:lang w:val="en-US"/>
        </w:rPr>
        <w:t xml:space="preserve"> </w:t>
      </w:r>
      <w:r w:rsidR="00624FB0" w:rsidRPr="001D22A8">
        <w:rPr>
          <w:lang w:val="en-US" w:eastAsia="en-US"/>
        </w:rPr>
        <w:t>been</w:t>
      </w:r>
      <w:r w:rsidR="00F169CA">
        <w:rPr>
          <w:lang w:val="en-US" w:eastAsia="en-US"/>
        </w:rPr>
        <w:t xml:space="preserve"> </w:t>
      </w:r>
      <w:r w:rsidR="00624FB0" w:rsidRPr="001D22A8">
        <w:rPr>
          <w:lang w:val="en-US" w:eastAsia="en-US"/>
        </w:rPr>
        <w:t>used</w:t>
      </w:r>
      <w:r w:rsidR="00F169CA">
        <w:rPr>
          <w:lang w:val="en-US" w:eastAsia="en-US"/>
        </w:rPr>
        <w:t xml:space="preserve"> </w:t>
      </w:r>
      <w:r w:rsidR="00624FB0" w:rsidRPr="001D22A8">
        <w:rPr>
          <w:lang w:val="en-US" w:eastAsia="en-US"/>
        </w:rPr>
        <w:t>to</w:t>
      </w:r>
      <w:r w:rsidR="00F169CA">
        <w:rPr>
          <w:lang w:val="en-US" w:eastAsia="en-US"/>
        </w:rPr>
        <w:t xml:space="preserve"> </w:t>
      </w:r>
      <w:r w:rsidR="00624FB0" w:rsidRPr="001D22A8">
        <w:rPr>
          <w:lang w:val="en-US" w:eastAsia="en-US"/>
        </w:rPr>
        <w:t>explore</w:t>
      </w:r>
      <w:r w:rsidR="00F169CA">
        <w:rPr>
          <w:lang w:val="en-US" w:eastAsia="en-US"/>
        </w:rPr>
        <w:t xml:space="preserve"> </w:t>
      </w:r>
      <w:r w:rsidR="00624FB0" w:rsidRPr="001D22A8">
        <w:rPr>
          <w:lang w:val="en-US" w:eastAsia="en-US"/>
        </w:rPr>
        <w:t>photobiology</w:t>
      </w:r>
      <w:r w:rsidR="00F169CA">
        <w:rPr>
          <w:lang w:val="en-US" w:eastAsia="en-US"/>
        </w:rPr>
        <w:t xml:space="preserve"> </w:t>
      </w:r>
      <w:r w:rsidR="00624FB0" w:rsidRPr="001D22A8">
        <w:rPr>
          <w:lang w:val="en-US" w:eastAsia="en-US"/>
        </w:rPr>
        <w:t>disruption</w:t>
      </w:r>
      <w:r w:rsidR="00F169CA">
        <w:rPr>
          <w:lang w:val="en-US" w:eastAsia="en-US"/>
        </w:rPr>
        <w:t xml:space="preserve"> </w:t>
      </w:r>
      <w:r w:rsidR="00624FB0" w:rsidRPr="001D22A8">
        <w:rPr>
          <w:lang w:val="en-US" w:eastAsia="en-US"/>
        </w:rPr>
        <w:t>and</w:t>
      </w:r>
      <w:r w:rsidR="00F169CA">
        <w:rPr>
          <w:lang w:val="en-US" w:eastAsia="en-US"/>
        </w:rPr>
        <w:t xml:space="preserve"> </w:t>
      </w:r>
      <w:r w:rsidR="00624FB0" w:rsidRPr="001D22A8">
        <w:rPr>
          <w:lang w:val="en-US" w:eastAsia="en-US"/>
        </w:rPr>
        <w:t>rest</w:t>
      </w:r>
      <w:r w:rsidR="00AC3F47" w:rsidRPr="001D22A8">
        <w:rPr>
          <w:lang w:val="en-US" w:eastAsia="en-US"/>
        </w:rPr>
        <w:t>oration</w:t>
      </w:r>
      <w:r w:rsidR="00F169CA">
        <w:rPr>
          <w:lang w:val="en-US" w:eastAsia="en-US"/>
        </w:rPr>
        <w:t xml:space="preserve"> </w:t>
      </w:r>
      <w:r w:rsidR="00624FB0" w:rsidRPr="001D22A8">
        <w:rPr>
          <w:lang w:val="en-US" w:eastAsia="en-US"/>
        </w:rPr>
        <w:t>of</w:t>
      </w:r>
      <w:r w:rsidR="00F169CA">
        <w:rPr>
          <w:lang w:val="en-US" w:eastAsia="en-US"/>
        </w:rPr>
        <w:t xml:space="preserve"> </w:t>
      </w:r>
      <w:r w:rsidR="00624FB0" w:rsidRPr="001D22A8">
        <w:rPr>
          <w:lang w:val="en-US" w:eastAsia="en-US"/>
        </w:rPr>
        <w:t>cnidarian</w:t>
      </w:r>
      <w:r w:rsidR="00F169CA">
        <w:rPr>
          <w:lang w:val="en-US" w:eastAsia="en-US"/>
        </w:rPr>
        <w:t xml:space="preserve"> </w:t>
      </w:r>
      <w:r w:rsidR="00624FB0" w:rsidRPr="001D22A8">
        <w:rPr>
          <w:lang w:val="en-US" w:eastAsia="en-US"/>
        </w:rPr>
        <w:t>symbioses</w:t>
      </w:r>
      <w:r w:rsidR="00F169CA">
        <w:rPr>
          <w:lang w:val="en-US" w:eastAsia="en-US"/>
        </w:rPr>
        <w:t xml:space="preserve"> </w:t>
      </w:r>
      <w:r w:rsidR="00624FB0" w:rsidRPr="001D22A8">
        <w:rPr>
          <w:lang w:val="en-US" w:eastAsia="en-US"/>
        </w:rPr>
        <w:t>(</w:t>
      </w:r>
      <w:r w:rsidR="00624FB0" w:rsidRPr="001D22A8">
        <w:rPr>
          <w:lang w:val="en-US" w:eastAsia="en-US"/>
        </w:rPr>
        <w:fldChar w:fldCharType="begin" w:fldLock="1"/>
      </w:r>
      <w:r w:rsidR="00624FB0" w:rsidRPr="001D22A8">
        <w:rPr>
          <w:lang w:val="en-US" w:eastAsia="en-US"/>
        </w:rPr>
        <w:instrText>ADDIN CSL_CITATION {"citationItems":[{"id":"ITEM-1","itemData":{"DOI":"10.1186/1471-2164-13-271","ISSN":"1471-2164","PMID":"22726260","abstract":"BACKGROUND Coral reefs are hotspots of oceanic biodiversity, forming the foundation of ecosystems that are important both ecologically and for their direct practical impacts on humans. Corals are declining globally due to a number of stressors, including rising sea-surface temperatures and pollution; such stresses can lead to a breakdown of the essential symbiotic relationship between the coral host and its endosymbiotic dinoflagellates, a process known as coral bleaching. Although the environmental stresses causing this breakdown are largely known, the cellular mechanisms of symbiosis establishment, maintenance, and breakdown are still largely obscure. Investigating the symbiosis using an experimentally tractable model organism, such as the small sea anemone Aiptasia, should improve our understanding of exactly how the environmental stressors affect coral survival and growth. RESULTS We assembled the transcriptome of a clonal population of adult, aposymbiotic (dinoflagellate-free) Aiptasia pallida from ~208 million reads, yielding 58,018 contigs. We demonstrated that many of these contigs represent full-length or near-full-length transcripts that encode proteins similar to those from a diverse array of pathways in other organisms, including various metabolic enzymes, cytoskeletal proteins, and neuropeptide precursors. The contigs were annotated by sequence similarity, assigned GO terms, and scanned for conserved protein domains. We analyzed the frequency and types of single-nucleotide variants and estimated the size of the Aiptasia genome to be ~421 Mb. The contigs and annotations are available through NCBI (Transcription Shotgun Assembly database, accession numbers JV077153-JV134524) and at http://pringlelab.stanford.edu/projects.html. CONCLUSIONS The availability of an extensive transcriptome assembly for A. pallida will facilitate analyses of gene-expression changes, identification of proteins of interest, and other studies in this important emerging model system.","author":[{"dropping-particle":"","family":"Lehnert","given":"Erik M","non-dropping-particle":"","parse-names":false,"suffix":""},{"dropping-particle":"","family":"Burriesci","given":"Matthew S","non-dropping-particle":"","parse-names":false,"suffix":""},{"dropping-particle":"","family":"Pringle","given":"John R","non-dropping-particle":"","parse-names":false,"suffix":""}],"container-title":"BMC Genomics","id":"ITEM-1","issued":{"date-parts":[["2012","6","22"]]},"page":"271","publisher":"BioMed Central","title":"Developing the anemone &lt;i&gt;Aiptasia&lt;/i&gt; as a tractable model for cnidarian-dinoflagellate symbiosis: the transcriptome of aposymbiotic &lt;i&gt;A. pallida&lt;/i&gt;.","type":"article-journal","volume":"13"},"uris":["http://www.mendeley.com/documents/?uuid=0a832c84-5329-3a05-87bc-7a6be773612e"]}],"mendeley":{"formattedCitation":"(Lehnert &lt;i&gt;et al.&lt;/i&gt; 2012)","manualFormatting":"Lehnert et al. 2012)","plainTextFormattedCitation":"(Lehnert et al. 2012)","previouslyFormattedCitation":"(Lehnert &lt;i&gt;et al.&lt;/i&gt; 2012)"},"properties":{"noteIndex":0},"schema":"https://github.com/citation-style-language/schema/raw/master/csl-citation.json"}</w:instrText>
      </w:r>
      <w:r w:rsidR="00624FB0" w:rsidRPr="001D22A8">
        <w:rPr>
          <w:lang w:val="en-US" w:eastAsia="en-US"/>
        </w:rPr>
        <w:fldChar w:fldCharType="separate"/>
      </w:r>
      <w:r w:rsidR="00624FB0" w:rsidRPr="001D22A8">
        <w:rPr>
          <w:noProof/>
          <w:lang w:val="en-US" w:eastAsia="en-US"/>
        </w:rPr>
        <w:t>Lehnert</w:t>
      </w:r>
      <w:r w:rsidR="00F169CA">
        <w:rPr>
          <w:noProof/>
          <w:lang w:val="en-US" w:eastAsia="en-US"/>
        </w:rPr>
        <w:t xml:space="preserve"> </w:t>
      </w:r>
      <w:r w:rsidR="00624FB0" w:rsidRPr="001D22A8">
        <w:rPr>
          <w:i/>
          <w:noProof/>
          <w:lang w:val="en-US" w:eastAsia="en-US"/>
        </w:rPr>
        <w:t>et</w:t>
      </w:r>
      <w:r w:rsidR="00F169CA">
        <w:rPr>
          <w:i/>
          <w:noProof/>
          <w:lang w:val="en-US" w:eastAsia="en-US"/>
        </w:rPr>
        <w:t xml:space="preserve"> </w:t>
      </w:r>
      <w:r w:rsidR="00624FB0" w:rsidRPr="001D22A8">
        <w:rPr>
          <w:i/>
          <w:noProof/>
          <w:lang w:val="en-US" w:eastAsia="en-US"/>
        </w:rPr>
        <w:t>al.</w:t>
      </w:r>
      <w:r w:rsidR="00F169CA">
        <w:rPr>
          <w:noProof/>
          <w:lang w:val="en-US" w:eastAsia="en-US"/>
        </w:rPr>
        <w:t xml:space="preserve"> </w:t>
      </w:r>
      <w:r w:rsidR="00624FB0" w:rsidRPr="001D22A8">
        <w:rPr>
          <w:noProof/>
          <w:lang w:val="en-US" w:eastAsia="en-US"/>
        </w:rPr>
        <w:t>2012)</w:t>
      </w:r>
      <w:r w:rsidR="00624FB0" w:rsidRPr="001D22A8">
        <w:rPr>
          <w:lang w:val="en-US" w:eastAsia="en-US"/>
        </w:rPr>
        <w:fldChar w:fldCharType="end"/>
      </w:r>
      <w:r w:rsidR="00127F33" w:rsidRPr="001D22A8">
        <w:rPr>
          <w:color w:val="000000" w:themeColor="text1"/>
          <w:lang w:val="en-US"/>
        </w:rPr>
        <w:t>.</w:t>
      </w:r>
      <w:r w:rsidR="00F169CA">
        <w:rPr>
          <w:color w:val="000000" w:themeColor="text1"/>
          <w:lang w:val="en-US"/>
        </w:rPr>
        <w:t xml:space="preserve"> </w:t>
      </w:r>
      <w:r w:rsidR="00EB748F" w:rsidRPr="001D22A8">
        <w:rPr>
          <w:lang w:val="en-US"/>
        </w:rPr>
        <w:t>The</w:t>
      </w:r>
      <w:r w:rsidR="00F169CA">
        <w:rPr>
          <w:lang w:val="en-US"/>
        </w:rPr>
        <w:t xml:space="preserve"> </w:t>
      </w:r>
      <w:r w:rsidR="00EB748F" w:rsidRPr="001D22A8">
        <w:rPr>
          <w:i/>
          <w:lang w:val="en-US"/>
        </w:rPr>
        <w:t>Vibrio</w:t>
      </w:r>
      <w:r w:rsidR="00EB748F" w:rsidRPr="001D22A8">
        <w:rPr>
          <w:lang w:val="en-US"/>
        </w:rPr>
        <w:t>-squid</w:t>
      </w:r>
      <w:r w:rsidR="00F169CA">
        <w:rPr>
          <w:lang w:val="en-US"/>
        </w:rPr>
        <w:t xml:space="preserve"> </w:t>
      </w:r>
      <w:r w:rsidR="00EB748F" w:rsidRPr="001D22A8">
        <w:rPr>
          <w:lang w:val="en-US"/>
        </w:rPr>
        <w:t>model</w:t>
      </w:r>
      <w:r w:rsidR="00F169CA">
        <w:rPr>
          <w:lang w:val="en-US"/>
        </w:rPr>
        <w:t xml:space="preserve"> </w:t>
      </w:r>
      <w:r w:rsidR="00EB748F" w:rsidRPr="001D22A8">
        <w:rPr>
          <w:lang w:val="en-US"/>
        </w:rPr>
        <w:t>provides</w:t>
      </w:r>
      <w:r w:rsidR="00F169CA">
        <w:rPr>
          <w:lang w:val="en-US"/>
        </w:rPr>
        <w:t xml:space="preserve"> </w:t>
      </w:r>
      <w:r w:rsidR="00EB748F" w:rsidRPr="001D22A8">
        <w:rPr>
          <w:lang w:val="en-US"/>
        </w:rPr>
        <w:t>insights</w:t>
      </w:r>
      <w:r w:rsidR="00F169CA">
        <w:rPr>
          <w:lang w:val="en-US"/>
        </w:rPr>
        <w:t xml:space="preserve"> </w:t>
      </w:r>
      <w:r w:rsidR="00EB748F" w:rsidRPr="001D22A8">
        <w:rPr>
          <w:lang w:val="en-US"/>
        </w:rPr>
        <w:t>into</w:t>
      </w:r>
      <w:r w:rsidR="00F169CA">
        <w:rPr>
          <w:lang w:val="en-US"/>
        </w:rPr>
        <w:t xml:space="preserve"> </w:t>
      </w:r>
      <w:r w:rsidR="00EB748F" w:rsidRPr="001D22A8">
        <w:rPr>
          <w:lang w:val="en-US"/>
        </w:rPr>
        <w:t>the</w:t>
      </w:r>
      <w:r w:rsidR="00F169CA">
        <w:rPr>
          <w:lang w:val="en-US"/>
        </w:rPr>
        <w:t xml:space="preserve"> </w:t>
      </w:r>
      <w:r w:rsidR="00EB748F" w:rsidRPr="001D22A8">
        <w:rPr>
          <w:lang w:val="en-US"/>
        </w:rPr>
        <w:t>effect</w:t>
      </w:r>
      <w:r w:rsidR="00F169CA">
        <w:rPr>
          <w:lang w:val="en-US"/>
        </w:rPr>
        <w:t xml:space="preserve"> </w:t>
      </w:r>
      <w:r w:rsidR="00EB748F" w:rsidRPr="001D22A8">
        <w:rPr>
          <w:lang w:val="en-US"/>
        </w:rPr>
        <w:t>of</w:t>
      </w:r>
      <w:r w:rsidR="00F169CA">
        <w:rPr>
          <w:lang w:val="en-US"/>
        </w:rPr>
        <w:t xml:space="preserve"> </w:t>
      </w:r>
      <w:r w:rsidR="00EB748F" w:rsidRPr="001D22A8">
        <w:rPr>
          <w:lang w:val="en-US"/>
        </w:rPr>
        <w:t>microbiota</w:t>
      </w:r>
      <w:r w:rsidR="00F169CA">
        <w:rPr>
          <w:lang w:val="en-US"/>
        </w:rPr>
        <w:t xml:space="preserve"> </w:t>
      </w:r>
      <w:r w:rsidR="00EB748F" w:rsidRPr="001D22A8">
        <w:rPr>
          <w:lang w:val="en-US"/>
        </w:rPr>
        <w:t>on</w:t>
      </w:r>
      <w:r w:rsidR="00F169CA">
        <w:rPr>
          <w:lang w:val="en-US"/>
        </w:rPr>
        <w:t xml:space="preserve"> </w:t>
      </w:r>
      <w:r w:rsidR="00EB748F" w:rsidRPr="001D22A8">
        <w:rPr>
          <w:lang w:val="en-US"/>
        </w:rPr>
        <w:t>animal</w:t>
      </w:r>
      <w:r w:rsidR="00F169CA">
        <w:rPr>
          <w:lang w:val="en-US"/>
        </w:rPr>
        <w:t xml:space="preserve"> </w:t>
      </w:r>
      <w:r w:rsidR="00EB748F" w:rsidRPr="001D22A8">
        <w:rPr>
          <w:lang w:val="en-US"/>
        </w:rPr>
        <w:t>development,</w:t>
      </w:r>
      <w:r w:rsidR="00F169CA">
        <w:rPr>
          <w:lang w:val="en-US"/>
        </w:rPr>
        <w:t xml:space="preserve"> </w:t>
      </w:r>
      <w:r w:rsidR="00EB748F" w:rsidRPr="001D22A8">
        <w:rPr>
          <w:lang w:val="en-US"/>
        </w:rPr>
        <w:t>circadian</w:t>
      </w:r>
      <w:r w:rsidR="00F169CA">
        <w:rPr>
          <w:lang w:val="en-US"/>
        </w:rPr>
        <w:t xml:space="preserve"> </w:t>
      </w:r>
      <w:r w:rsidR="00EB748F" w:rsidRPr="001D22A8">
        <w:rPr>
          <w:lang w:val="en-US"/>
        </w:rPr>
        <w:t>rhythms,</w:t>
      </w:r>
      <w:r w:rsidR="00F169CA">
        <w:rPr>
          <w:lang w:val="en-US"/>
        </w:rPr>
        <w:t xml:space="preserve"> </w:t>
      </w:r>
      <w:r w:rsidR="00EB748F" w:rsidRPr="001D22A8">
        <w:rPr>
          <w:lang w:val="en-US"/>
        </w:rPr>
        <w:t>and</w:t>
      </w:r>
      <w:r w:rsidR="00F169CA">
        <w:rPr>
          <w:lang w:val="en-US"/>
        </w:rPr>
        <w:t xml:space="preserve"> </w:t>
      </w:r>
      <w:r w:rsidR="00EB748F" w:rsidRPr="001D22A8">
        <w:rPr>
          <w:lang w:val="en-US"/>
        </w:rPr>
        <w:t>immune</w:t>
      </w:r>
      <w:r w:rsidR="00F169CA">
        <w:rPr>
          <w:lang w:val="en-US"/>
        </w:rPr>
        <w:t xml:space="preserve"> </w:t>
      </w:r>
      <w:r w:rsidR="00EB748F" w:rsidRPr="001D22A8">
        <w:rPr>
          <w:lang w:val="en-US"/>
        </w:rPr>
        <w:t>systems</w:t>
      </w:r>
      <w:r w:rsidR="00F169CA">
        <w:rPr>
          <w:lang w:val="en-US"/>
        </w:rPr>
        <w:t xml:space="preserve"> </w:t>
      </w:r>
      <w:r w:rsidR="00EB748F" w:rsidRPr="001D22A8">
        <w:rPr>
          <w:lang w:val="en-US"/>
        </w:rPr>
        <w:fldChar w:fldCharType="begin" w:fldLock="1"/>
      </w:r>
      <w:r w:rsidR="00EB748F" w:rsidRPr="001D22A8">
        <w:rPr>
          <w:lang w:val="en-US"/>
        </w:rPr>
        <w:instrText>ADDIN CSL_CITATION {"citationItems":[{"id":"ITEM-1","itemData":{"DOI":"10.1146/annurev-micro-091313-103654","ISSN":"0066-4227","author":[{"dropping-particle":"","family":"McFall-Ngai","given":"Margaret J.","non-dropping-particle":"","parse-names":false,"suffix":""}],"container-title":"Annual Review of Microbiology","id":"ITEM-1","issue":"1","issued":{"date-parts":[["2014","9","8"]]},"page":"177-194","title":"The importance of microbes in animal development: lessons from the squid-&lt;i&gt;Vibrio&lt;/i&gt; symbiosis","type":"article-journal","volume":"68"},"uris":["http://www.mendeley.com/documents/?uuid=65096a8f-4c65-310c-bd4f-7da4cfb3884f"]}],"mendeley":{"formattedCitation":"(McFall-Ngai 2014)","plainTextFormattedCitation":"(McFall-Ngai 2014)","previouslyFormattedCitation":"(McFall-Ngai 2014)"},"properties":{"noteIndex":0},"schema":"https://github.com/citation-style-language/schema/raw/master/csl-citation.json"}</w:instrText>
      </w:r>
      <w:r w:rsidR="00EB748F" w:rsidRPr="001D22A8">
        <w:rPr>
          <w:lang w:val="en-US"/>
        </w:rPr>
        <w:fldChar w:fldCharType="separate"/>
      </w:r>
      <w:r w:rsidR="00EB748F" w:rsidRPr="001D22A8">
        <w:rPr>
          <w:noProof/>
          <w:lang w:val="en-US"/>
        </w:rPr>
        <w:t>(McFall-Ngai</w:t>
      </w:r>
      <w:r w:rsidR="00F169CA">
        <w:rPr>
          <w:noProof/>
          <w:lang w:val="en-US"/>
        </w:rPr>
        <w:t xml:space="preserve"> </w:t>
      </w:r>
      <w:r w:rsidR="00EB748F" w:rsidRPr="001D22A8">
        <w:rPr>
          <w:noProof/>
          <w:lang w:val="en-US"/>
        </w:rPr>
        <w:t>2014)</w:t>
      </w:r>
      <w:r w:rsidR="00EB748F" w:rsidRPr="001D22A8">
        <w:rPr>
          <w:lang w:val="en-US"/>
        </w:rPr>
        <w:fldChar w:fldCharType="end"/>
      </w:r>
      <w:r w:rsidR="00EB748F" w:rsidRPr="001D22A8">
        <w:rPr>
          <w:lang w:val="en-US"/>
        </w:rPr>
        <w:t>.</w:t>
      </w:r>
      <w:r w:rsidR="00F169CA">
        <w:rPr>
          <w:lang w:val="en-US"/>
        </w:rPr>
        <w:t xml:space="preserve"> </w:t>
      </w:r>
      <w:r w:rsidR="0027714E" w:rsidRPr="001D22A8">
        <w:rPr>
          <w:lang w:val="en-US"/>
        </w:rPr>
        <w:t>The</w:t>
      </w:r>
      <w:r w:rsidR="00F169CA">
        <w:rPr>
          <w:lang w:val="en-US"/>
        </w:rPr>
        <w:t xml:space="preserve"> </w:t>
      </w:r>
      <w:r w:rsidR="00900B14" w:rsidRPr="001D22A8">
        <w:rPr>
          <w:lang w:val="en-US"/>
        </w:rPr>
        <w:t>unicellular</w:t>
      </w:r>
      <w:r w:rsidR="00F169CA">
        <w:rPr>
          <w:lang w:val="en-US"/>
        </w:rPr>
        <w:t xml:space="preserve"> </w:t>
      </w:r>
      <w:r w:rsidR="0027714E" w:rsidRPr="001D22A8">
        <w:rPr>
          <w:lang w:val="en-US"/>
        </w:rPr>
        <w:t>green</w:t>
      </w:r>
      <w:r w:rsidR="00F169CA">
        <w:rPr>
          <w:lang w:val="en-US"/>
        </w:rPr>
        <w:t xml:space="preserve"> </w:t>
      </w:r>
      <w:r w:rsidR="0027714E" w:rsidRPr="001D22A8">
        <w:rPr>
          <w:lang w:val="en-US"/>
        </w:rPr>
        <w:t>alga</w:t>
      </w:r>
      <w:r w:rsidR="00F169CA">
        <w:rPr>
          <w:lang w:val="en-US"/>
        </w:rPr>
        <w:t xml:space="preserve"> </w:t>
      </w:r>
      <w:r w:rsidR="0027714E" w:rsidRPr="001D22A8">
        <w:rPr>
          <w:i/>
          <w:lang w:val="en-US"/>
        </w:rPr>
        <w:t>Ostreococcus,</w:t>
      </w:r>
      <w:r w:rsidR="00F169CA">
        <w:rPr>
          <w:i/>
          <w:lang w:val="en-US"/>
        </w:rPr>
        <w:t xml:space="preserve"> </w:t>
      </w:r>
      <w:r w:rsidR="0027714E" w:rsidRPr="001D22A8">
        <w:rPr>
          <w:lang w:val="en-US"/>
        </w:rPr>
        <w:t>an</w:t>
      </w:r>
      <w:r w:rsidR="00F169CA">
        <w:rPr>
          <w:lang w:val="en-US"/>
        </w:rPr>
        <w:t xml:space="preserve"> </w:t>
      </w:r>
      <w:r w:rsidR="0027714E" w:rsidRPr="001D22A8">
        <w:rPr>
          <w:lang w:val="en-US"/>
        </w:rPr>
        <w:t>important</w:t>
      </w:r>
      <w:r w:rsidR="00F169CA">
        <w:rPr>
          <w:lang w:val="en-US"/>
        </w:rPr>
        <w:t xml:space="preserve"> </w:t>
      </w:r>
      <w:r w:rsidR="0027714E" w:rsidRPr="001D22A8">
        <w:rPr>
          <w:lang w:val="en-US"/>
        </w:rPr>
        <w:t>marine</w:t>
      </w:r>
      <w:r w:rsidR="00F169CA">
        <w:rPr>
          <w:lang w:val="en-US"/>
        </w:rPr>
        <w:t xml:space="preserve"> </w:t>
      </w:r>
      <w:r w:rsidR="0027714E" w:rsidRPr="001D22A8">
        <w:rPr>
          <w:lang w:val="en-US"/>
        </w:rPr>
        <w:t>primary</w:t>
      </w:r>
      <w:r w:rsidR="00F169CA">
        <w:rPr>
          <w:lang w:val="en-US"/>
        </w:rPr>
        <w:t xml:space="preserve"> </w:t>
      </w:r>
      <w:r w:rsidR="0027714E" w:rsidRPr="001D22A8">
        <w:rPr>
          <w:lang w:val="en-US"/>
        </w:rPr>
        <w:t>produc</w:t>
      </w:r>
      <w:r w:rsidR="00E8579C" w:rsidRPr="001D22A8">
        <w:rPr>
          <w:lang w:val="en-US"/>
        </w:rPr>
        <w:t>er</w:t>
      </w:r>
      <w:r w:rsidR="0027714E" w:rsidRPr="001D22A8">
        <w:rPr>
          <w:lang w:val="en-US"/>
        </w:rPr>
        <w:t>,</w:t>
      </w:r>
      <w:r w:rsidR="00F169CA">
        <w:rPr>
          <w:lang w:val="en-US"/>
        </w:rPr>
        <w:t xml:space="preserve"> </w:t>
      </w:r>
      <w:r w:rsidR="0027714E" w:rsidRPr="001D22A8">
        <w:rPr>
          <w:lang w:val="en-US"/>
        </w:rPr>
        <w:t>has</w:t>
      </w:r>
      <w:r w:rsidR="00F169CA">
        <w:rPr>
          <w:lang w:val="en-US"/>
        </w:rPr>
        <w:t xml:space="preserve"> </w:t>
      </w:r>
      <w:r w:rsidR="0027714E" w:rsidRPr="001D22A8">
        <w:rPr>
          <w:lang w:val="en-US"/>
        </w:rPr>
        <w:t>been</w:t>
      </w:r>
      <w:r w:rsidR="00F169CA">
        <w:rPr>
          <w:lang w:val="en-US"/>
        </w:rPr>
        <w:t xml:space="preserve"> </w:t>
      </w:r>
      <w:r w:rsidR="0027714E" w:rsidRPr="001D22A8">
        <w:rPr>
          <w:lang w:val="en-US"/>
        </w:rPr>
        <w:t>shown</w:t>
      </w:r>
      <w:r w:rsidR="00F169CA">
        <w:rPr>
          <w:lang w:val="en-US"/>
        </w:rPr>
        <w:t xml:space="preserve"> </w:t>
      </w:r>
      <w:r w:rsidR="0027714E" w:rsidRPr="001D22A8">
        <w:rPr>
          <w:lang w:val="en-US"/>
        </w:rPr>
        <w:t>to</w:t>
      </w:r>
      <w:r w:rsidR="00F169CA">
        <w:rPr>
          <w:lang w:val="en-US"/>
        </w:rPr>
        <w:t xml:space="preserve"> </w:t>
      </w:r>
      <w:r w:rsidR="0027714E" w:rsidRPr="001D22A8">
        <w:rPr>
          <w:lang w:val="en-US"/>
        </w:rPr>
        <w:t>exchange</w:t>
      </w:r>
      <w:r w:rsidR="00F169CA">
        <w:rPr>
          <w:lang w:val="en-US"/>
        </w:rPr>
        <w:t xml:space="preserve"> </w:t>
      </w:r>
      <w:r w:rsidR="0027714E" w:rsidRPr="001D22A8">
        <w:rPr>
          <w:lang w:val="en-US"/>
        </w:rPr>
        <w:t>vitamins</w:t>
      </w:r>
      <w:r w:rsidR="00F169CA">
        <w:rPr>
          <w:lang w:val="en-US"/>
        </w:rPr>
        <w:t xml:space="preserve"> </w:t>
      </w:r>
      <w:r w:rsidR="0027714E" w:rsidRPr="001D22A8">
        <w:rPr>
          <w:lang w:val="en-US"/>
        </w:rPr>
        <w:t>with</w:t>
      </w:r>
      <w:r w:rsidR="00F169CA">
        <w:rPr>
          <w:lang w:val="en-US"/>
        </w:rPr>
        <w:t xml:space="preserve"> </w:t>
      </w:r>
      <w:r w:rsidR="00127F33" w:rsidRPr="001D22A8">
        <w:rPr>
          <w:lang w:val="en-US"/>
        </w:rPr>
        <w:t>specific</w:t>
      </w:r>
      <w:r w:rsidR="00F169CA">
        <w:rPr>
          <w:lang w:val="en-US"/>
        </w:rPr>
        <w:t xml:space="preserve"> </w:t>
      </w:r>
      <w:r w:rsidR="00127F33" w:rsidRPr="001D22A8">
        <w:rPr>
          <w:lang w:val="en-US"/>
        </w:rPr>
        <w:t>associated</w:t>
      </w:r>
      <w:r w:rsidR="00F169CA">
        <w:rPr>
          <w:lang w:val="en-US"/>
        </w:rPr>
        <w:t xml:space="preserve"> </w:t>
      </w:r>
      <w:r w:rsidR="00CF23D2" w:rsidRPr="001D22A8">
        <w:rPr>
          <w:lang w:val="en-US"/>
        </w:rPr>
        <w:t>bacteria</w:t>
      </w:r>
      <w:r w:rsidR="00F169CA">
        <w:rPr>
          <w:lang w:val="en-US"/>
        </w:rPr>
        <w:t xml:space="preserve"> </w:t>
      </w:r>
      <w:r w:rsidR="0027714E" w:rsidRPr="001D22A8">
        <w:rPr>
          <w:lang w:val="en-US"/>
        </w:rPr>
        <w:fldChar w:fldCharType="begin" w:fldLock="1"/>
      </w:r>
      <w:r w:rsidR="0027714E" w:rsidRPr="001D22A8">
        <w:rPr>
          <w:lang w:val="en-US"/>
        </w:rPr>
        <w:instrText>ADDIN CSL_CITATION {"citationItems":[{"id":"ITEM-1","itemData":{"DOI":"10.1038/s41396-018-0274-y","ISSN":"1751-7362","abstract":"Ostreococcus tauri, a picoeukaryotic alga that contributes significantly to primary production in oligotrophic waters, has a highly streamlined genome, lacking the genetic capacity to grow without the vitamins thiamine (B1) and cobalamin (B12). Here we demonstrate that the B12 and B1 auxotrophy of O. tauri can be alleviated by co-culturing with a heterotrophic bacterial partner Dinoroseobacter shibae, a member of the Rhodobacteraceae family of alpha-proteobacteria, genera of which are frequently found associated with marine algae. D. shibae lacks the complete pathway to synthesise three other B-vitamins: niacin (B3), biotin (B7), and p-aminobenzoic acid (a precursor for folate, B9), and the alga is in turn able to satisfy the reciprocal vitamin requirements of its bacterial partner in a stable long-term co-culture. Bioinformatics searches of 197 representative marine bacteria with sequenced genomes identified just nine species that had a similar combination of traits (ability to make vitamin B12, but missing one or more genes for niacin and biotin biosynthesis enzymes), all of which were from the Rhodobacteraceae. Further analysis of 70 species from this family revealed the majority encoded the B12 pathway, but only half were able to make niacin, and fewer than 13% biotin. These characteristics may have either contributed to or resulted from the tendency of members of this lineage to adopt lifestyles in close association with algae. This study provides a nuanced view of bacterial–phytoplankton interactions, emphasising the complexity of the sources, sinks and dynamic cycling between marine microbes of these important organic micronutrients.","author":[{"dropping-particle":"","family":"Cooper","given":"Matthew B.","non-dropping-particle":"","parse-names":false,"suffix":""},{"dropping-particle":"","family":"Kazamia","given":"Elena","non-dropping-particle":"","parse-names":false,"suffix":""},{"dropping-particle":"","family":"Helliwell","given":"Katherine E.","non-dropping-particle":"","parse-names":false,"suffix":""},{"dropping-particle":"","family":"Kudahl","given":"Ulrich Johan","non-dropping-particle":"","parse-names":false,"suffix":""},{"dropping-particle":"","family":"Sayer","given":"Andrew","non-dropping-particle":"","parse-names":false,"suffix":""},{"dropping-particle":"","family":"Wheeler","given":"Glen L.","non-dropping-particle":"","parse-names":false,"suffix":""},{"dropping-particle":"","family":"Smith","given":"Alison G.","non-dropping-particle":"","parse-names":false,"suffix":""}],"container-title":"ISME Journal","id":"ITEM-1","issued":{"date-parts":[["2019","9","18"]]},"page":"334–345","publisher":"Nature Publishing Group","title":"Cross-exchange of B-vitamins underpins a mutualistic interaction between Ostreococcus tauri and Dinoroseobacter shibae","type":"article-journal","volume":"13"},"uris":["http://www.mendeley.com/documents/?uuid=8627df05-db80-38a2-9fb9-4b555b145a2e"]}],"mendeley":{"formattedCitation":"(Cooper &lt;i&gt;et al.&lt;/i&gt; 2019)","plainTextFormattedCitation":"(Cooper et al. 2019)","previouslyFormattedCitation":"(Cooper &lt;i&gt;et al.&lt;/i&gt; 2019)"},"properties":{"noteIndex":0},"schema":"https://github.com/citation-style-language/schema/raw/master/csl-citation.json"}</w:instrText>
      </w:r>
      <w:r w:rsidR="0027714E" w:rsidRPr="001D22A8">
        <w:rPr>
          <w:lang w:val="en-US"/>
        </w:rPr>
        <w:fldChar w:fldCharType="separate"/>
      </w:r>
      <w:r w:rsidR="0027714E" w:rsidRPr="001D22A8">
        <w:rPr>
          <w:noProof/>
          <w:lang w:val="en-US"/>
        </w:rPr>
        <w:t>(Cooper</w:t>
      </w:r>
      <w:r w:rsidR="00F169CA">
        <w:rPr>
          <w:noProof/>
          <w:lang w:val="en-US"/>
        </w:rPr>
        <w:t xml:space="preserve"> </w:t>
      </w:r>
      <w:r w:rsidR="0027714E" w:rsidRPr="001D22A8">
        <w:rPr>
          <w:i/>
          <w:noProof/>
          <w:lang w:val="en-US"/>
        </w:rPr>
        <w:t>et</w:t>
      </w:r>
      <w:r w:rsidR="00F169CA">
        <w:rPr>
          <w:i/>
          <w:noProof/>
          <w:lang w:val="en-US"/>
        </w:rPr>
        <w:t xml:space="preserve"> </w:t>
      </w:r>
      <w:r w:rsidR="0027714E" w:rsidRPr="001D22A8">
        <w:rPr>
          <w:i/>
          <w:noProof/>
          <w:lang w:val="en-US"/>
        </w:rPr>
        <w:t>al.</w:t>
      </w:r>
      <w:r w:rsidR="00F169CA">
        <w:rPr>
          <w:noProof/>
          <w:lang w:val="en-US"/>
        </w:rPr>
        <w:t xml:space="preserve"> </w:t>
      </w:r>
      <w:r w:rsidR="0027714E" w:rsidRPr="001D22A8">
        <w:rPr>
          <w:noProof/>
          <w:lang w:val="en-US"/>
        </w:rPr>
        <w:t>2019)</w:t>
      </w:r>
      <w:r w:rsidR="0027714E" w:rsidRPr="001D22A8">
        <w:rPr>
          <w:lang w:val="en-US"/>
        </w:rPr>
        <w:fldChar w:fldCharType="end"/>
      </w:r>
      <w:r w:rsidR="00624FB0" w:rsidRPr="001D22A8">
        <w:rPr>
          <w:lang w:val="en-US"/>
        </w:rPr>
        <w:t>.</w:t>
      </w:r>
      <w:r w:rsidR="00F169CA">
        <w:rPr>
          <w:lang w:val="en-US"/>
        </w:rPr>
        <w:t xml:space="preserve"> </w:t>
      </w:r>
      <w:r w:rsidR="00624FB0" w:rsidRPr="001D22A8">
        <w:rPr>
          <w:lang w:val="en-US"/>
        </w:rPr>
        <w:t>T</w:t>
      </w:r>
      <w:r w:rsidR="00DF66D8" w:rsidRPr="001D22A8">
        <w:rPr>
          <w:lang w:val="en-US"/>
        </w:rPr>
        <w:t>he</w:t>
      </w:r>
      <w:r w:rsidR="00F169CA">
        <w:rPr>
          <w:lang w:val="en-US"/>
        </w:rPr>
        <w:t xml:space="preserve"> </w:t>
      </w:r>
      <w:r w:rsidR="00DF66D8" w:rsidRPr="001D22A8">
        <w:rPr>
          <w:lang w:val="en-US"/>
        </w:rPr>
        <w:t>green</w:t>
      </w:r>
      <w:r w:rsidR="00F169CA">
        <w:rPr>
          <w:lang w:val="en-US"/>
        </w:rPr>
        <w:t xml:space="preserve"> </w:t>
      </w:r>
      <w:r w:rsidR="00DF66D8" w:rsidRPr="001D22A8">
        <w:rPr>
          <w:lang w:val="en-US"/>
        </w:rPr>
        <w:t>macroalga</w:t>
      </w:r>
      <w:r w:rsidR="00F169CA">
        <w:rPr>
          <w:lang w:val="en-US"/>
        </w:rPr>
        <w:t xml:space="preserve"> </w:t>
      </w:r>
      <w:r w:rsidR="00DF66D8" w:rsidRPr="001D22A8">
        <w:rPr>
          <w:i/>
          <w:lang w:val="en-US"/>
        </w:rPr>
        <w:t>Ulva</w:t>
      </w:r>
      <w:r w:rsidR="00F169CA">
        <w:rPr>
          <w:i/>
          <w:lang w:val="en-US"/>
        </w:rPr>
        <w:t xml:space="preserve"> </w:t>
      </w:r>
      <w:proofErr w:type="spellStart"/>
      <w:r w:rsidR="00DF66D8" w:rsidRPr="001D22A8">
        <w:rPr>
          <w:i/>
          <w:lang w:val="en-US"/>
        </w:rPr>
        <w:t>mutabilis</w:t>
      </w:r>
      <w:proofErr w:type="spellEnd"/>
      <w:r w:rsidR="00F169CA">
        <w:rPr>
          <w:lang w:val="en-US"/>
        </w:rPr>
        <w:t xml:space="preserve"> </w:t>
      </w:r>
      <w:r w:rsidR="0042655D" w:rsidRPr="001D22A8">
        <w:rPr>
          <w:lang w:val="en-US"/>
        </w:rPr>
        <w:t>has</w:t>
      </w:r>
      <w:r w:rsidR="00F169CA">
        <w:rPr>
          <w:lang w:val="en-US"/>
        </w:rPr>
        <w:t xml:space="preserve"> </w:t>
      </w:r>
      <w:r w:rsidR="007C063C" w:rsidRPr="001D22A8">
        <w:rPr>
          <w:lang w:val="en-US"/>
        </w:rPr>
        <w:t>enabled</w:t>
      </w:r>
      <w:r w:rsidR="00F169CA">
        <w:rPr>
          <w:lang w:val="en-US"/>
        </w:rPr>
        <w:t xml:space="preserve"> </w:t>
      </w:r>
      <w:r w:rsidR="007C063C" w:rsidRPr="001D22A8">
        <w:rPr>
          <w:lang w:val="en-US"/>
        </w:rPr>
        <w:t>the</w:t>
      </w:r>
      <w:r w:rsidR="00F169CA">
        <w:rPr>
          <w:lang w:val="en-US"/>
        </w:rPr>
        <w:t xml:space="preserve"> </w:t>
      </w:r>
      <w:r w:rsidR="00DF66D8" w:rsidRPr="001D22A8">
        <w:rPr>
          <w:lang w:val="en-US"/>
        </w:rPr>
        <w:t>explor</w:t>
      </w:r>
      <w:r w:rsidR="007C063C" w:rsidRPr="001D22A8">
        <w:rPr>
          <w:lang w:val="en-US"/>
        </w:rPr>
        <w:t>ation</w:t>
      </w:r>
      <w:r w:rsidR="00F169CA">
        <w:rPr>
          <w:lang w:val="en-US"/>
        </w:rPr>
        <w:t xml:space="preserve"> </w:t>
      </w:r>
      <w:r w:rsidR="002D12B2" w:rsidRPr="001D22A8">
        <w:rPr>
          <w:lang w:val="en-US"/>
        </w:rPr>
        <w:t>of</w:t>
      </w:r>
      <w:r w:rsidR="00F169CA">
        <w:rPr>
          <w:lang w:val="en-US"/>
        </w:rPr>
        <w:t xml:space="preserve"> </w:t>
      </w:r>
      <w:r w:rsidR="00DF66D8" w:rsidRPr="001D22A8">
        <w:rPr>
          <w:lang w:val="en-US"/>
        </w:rPr>
        <w:t>bacteria-mediated</w:t>
      </w:r>
      <w:r w:rsidR="00F169CA">
        <w:rPr>
          <w:lang w:val="en-US"/>
        </w:rPr>
        <w:t xml:space="preserve"> </w:t>
      </w:r>
      <w:r w:rsidR="00DF66D8" w:rsidRPr="001D22A8">
        <w:rPr>
          <w:noProof/>
          <w:lang w:val="en-US"/>
        </w:rPr>
        <w:t>growth</w:t>
      </w:r>
      <w:r w:rsidR="00F169CA">
        <w:rPr>
          <w:noProof/>
          <w:lang w:val="en-US"/>
        </w:rPr>
        <w:t xml:space="preserve"> </w:t>
      </w:r>
      <w:r w:rsidR="00DF66D8" w:rsidRPr="001D22A8">
        <w:rPr>
          <w:noProof/>
          <w:lang w:val="en-US"/>
        </w:rPr>
        <w:t>and</w:t>
      </w:r>
      <w:r w:rsidR="00F169CA">
        <w:rPr>
          <w:noProof/>
          <w:lang w:val="en-US"/>
        </w:rPr>
        <w:t xml:space="preserve"> </w:t>
      </w:r>
      <w:r w:rsidR="00DF66D8" w:rsidRPr="001D22A8">
        <w:rPr>
          <w:noProof/>
          <w:lang w:val="en-US"/>
        </w:rPr>
        <w:t>morphogenesis</w:t>
      </w:r>
      <w:r w:rsidR="00F169CA">
        <w:rPr>
          <w:noProof/>
          <w:lang w:val="en-US"/>
        </w:rPr>
        <w:t xml:space="preserve"> </w:t>
      </w:r>
      <w:r w:rsidR="00992AF8" w:rsidRPr="001D22A8">
        <w:rPr>
          <w:noProof/>
          <w:lang w:val="en-US"/>
        </w:rPr>
        <w:t>including</w:t>
      </w:r>
      <w:r w:rsidR="00F169CA">
        <w:rPr>
          <w:noProof/>
          <w:lang w:val="en-US"/>
        </w:rPr>
        <w:t xml:space="preserve"> </w:t>
      </w:r>
      <w:r w:rsidR="008B1367" w:rsidRPr="001D22A8">
        <w:rPr>
          <w:noProof/>
          <w:lang w:val="en-US"/>
        </w:rPr>
        <w:t>the</w:t>
      </w:r>
      <w:r w:rsidR="00F169CA">
        <w:rPr>
          <w:noProof/>
          <w:lang w:val="en-US"/>
        </w:rPr>
        <w:t xml:space="preserve"> </w:t>
      </w:r>
      <w:r w:rsidR="008B1367" w:rsidRPr="001D22A8">
        <w:rPr>
          <w:noProof/>
          <w:lang w:val="en-US"/>
        </w:rPr>
        <w:t>identification</w:t>
      </w:r>
      <w:r w:rsidR="00F169CA">
        <w:rPr>
          <w:noProof/>
          <w:lang w:val="en-US"/>
        </w:rPr>
        <w:t xml:space="preserve"> </w:t>
      </w:r>
      <w:r w:rsidR="008B1367" w:rsidRPr="001D22A8">
        <w:rPr>
          <w:noProof/>
          <w:lang w:val="en-US"/>
        </w:rPr>
        <w:t>of</w:t>
      </w:r>
      <w:r w:rsidR="00F169CA">
        <w:rPr>
          <w:noProof/>
          <w:lang w:val="en-US"/>
        </w:rPr>
        <w:t xml:space="preserve"> </w:t>
      </w:r>
      <w:r w:rsidR="008B1367" w:rsidRPr="001D22A8">
        <w:rPr>
          <w:noProof/>
          <w:lang w:val="en-US"/>
        </w:rPr>
        <w:t>original</w:t>
      </w:r>
      <w:r w:rsidR="00F169CA">
        <w:rPr>
          <w:noProof/>
          <w:lang w:val="en-US"/>
        </w:rPr>
        <w:t xml:space="preserve"> </w:t>
      </w:r>
      <w:r w:rsidR="008B1367" w:rsidRPr="001D22A8">
        <w:rPr>
          <w:noProof/>
          <w:lang w:val="en-US"/>
        </w:rPr>
        <w:t>chemical</w:t>
      </w:r>
      <w:r w:rsidR="00F169CA">
        <w:rPr>
          <w:noProof/>
          <w:lang w:val="en-US"/>
        </w:rPr>
        <w:t xml:space="preserve"> </w:t>
      </w:r>
      <w:r w:rsidR="008B1367" w:rsidRPr="001D22A8">
        <w:rPr>
          <w:noProof/>
          <w:lang w:val="en-US"/>
        </w:rPr>
        <w:t>interactions</w:t>
      </w:r>
      <w:r w:rsidR="00F169CA">
        <w:rPr>
          <w:noProof/>
          <w:lang w:val="en-US"/>
        </w:rPr>
        <w:t xml:space="preserve"> </w:t>
      </w:r>
      <w:r w:rsidR="008B1367" w:rsidRPr="001D22A8">
        <w:rPr>
          <w:noProof/>
          <w:lang w:val="en-US"/>
        </w:rPr>
        <w:t>in</w:t>
      </w:r>
      <w:r w:rsidR="00F169CA">
        <w:rPr>
          <w:noProof/>
          <w:lang w:val="en-US"/>
        </w:rPr>
        <w:t xml:space="preserve"> </w:t>
      </w:r>
      <w:r w:rsidR="008B1367" w:rsidRPr="001D22A8">
        <w:rPr>
          <w:noProof/>
          <w:lang w:val="en-US"/>
        </w:rPr>
        <w:t>the</w:t>
      </w:r>
      <w:r w:rsidR="00F169CA">
        <w:rPr>
          <w:noProof/>
          <w:lang w:val="en-US"/>
        </w:rPr>
        <w:t xml:space="preserve"> </w:t>
      </w:r>
      <w:r w:rsidR="008B1367" w:rsidRPr="001D22A8">
        <w:rPr>
          <w:noProof/>
          <w:lang w:val="en-US"/>
        </w:rPr>
        <w:t>holobiont</w:t>
      </w:r>
      <w:r w:rsidR="00F169CA">
        <w:rPr>
          <w:noProof/>
          <w:lang w:val="en-US"/>
        </w:rPr>
        <w:t xml:space="preserve"> </w:t>
      </w:r>
      <w:r w:rsidR="00515D02" w:rsidRPr="001D22A8">
        <w:rPr>
          <w:noProof/>
          <w:lang w:val="en-US"/>
        </w:rPr>
        <w:fldChar w:fldCharType="begin" w:fldLock="1"/>
      </w:r>
      <w:r w:rsidR="0084300E" w:rsidRPr="001D22A8">
        <w:rPr>
          <w:noProof/>
          <w:lang w:val="en-US"/>
        </w:rPr>
        <w:instrText>ADDIN CSL_CITATION {"citationItems":[{"id":"ITEM-1","itemData":{"DOI":"10.1111/mec.14472","ISSN":"09621083","PMID":"29290092","abstract":"The marine macroalga Ulva mutabilis (Chlorophyta) develops into callus-like colonies consisting of undifferentiated cells and abnormal cell walls under axenic conditions. Ulva mutabilis is routinely cultured with two bacteria, the Roseovarius sp. MS2 strain and the Maribacter sp. MS6 strain, which release morphogenetic compounds and ensure proper algal morphogenesis. Using this tripartite community as an emerging model system, we tested the hypothesis that the bacterial-algal interactions evolved as a result of mutually taking advantage of signals in the environment. Our study aimed to determine whether cross-kingdom crosstalk is mediated by the attraction of bacteria through algal chemotactic signals. Roseovarius sp. MS2 senses the known osmolyte dimethylsulfoniopropionate (DMSP) released by Ulva into the growth medium. Roseovarius sp. is attracted by DMSP and takes it up rapidly such that DMSP can only be determined in axenic growth media. As DMSP did not promote bacterial growth under the tested conditions, Roseovarius benefited solely from glycerol as the carbon source provided by Ulva. Roseovarius quickly catabolized DMSP into methanethiol (MeSH) and dimethylsulphide (DMS). We conclude that many bacteria can use DMSP as a reliable signal indicating a food source and promote the subsequent development and morphogenesis in Ulva.","author":[{"dropping-particle":"","family":"Kessler","given":"Ralf W.","non-dropping-particle":"","parse-names":false,"suffix":""},{"dropping-particle":"","family":"Weiss","given":"Anne","non-dropping-particle":"","parse-names":false,"suffix":""},{"dropping-particle":"","family":"Kuegler","given":"Stefan","non-dropping-particle":"","parse-names":false,"suffix":""},{"dropping-particle":"","family":"Hermes","given":"Cornelia","non-dropping-particle":"","parse-names":false,"suffix":""},{"dropping-particle":"","family":"Wichard","given":"Thomas","non-dropping-particle":"","parse-names":false,"suffix":""}],"container-title":"Molecular Ecology","id":"ITEM-1","issue":"8","issued":{"date-parts":[["2018","4"]]},"page":"1808-1819","title":"Macroalgal-bacterial interactions: Role of dimethylsulfoniopropionate in microbial gardening by &lt;i&gt;Ulva&lt;/i&gt; (Chlorophyta)","type":"article-journal","volume":"27"},"uris":["http://www.mendeley.com/documents/?uuid=b0ff6d30-104f-3476-841f-f8bee954b998"]},{"id":"ITEM-2","itemData":{"DOI":"10.3389/fpls.2015.00086","ISSN":"1664-462X","PMID":"25784916","abstract":"Green macroalgae, such as Ulvales, lose their typical morphology completely when grown under axenic conditions or in the absence of the appropriate microbiome. As a result, slow growing aberrant phenotypes or even callus-like morphotypes are observed in Ulvales. The cross-kingdom interactions between marine algae and microorganisms are hence not only restricted by the exchange of macronutrients, including vitamins and nutrients, but also by infochemicals such as bacterial morphogenetic compounds. The latter are a fundamental trait mediating the mutualism within the chemosphere where the organisms interact with each other via compounds in their surroundings. Approximately 60 years ago, pilot studies demonstrated that certain bacteria promote growth, whereas other bacteria induce morphogenesis; this is particularly true for the order of Ulvales. However, only slow progress was made towards the underlying mechanism due to the complexity of, for example, algal cultivation techniques, and the lack of standardized experiments in the laboratory. A breakthrough in this research was the discovery of the morphogenetic compound thallusin, which was isolated from an epiphytic bacterium and induces normal germination restoring the foliaceous morphotypes of Monostroma. Owing to the low concentration, the purification and structure elucidation of highly biologically active morphogenetic compounds are still challenging. Recently, it was found that only the combination of two specific bacteria from the Rhodobacteraceae and Flavobacteriaceae can completely recover the growth and morphogenesis of axenic Ulva mutabilis cultures forming a symbiotic tripartite community by chemical communication. This review combines literature detailing evidences of bacteria-induced morphogenesis in Ulvales. A set of standardized experimental approaches is further proposed for the preparation of axenic algal tissues, bacteria isolation, co-cultivation experiments, and the analysis of the chemosphere.","author":[{"dropping-particle":"","family":"Wichard","given":"Thomas","non-dropping-particle":"","parse-names":false,"suffix":""}],"container-title":"Frontiers in Plant Science","id":"ITEM-2","issued":{"date-parts":[["2015"]]},"page":"86","publisher":"Frontiers Media SA","title":"Exploring bacteria-induced growth and morphogenesis in the green macroalga order Ulvales (Chlorophyta).","type":"article-journal","volume":"6"},"uris":["http://www.mendeley.com/documents/?uuid=d04d708e-edbf-3266-ac13-7bdb1c65c08f"]}],"mendeley":{"formattedCitation":"(Wichard 2015; Kessler &lt;i&gt;et al.&lt;/i&gt; 2018)","plainTextFormattedCitation":"(Wichard 2015; Kessler et al. 2018)","previouslyFormattedCitation":"(Wichard 2015; Kessler &lt;i&gt;et al.&lt;/i&gt; 2018)"},"properties":{"noteIndex":0},"schema":"https://github.com/citation-style-language/schema/raw/master/csl-citation.json"}</w:instrText>
      </w:r>
      <w:r w:rsidR="00515D02" w:rsidRPr="001D22A8">
        <w:rPr>
          <w:noProof/>
          <w:lang w:val="en-US"/>
        </w:rPr>
        <w:fldChar w:fldCharType="separate"/>
      </w:r>
      <w:r w:rsidR="00497E6D" w:rsidRPr="001D22A8">
        <w:rPr>
          <w:noProof/>
          <w:lang w:val="en-US"/>
        </w:rPr>
        <w:t>(Wichard</w:t>
      </w:r>
      <w:r w:rsidR="00F169CA">
        <w:rPr>
          <w:noProof/>
          <w:lang w:val="en-US"/>
        </w:rPr>
        <w:t xml:space="preserve"> </w:t>
      </w:r>
      <w:r w:rsidR="00497E6D" w:rsidRPr="001D22A8">
        <w:rPr>
          <w:noProof/>
          <w:lang w:val="en-US"/>
        </w:rPr>
        <w:t>2015;</w:t>
      </w:r>
      <w:r w:rsidR="00F169CA">
        <w:rPr>
          <w:noProof/>
          <w:lang w:val="en-US"/>
        </w:rPr>
        <w:t xml:space="preserve"> </w:t>
      </w:r>
      <w:r w:rsidR="00497E6D" w:rsidRPr="001D22A8">
        <w:rPr>
          <w:noProof/>
          <w:lang w:val="en-US"/>
        </w:rPr>
        <w:t>Kessler</w:t>
      </w:r>
      <w:r w:rsidR="00F169CA">
        <w:rPr>
          <w:noProof/>
          <w:lang w:val="en-US"/>
        </w:rPr>
        <w:t xml:space="preserve"> </w:t>
      </w:r>
      <w:r w:rsidR="00497E6D" w:rsidRPr="001D22A8">
        <w:rPr>
          <w:i/>
          <w:noProof/>
          <w:lang w:val="en-US"/>
        </w:rPr>
        <w:t>et</w:t>
      </w:r>
      <w:r w:rsidR="00F169CA">
        <w:rPr>
          <w:i/>
          <w:noProof/>
          <w:lang w:val="en-US"/>
        </w:rPr>
        <w:t xml:space="preserve"> </w:t>
      </w:r>
      <w:r w:rsidR="00497E6D" w:rsidRPr="001D22A8">
        <w:rPr>
          <w:i/>
          <w:noProof/>
          <w:lang w:val="en-US"/>
        </w:rPr>
        <w:t>al.</w:t>
      </w:r>
      <w:r w:rsidR="00F169CA">
        <w:rPr>
          <w:noProof/>
          <w:lang w:val="en-US"/>
        </w:rPr>
        <w:t xml:space="preserve"> </w:t>
      </w:r>
      <w:r w:rsidR="00497E6D" w:rsidRPr="001D22A8">
        <w:rPr>
          <w:noProof/>
          <w:lang w:val="en-US"/>
        </w:rPr>
        <w:t>2018)</w:t>
      </w:r>
      <w:r w:rsidR="00515D02" w:rsidRPr="001D22A8">
        <w:rPr>
          <w:noProof/>
          <w:lang w:val="en-US"/>
        </w:rPr>
        <w:fldChar w:fldCharType="end"/>
      </w:r>
      <w:r w:rsidR="007C063C" w:rsidRPr="001D22A8">
        <w:rPr>
          <w:lang w:val="en-US" w:eastAsia="en-US"/>
        </w:rPr>
        <w:t>.</w:t>
      </w:r>
      <w:r w:rsidR="00F169CA">
        <w:rPr>
          <w:lang w:val="en-US" w:eastAsia="en-US"/>
        </w:rPr>
        <w:t xml:space="preserve"> </w:t>
      </w:r>
      <w:r w:rsidR="00DF66D8" w:rsidRPr="001D22A8">
        <w:rPr>
          <w:lang w:val="en-US"/>
        </w:rPr>
        <w:t>Although</w:t>
      </w:r>
      <w:r w:rsidR="00F169CA">
        <w:rPr>
          <w:lang w:val="en-US"/>
        </w:rPr>
        <w:t xml:space="preserve"> </w:t>
      </w:r>
      <w:r w:rsidR="00DF66D8" w:rsidRPr="001D22A8">
        <w:rPr>
          <w:lang w:val="en-US"/>
        </w:rPr>
        <w:t>the</w:t>
      </w:r>
      <w:r w:rsidR="00F169CA">
        <w:rPr>
          <w:lang w:val="en-US"/>
        </w:rPr>
        <w:t xml:space="preserve"> </w:t>
      </w:r>
      <w:r w:rsidR="00DF66D8" w:rsidRPr="001D22A8">
        <w:rPr>
          <w:lang w:val="en-US"/>
        </w:rPr>
        <w:t>culture</w:t>
      </w:r>
      <w:r w:rsidR="00F169CA">
        <w:rPr>
          <w:lang w:val="en-US"/>
        </w:rPr>
        <w:t xml:space="preserve"> </w:t>
      </w:r>
      <w:r w:rsidR="00DF66D8" w:rsidRPr="001D22A8">
        <w:rPr>
          <w:lang w:val="en-US"/>
        </w:rPr>
        <w:t>conditions</w:t>
      </w:r>
      <w:r w:rsidR="00F169CA">
        <w:rPr>
          <w:lang w:val="en-US"/>
        </w:rPr>
        <w:t xml:space="preserve"> </w:t>
      </w:r>
      <w:r w:rsidR="00DF66D8" w:rsidRPr="001D22A8">
        <w:rPr>
          <w:lang w:val="en-US"/>
        </w:rPr>
        <w:t>in</w:t>
      </w:r>
      <w:r w:rsidR="00F169CA">
        <w:rPr>
          <w:lang w:val="en-US"/>
        </w:rPr>
        <w:t xml:space="preserve"> </w:t>
      </w:r>
      <w:r w:rsidR="00DF66D8" w:rsidRPr="001D22A8">
        <w:rPr>
          <w:lang w:val="en-US"/>
        </w:rPr>
        <w:t>these</w:t>
      </w:r>
      <w:r w:rsidR="00F169CA">
        <w:rPr>
          <w:lang w:val="en-US"/>
        </w:rPr>
        <w:t xml:space="preserve"> </w:t>
      </w:r>
      <w:r w:rsidR="00DF66D8" w:rsidRPr="001D22A8">
        <w:rPr>
          <w:lang w:val="en-US"/>
        </w:rPr>
        <w:t>highly</w:t>
      </w:r>
      <w:r w:rsidR="00AC3F47" w:rsidRPr="001D22A8">
        <w:rPr>
          <w:lang w:val="en-US"/>
        </w:rPr>
        <w:t>-</w:t>
      </w:r>
      <w:r w:rsidR="00DF66D8" w:rsidRPr="001D22A8">
        <w:rPr>
          <w:lang w:val="en-US"/>
        </w:rPr>
        <w:t>controlled</w:t>
      </w:r>
      <w:r w:rsidR="00F169CA">
        <w:rPr>
          <w:lang w:val="en-US"/>
        </w:rPr>
        <w:t xml:space="preserve"> </w:t>
      </w:r>
      <w:r w:rsidR="00DF66D8" w:rsidRPr="001D22A8">
        <w:rPr>
          <w:lang w:val="en-US"/>
        </w:rPr>
        <w:t>model</w:t>
      </w:r>
      <w:r w:rsidR="00F169CA">
        <w:rPr>
          <w:lang w:val="en-US"/>
        </w:rPr>
        <w:t xml:space="preserve"> </w:t>
      </w:r>
      <w:r w:rsidR="00DF66D8" w:rsidRPr="001D22A8">
        <w:rPr>
          <w:lang w:val="en-US"/>
        </w:rPr>
        <w:t>systems</w:t>
      </w:r>
      <w:r w:rsidR="00F169CA">
        <w:rPr>
          <w:lang w:val="en-US"/>
        </w:rPr>
        <w:t xml:space="preserve"> </w:t>
      </w:r>
      <w:r w:rsidR="00196249" w:rsidRPr="001D22A8">
        <w:rPr>
          <w:lang w:val="en-US"/>
        </w:rPr>
        <w:t>differ</w:t>
      </w:r>
      <w:r w:rsidR="00F169CA">
        <w:rPr>
          <w:lang w:val="en-US"/>
        </w:rPr>
        <w:t xml:space="preserve"> </w:t>
      </w:r>
      <w:r w:rsidR="00196249" w:rsidRPr="001D22A8">
        <w:rPr>
          <w:lang w:val="en-US"/>
        </w:rPr>
        <w:t>from</w:t>
      </w:r>
      <w:r w:rsidR="00F169CA">
        <w:rPr>
          <w:lang w:val="en-US"/>
        </w:rPr>
        <w:t xml:space="preserve"> </w:t>
      </w:r>
      <w:r w:rsidR="001156E6" w:rsidRPr="001D22A8">
        <w:rPr>
          <w:lang w:val="en-US"/>
        </w:rPr>
        <w:t>the</w:t>
      </w:r>
      <w:r w:rsidR="00F169CA">
        <w:rPr>
          <w:lang w:val="en-US"/>
        </w:rPr>
        <w:t xml:space="preserve"> </w:t>
      </w:r>
      <w:r w:rsidR="001156E6" w:rsidRPr="001D22A8">
        <w:rPr>
          <w:lang w:val="en-US"/>
        </w:rPr>
        <w:t>natural</w:t>
      </w:r>
      <w:r w:rsidR="00F169CA">
        <w:rPr>
          <w:lang w:val="en-US"/>
        </w:rPr>
        <w:t xml:space="preserve"> </w:t>
      </w:r>
      <w:r w:rsidR="001156E6" w:rsidRPr="001D22A8">
        <w:rPr>
          <w:lang w:val="en-US"/>
        </w:rPr>
        <w:t>environment</w:t>
      </w:r>
      <w:r w:rsidR="003611F0" w:rsidRPr="001D22A8">
        <w:rPr>
          <w:lang w:val="en-US"/>
        </w:rPr>
        <w:t>,</w:t>
      </w:r>
      <w:r w:rsidR="00F169CA">
        <w:rPr>
          <w:lang w:val="en-US"/>
        </w:rPr>
        <w:t xml:space="preserve"> </w:t>
      </w:r>
      <w:r w:rsidR="000813CA" w:rsidRPr="001D22A8">
        <w:rPr>
          <w:lang w:val="en-US"/>
        </w:rPr>
        <w:t>these</w:t>
      </w:r>
      <w:r w:rsidR="00F169CA">
        <w:rPr>
          <w:lang w:val="en-US"/>
        </w:rPr>
        <w:t xml:space="preserve"> </w:t>
      </w:r>
      <w:r w:rsidR="002D681B" w:rsidRPr="001D22A8">
        <w:rPr>
          <w:lang w:val="en-US"/>
        </w:rPr>
        <w:t>systems</w:t>
      </w:r>
      <w:r w:rsidR="00F169CA">
        <w:rPr>
          <w:lang w:val="en-US"/>
        </w:rPr>
        <w:t xml:space="preserve"> </w:t>
      </w:r>
      <w:r w:rsidR="003611F0" w:rsidRPr="001D22A8">
        <w:rPr>
          <w:lang w:val="en-US"/>
        </w:rPr>
        <w:t>are</w:t>
      </w:r>
      <w:r w:rsidR="00F169CA">
        <w:rPr>
          <w:lang w:val="en-US"/>
        </w:rPr>
        <w:t xml:space="preserve"> </w:t>
      </w:r>
      <w:r w:rsidR="003611F0" w:rsidRPr="001D22A8">
        <w:rPr>
          <w:lang w:val="en-US"/>
        </w:rPr>
        <w:t>essential</w:t>
      </w:r>
      <w:r w:rsidR="00F169CA">
        <w:rPr>
          <w:lang w:val="en-US"/>
        </w:rPr>
        <w:t xml:space="preserve"> </w:t>
      </w:r>
      <w:r w:rsidR="003611F0" w:rsidRPr="001D22A8">
        <w:rPr>
          <w:lang w:val="en-US"/>
        </w:rPr>
        <w:t>to</w:t>
      </w:r>
      <w:r w:rsidR="00F169CA">
        <w:rPr>
          <w:lang w:val="en-US"/>
        </w:rPr>
        <w:t xml:space="preserve"> </w:t>
      </w:r>
      <w:r w:rsidR="003611F0" w:rsidRPr="001D22A8">
        <w:rPr>
          <w:lang w:val="en-US"/>
        </w:rPr>
        <w:t>gain</w:t>
      </w:r>
      <w:r w:rsidR="00F169CA">
        <w:rPr>
          <w:lang w:val="en-US"/>
        </w:rPr>
        <w:t xml:space="preserve"> </w:t>
      </w:r>
      <w:r w:rsidR="003611F0" w:rsidRPr="001D22A8">
        <w:rPr>
          <w:lang w:val="en-US"/>
        </w:rPr>
        <w:t>elementary</w:t>
      </w:r>
      <w:r w:rsidR="00F169CA">
        <w:rPr>
          <w:lang w:val="en-US"/>
        </w:rPr>
        <w:t xml:space="preserve"> </w:t>
      </w:r>
      <w:r w:rsidR="00DF66D8" w:rsidRPr="001D22A8">
        <w:rPr>
          <w:lang w:val="en-US"/>
        </w:rPr>
        <w:t>mechanistic</w:t>
      </w:r>
      <w:r w:rsidR="00F169CA">
        <w:rPr>
          <w:lang w:val="en-US"/>
        </w:rPr>
        <w:t xml:space="preserve"> </w:t>
      </w:r>
      <w:r w:rsidR="00DF66D8" w:rsidRPr="001D22A8">
        <w:rPr>
          <w:lang w:val="en-US"/>
        </w:rPr>
        <w:t>understanding</w:t>
      </w:r>
      <w:r w:rsidR="00F169CA">
        <w:rPr>
          <w:lang w:val="en-US"/>
        </w:rPr>
        <w:t xml:space="preserve"> </w:t>
      </w:r>
      <w:r w:rsidR="00DF66D8" w:rsidRPr="001D22A8">
        <w:rPr>
          <w:lang w:val="en-US"/>
        </w:rPr>
        <w:t>of</w:t>
      </w:r>
      <w:r w:rsidR="00F169CA">
        <w:rPr>
          <w:lang w:val="en-US"/>
        </w:rPr>
        <w:t xml:space="preserve"> </w:t>
      </w:r>
      <w:r w:rsidR="00DF66D8" w:rsidRPr="001D22A8">
        <w:rPr>
          <w:lang w:val="en-US"/>
        </w:rPr>
        <w:t>the</w:t>
      </w:r>
      <w:r w:rsidR="00F169CA">
        <w:rPr>
          <w:lang w:val="en-US"/>
        </w:rPr>
        <w:t xml:space="preserve"> </w:t>
      </w:r>
      <w:r w:rsidR="00DF66D8" w:rsidRPr="001D22A8">
        <w:rPr>
          <w:lang w:val="en-US"/>
        </w:rPr>
        <w:t>functioning</w:t>
      </w:r>
      <w:r w:rsidR="00200846" w:rsidRPr="001D22A8">
        <w:rPr>
          <w:lang w:val="en-US"/>
        </w:rPr>
        <w:t>,</w:t>
      </w:r>
      <w:r w:rsidR="00F169CA">
        <w:rPr>
          <w:lang w:val="en-US"/>
        </w:rPr>
        <w:t xml:space="preserve"> </w:t>
      </w:r>
      <w:r w:rsidR="00200846" w:rsidRPr="001D22A8">
        <w:rPr>
          <w:lang w:val="en-US"/>
        </w:rPr>
        <w:t>the</w:t>
      </w:r>
      <w:r w:rsidR="00F169CA">
        <w:rPr>
          <w:lang w:val="en-US"/>
        </w:rPr>
        <w:t xml:space="preserve"> </w:t>
      </w:r>
      <w:r w:rsidR="00200846" w:rsidRPr="001D22A8">
        <w:rPr>
          <w:lang w:val="en-US"/>
        </w:rPr>
        <w:t>roles,</w:t>
      </w:r>
      <w:r w:rsidR="00F169CA">
        <w:rPr>
          <w:lang w:val="en-US"/>
        </w:rPr>
        <w:t xml:space="preserve"> </w:t>
      </w:r>
      <w:r w:rsidR="00CB32D4" w:rsidRPr="001D22A8">
        <w:rPr>
          <w:lang w:val="en-US"/>
        </w:rPr>
        <w:t>and</w:t>
      </w:r>
      <w:r w:rsidR="00F169CA">
        <w:rPr>
          <w:lang w:val="en-US"/>
        </w:rPr>
        <w:t xml:space="preserve"> </w:t>
      </w:r>
      <w:r w:rsidR="00CB32D4" w:rsidRPr="001D22A8">
        <w:rPr>
          <w:lang w:val="en-US"/>
        </w:rPr>
        <w:t>the</w:t>
      </w:r>
      <w:r w:rsidR="00F169CA">
        <w:rPr>
          <w:lang w:val="en-US"/>
        </w:rPr>
        <w:t xml:space="preserve"> </w:t>
      </w:r>
      <w:r w:rsidR="00CB32D4" w:rsidRPr="001D22A8">
        <w:rPr>
          <w:lang w:val="en-US"/>
        </w:rPr>
        <w:t>evolution</w:t>
      </w:r>
      <w:r w:rsidR="00F169CA">
        <w:rPr>
          <w:lang w:val="en-US"/>
        </w:rPr>
        <w:t xml:space="preserve"> </w:t>
      </w:r>
      <w:r w:rsidR="00DF66D8" w:rsidRPr="001D22A8">
        <w:rPr>
          <w:lang w:val="en-US"/>
        </w:rPr>
        <w:t>of</w:t>
      </w:r>
      <w:r w:rsidR="00F169CA">
        <w:rPr>
          <w:lang w:val="en-US"/>
        </w:rPr>
        <w:t xml:space="preserve"> </w:t>
      </w:r>
      <w:r w:rsidR="00DF66D8" w:rsidRPr="001D22A8">
        <w:rPr>
          <w:lang w:val="en-US"/>
        </w:rPr>
        <w:t>marine</w:t>
      </w:r>
      <w:r w:rsidR="00F169CA">
        <w:rPr>
          <w:lang w:val="en-US"/>
        </w:rPr>
        <w:t xml:space="preserve"> </w:t>
      </w:r>
      <w:r w:rsidR="00DF66D8" w:rsidRPr="001D22A8">
        <w:rPr>
          <w:lang w:val="en-US"/>
        </w:rPr>
        <w:t>holobionts.</w:t>
      </w:r>
      <w:r w:rsidR="00F169CA">
        <w:rPr>
          <w:lang w:val="en-US"/>
        </w:rPr>
        <w:t xml:space="preserve"> </w:t>
      </w:r>
    </w:p>
    <w:p w14:paraId="7B4260A6" w14:textId="3807CAFD" w:rsidR="00CD7365" w:rsidRPr="001D22A8" w:rsidRDefault="00CB7D51" w:rsidP="00CC3775">
      <w:pPr>
        <w:pStyle w:val="Titre2"/>
        <w:rPr>
          <w:b/>
          <w:lang w:val="en-US"/>
        </w:rPr>
      </w:pPr>
      <w:ins w:id="140" w:author="Simon Dittami [2]" w:date="2020-01-13T10:38:00Z">
        <w:r w:rsidRPr="00CB7D51">
          <w:rPr>
            <w:shd w:val="clear" w:color="auto" w:fill="FCFCFC"/>
            <w:lang w:val="en-US"/>
          </w:rPr>
          <w:t>The influence of marine holobiont</w:t>
        </w:r>
        <w:r>
          <w:rPr>
            <w:shd w:val="clear" w:color="auto" w:fill="FCFCFC"/>
            <w:lang w:val="en-US"/>
          </w:rPr>
          <w:t>s</w:t>
        </w:r>
        <w:r w:rsidRPr="00CB7D51">
          <w:rPr>
            <w:shd w:val="clear" w:color="auto" w:fill="FCFCFC"/>
            <w:lang w:val="en-US"/>
          </w:rPr>
          <w:t xml:space="preserve"> on </w:t>
        </w:r>
      </w:ins>
      <w:del w:id="141" w:author="Simon Dittami [2]" w:date="2020-01-13T10:38:00Z">
        <w:r w:rsidR="00666827" w:rsidRPr="001D22A8" w:rsidDel="00CB7D51">
          <w:rPr>
            <w:shd w:val="clear" w:color="auto" w:fill="FCFCFC"/>
            <w:lang w:val="en-US"/>
          </w:rPr>
          <w:delText>Marine</w:delText>
        </w:r>
        <w:r w:rsidR="00F169CA" w:rsidDel="00CB7D51">
          <w:rPr>
            <w:shd w:val="clear" w:color="auto" w:fill="FCFCFC"/>
            <w:lang w:val="en-US"/>
          </w:rPr>
          <w:delText xml:space="preserve"> </w:delText>
        </w:r>
        <w:r w:rsidR="00666827" w:rsidRPr="001D22A8" w:rsidDel="00CB7D51">
          <w:rPr>
            <w:shd w:val="clear" w:color="auto" w:fill="FCFCFC"/>
            <w:lang w:val="en-US"/>
          </w:rPr>
          <w:delText>holobionts</w:delText>
        </w:r>
        <w:r w:rsidR="00F169CA" w:rsidDel="00CB7D51">
          <w:rPr>
            <w:shd w:val="clear" w:color="auto" w:fill="FCFCFC"/>
            <w:lang w:val="en-US"/>
          </w:rPr>
          <w:delText xml:space="preserve"> </w:delText>
        </w:r>
        <w:r w:rsidR="00666827" w:rsidRPr="001D22A8" w:rsidDel="00CB7D51">
          <w:rPr>
            <w:shd w:val="clear" w:color="auto" w:fill="FCFCFC"/>
            <w:lang w:val="en-US"/>
          </w:rPr>
          <w:delText>as</w:delText>
        </w:r>
        <w:r w:rsidR="00F169CA" w:rsidDel="00CB7D51">
          <w:rPr>
            <w:shd w:val="clear" w:color="auto" w:fill="FCFCFC"/>
            <w:lang w:val="en-US"/>
          </w:rPr>
          <w:delText xml:space="preserve"> </w:delText>
        </w:r>
        <w:r w:rsidR="004A07C8" w:rsidRPr="001D22A8" w:rsidDel="00CB7D51">
          <w:rPr>
            <w:shd w:val="clear" w:color="auto" w:fill="FCFCFC"/>
            <w:lang w:val="en-US"/>
          </w:rPr>
          <w:delText>drivers</w:delText>
        </w:r>
        <w:r w:rsidR="00F169CA" w:rsidDel="00CB7D51">
          <w:rPr>
            <w:shd w:val="clear" w:color="auto" w:fill="FCFCFC"/>
            <w:lang w:val="en-US"/>
          </w:rPr>
          <w:delText xml:space="preserve"> </w:delText>
        </w:r>
        <w:r w:rsidR="004A07C8" w:rsidRPr="001D22A8" w:rsidDel="00CB7D51">
          <w:rPr>
            <w:shd w:val="clear" w:color="auto" w:fill="FCFCFC"/>
            <w:lang w:val="en-US"/>
          </w:rPr>
          <w:delText>of</w:delText>
        </w:r>
        <w:r w:rsidR="00F169CA" w:rsidDel="00CB7D51">
          <w:rPr>
            <w:shd w:val="clear" w:color="auto" w:fill="FCFCFC"/>
            <w:lang w:val="en-US"/>
          </w:rPr>
          <w:delText xml:space="preserve"> </w:delText>
        </w:r>
      </w:del>
      <w:r w:rsidR="00666827" w:rsidRPr="001D22A8">
        <w:rPr>
          <w:b/>
          <w:shd w:val="clear" w:color="auto" w:fill="FCFCFC"/>
          <w:lang w:val="en-US"/>
        </w:rPr>
        <w:t>ecological</w:t>
      </w:r>
      <w:r w:rsidR="00F169CA">
        <w:rPr>
          <w:b/>
          <w:shd w:val="clear" w:color="auto" w:fill="FCFCFC"/>
          <w:lang w:val="en-US"/>
        </w:rPr>
        <w:t xml:space="preserve"> </w:t>
      </w:r>
      <w:r w:rsidR="004A07C8" w:rsidRPr="001D22A8">
        <w:rPr>
          <w:b/>
          <w:shd w:val="clear" w:color="auto" w:fill="FCFCFC"/>
          <w:lang w:val="en-US"/>
        </w:rPr>
        <w:t>processes</w:t>
      </w:r>
    </w:p>
    <w:p w14:paraId="406EAA77" w14:textId="3EDC05A5" w:rsidR="00EF3E07" w:rsidRPr="001D22A8" w:rsidRDefault="00200846" w:rsidP="0062173D">
      <w:pPr>
        <w:ind w:firstLine="720"/>
        <w:rPr>
          <w:color w:val="000000" w:themeColor="text1"/>
          <w:lang w:val="en-US"/>
        </w:rPr>
      </w:pPr>
      <w:r w:rsidRPr="001D22A8">
        <w:rPr>
          <w:shd w:val="clear" w:color="auto" w:fill="FCFCFC"/>
          <w:lang w:val="en-US"/>
        </w:rPr>
        <w:t>Work</w:t>
      </w:r>
      <w:r w:rsidR="00F169CA">
        <w:rPr>
          <w:shd w:val="clear" w:color="auto" w:fill="FCFCFC"/>
          <w:lang w:val="en-US"/>
        </w:rPr>
        <w:t xml:space="preserve"> </w:t>
      </w:r>
      <w:r w:rsidRPr="001D22A8">
        <w:rPr>
          <w:shd w:val="clear" w:color="auto" w:fill="FCFCFC"/>
          <w:lang w:val="en-US"/>
        </w:rPr>
        <w:t>on</w:t>
      </w:r>
      <w:r w:rsidR="00F169CA">
        <w:rPr>
          <w:shd w:val="clear" w:color="auto" w:fill="FCFCFC"/>
          <w:lang w:val="en-US"/>
        </w:rPr>
        <w:t xml:space="preserve"> </w:t>
      </w:r>
      <w:r w:rsidRPr="001D22A8">
        <w:rPr>
          <w:shd w:val="clear" w:color="auto" w:fill="FCFCFC"/>
          <w:lang w:val="en-US"/>
        </w:rPr>
        <w:t>model</w:t>
      </w:r>
      <w:r w:rsidR="00F169CA">
        <w:rPr>
          <w:shd w:val="clear" w:color="auto" w:fill="FCFCFC"/>
          <w:lang w:val="en-US"/>
        </w:rPr>
        <w:t xml:space="preserve"> </w:t>
      </w:r>
      <w:r w:rsidRPr="001D22A8">
        <w:rPr>
          <w:shd w:val="clear" w:color="auto" w:fill="FCFCFC"/>
          <w:lang w:val="en-US"/>
        </w:rPr>
        <w:t>systems</w:t>
      </w:r>
      <w:r w:rsidR="00F169CA">
        <w:rPr>
          <w:shd w:val="clear" w:color="auto" w:fill="FCFCFC"/>
          <w:lang w:val="en-US"/>
        </w:rPr>
        <w:t xml:space="preserve"> </w:t>
      </w:r>
      <w:r w:rsidRPr="001D22A8">
        <w:rPr>
          <w:shd w:val="clear" w:color="auto" w:fill="FCFCFC"/>
          <w:lang w:val="en-US"/>
        </w:rPr>
        <w:t>has</w:t>
      </w:r>
      <w:r w:rsidR="00F169CA">
        <w:rPr>
          <w:shd w:val="clear" w:color="auto" w:fill="FCFCFC"/>
          <w:lang w:val="en-US"/>
        </w:rPr>
        <w:t xml:space="preserve"> </w:t>
      </w:r>
      <w:r w:rsidRPr="001D22A8">
        <w:rPr>
          <w:shd w:val="clear" w:color="auto" w:fill="FCFCFC"/>
          <w:lang w:val="en-US"/>
        </w:rPr>
        <w:t>demonstrated</w:t>
      </w:r>
      <w:r w:rsidR="00F169CA">
        <w:rPr>
          <w:shd w:val="clear" w:color="auto" w:fill="FCFCFC"/>
          <w:lang w:val="en-US"/>
        </w:rPr>
        <w:t xml:space="preserve"> </w:t>
      </w:r>
      <w:r w:rsidR="0083274C" w:rsidRPr="001D22A8">
        <w:rPr>
          <w:lang w:val="en-US"/>
        </w:rPr>
        <w:t>that</w:t>
      </w:r>
      <w:r w:rsidR="00F169CA">
        <w:rPr>
          <w:lang w:val="en-US"/>
        </w:rPr>
        <w:t xml:space="preserve"> </w:t>
      </w:r>
      <w:r w:rsidR="0083274C" w:rsidRPr="001D22A8">
        <w:rPr>
          <w:lang w:val="en-US"/>
        </w:rPr>
        <w:t>m</w:t>
      </w:r>
      <w:r w:rsidR="00D67012" w:rsidRPr="001D22A8">
        <w:rPr>
          <w:lang w:val="en-US"/>
        </w:rPr>
        <w:t>otile</w:t>
      </w:r>
      <w:r w:rsidR="00F169CA">
        <w:rPr>
          <w:lang w:val="en-US"/>
        </w:rPr>
        <w:t xml:space="preserve"> </w:t>
      </w:r>
      <w:r w:rsidR="00D67012" w:rsidRPr="001D22A8">
        <w:rPr>
          <w:lang w:val="en-US"/>
        </w:rPr>
        <w:t>and</w:t>
      </w:r>
      <w:r w:rsidR="00F169CA">
        <w:rPr>
          <w:lang w:val="en-US"/>
        </w:rPr>
        <w:t xml:space="preserve"> </w:t>
      </w:r>
      <w:r w:rsidR="00D67012" w:rsidRPr="001D22A8">
        <w:rPr>
          <w:lang w:val="en-US"/>
        </w:rPr>
        <w:t>macroscopic</w:t>
      </w:r>
      <w:r w:rsidR="00F169CA">
        <w:rPr>
          <w:lang w:val="en-US"/>
        </w:rPr>
        <w:t xml:space="preserve"> </w:t>
      </w:r>
      <w:r w:rsidR="00D67012" w:rsidRPr="001D22A8">
        <w:rPr>
          <w:lang w:val="en-US"/>
        </w:rPr>
        <w:t>ma</w:t>
      </w:r>
      <w:r w:rsidR="000015FB" w:rsidRPr="001D22A8">
        <w:rPr>
          <w:lang w:val="en-US"/>
        </w:rPr>
        <w:t>rine</w:t>
      </w:r>
      <w:r w:rsidR="00F169CA">
        <w:rPr>
          <w:lang w:val="en-US"/>
        </w:rPr>
        <w:t xml:space="preserve"> </w:t>
      </w:r>
      <w:r w:rsidR="000015FB" w:rsidRPr="001D22A8">
        <w:rPr>
          <w:lang w:val="en-US"/>
        </w:rPr>
        <w:t>h</w:t>
      </w:r>
      <w:r w:rsidR="00972CDA" w:rsidRPr="001D22A8">
        <w:rPr>
          <w:lang w:val="en-US"/>
        </w:rPr>
        <w:t>olobionts</w:t>
      </w:r>
      <w:r w:rsidR="00F169CA">
        <w:rPr>
          <w:lang w:val="en-US"/>
        </w:rPr>
        <w:t xml:space="preserve"> </w:t>
      </w:r>
      <w:r w:rsidR="00972CDA" w:rsidRPr="001D22A8">
        <w:rPr>
          <w:lang w:val="en-US"/>
        </w:rPr>
        <w:t>can</w:t>
      </w:r>
      <w:r w:rsidR="00F169CA">
        <w:rPr>
          <w:lang w:val="en-US"/>
        </w:rPr>
        <w:t xml:space="preserve"> </w:t>
      </w:r>
      <w:r w:rsidR="00666827" w:rsidRPr="001D22A8">
        <w:rPr>
          <w:lang w:val="en-US"/>
        </w:rPr>
        <w:t>act</w:t>
      </w:r>
      <w:r w:rsidR="00F169CA">
        <w:rPr>
          <w:lang w:val="en-US"/>
        </w:rPr>
        <w:t xml:space="preserve"> </w:t>
      </w:r>
      <w:r w:rsidR="00F72A41" w:rsidRPr="001D22A8">
        <w:rPr>
          <w:lang w:val="en-US"/>
        </w:rPr>
        <w:t>as</w:t>
      </w:r>
      <w:r w:rsidR="00F169CA">
        <w:rPr>
          <w:lang w:val="en-US"/>
        </w:rPr>
        <w:t xml:space="preserve"> </w:t>
      </w:r>
      <w:r w:rsidR="00F72A41" w:rsidRPr="001D22A8">
        <w:rPr>
          <w:lang w:val="en-US"/>
        </w:rPr>
        <w:t>dissemination</w:t>
      </w:r>
      <w:r w:rsidR="00F169CA">
        <w:rPr>
          <w:lang w:val="en-US"/>
        </w:rPr>
        <w:t xml:space="preserve"> </w:t>
      </w:r>
      <w:r w:rsidR="00F72A41" w:rsidRPr="001D22A8">
        <w:rPr>
          <w:lang w:val="en-US"/>
        </w:rPr>
        <w:t>vector</w:t>
      </w:r>
      <w:r w:rsidR="006D5BD7" w:rsidRPr="001D22A8">
        <w:rPr>
          <w:lang w:val="en-US"/>
        </w:rPr>
        <w:t>s</w:t>
      </w:r>
      <w:r w:rsidR="00F169CA">
        <w:rPr>
          <w:lang w:val="en-US"/>
        </w:rPr>
        <w:t xml:space="preserve"> </w:t>
      </w:r>
      <w:r w:rsidR="00F72A41" w:rsidRPr="001D22A8">
        <w:rPr>
          <w:lang w:val="en-US"/>
        </w:rPr>
        <w:t>for</w:t>
      </w:r>
      <w:r w:rsidR="00F169CA">
        <w:rPr>
          <w:lang w:val="en-US"/>
        </w:rPr>
        <w:t xml:space="preserve"> </w:t>
      </w:r>
      <w:r w:rsidR="00F72A41" w:rsidRPr="001D22A8">
        <w:rPr>
          <w:lang w:val="en-US"/>
        </w:rPr>
        <w:t>geographically</w:t>
      </w:r>
      <w:r w:rsidR="00F169CA">
        <w:rPr>
          <w:lang w:val="en-US"/>
        </w:rPr>
        <w:t xml:space="preserve"> </w:t>
      </w:r>
      <w:r w:rsidR="00F72A41" w:rsidRPr="001D22A8">
        <w:rPr>
          <w:lang w:val="en-US"/>
        </w:rPr>
        <w:t>restricted</w:t>
      </w:r>
      <w:r w:rsidR="00F169CA">
        <w:rPr>
          <w:lang w:val="en-US"/>
        </w:rPr>
        <w:t xml:space="preserve"> </w:t>
      </w:r>
      <w:r w:rsidR="00843F8C" w:rsidRPr="001D22A8">
        <w:rPr>
          <w:lang w:val="en-US"/>
        </w:rPr>
        <w:t>microbial</w:t>
      </w:r>
      <w:r w:rsidR="00F169CA">
        <w:rPr>
          <w:lang w:val="en-US"/>
        </w:rPr>
        <w:t xml:space="preserve"> </w:t>
      </w:r>
      <w:r w:rsidR="00F72A41" w:rsidRPr="001D22A8">
        <w:rPr>
          <w:lang w:val="en-US"/>
        </w:rPr>
        <w:t>taxa.</w:t>
      </w:r>
      <w:r w:rsidR="00F169CA">
        <w:rPr>
          <w:lang w:val="en-US"/>
        </w:rPr>
        <w:t xml:space="preserve"> </w:t>
      </w:r>
      <w:r w:rsidR="00EF3E07" w:rsidRPr="001D22A8">
        <w:rPr>
          <w:lang w:val="en-US"/>
        </w:rPr>
        <w:t>P</w:t>
      </w:r>
      <w:r w:rsidR="00F72A41" w:rsidRPr="001D22A8">
        <w:rPr>
          <w:lang w:val="en-US"/>
        </w:rPr>
        <w:t>elagic</w:t>
      </w:r>
      <w:r w:rsidR="00F169CA">
        <w:rPr>
          <w:lang w:val="en-US"/>
        </w:rPr>
        <w:t xml:space="preserve"> </w:t>
      </w:r>
      <w:r w:rsidR="00F72A41" w:rsidRPr="001D22A8">
        <w:rPr>
          <w:lang w:val="en-US"/>
        </w:rPr>
        <w:t>mollusks</w:t>
      </w:r>
      <w:r w:rsidR="00F169CA">
        <w:rPr>
          <w:lang w:val="en-US"/>
        </w:rPr>
        <w:t xml:space="preserve"> </w:t>
      </w:r>
      <w:r w:rsidR="00F72A41" w:rsidRPr="001D22A8">
        <w:rPr>
          <w:lang w:val="en-US"/>
        </w:rPr>
        <w:t>or</w:t>
      </w:r>
      <w:r w:rsidR="00F169CA">
        <w:rPr>
          <w:lang w:val="en-US"/>
        </w:rPr>
        <w:t xml:space="preserve"> </w:t>
      </w:r>
      <w:r w:rsidR="00F72A41" w:rsidRPr="001D22A8">
        <w:rPr>
          <w:lang w:val="en-US"/>
        </w:rPr>
        <w:t>vertebrates</w:t>
      </w:r>
      <w:r w:rsidR="00F169CA">
        <w:rPr>
          <w:lang w:val="en-US"/>
        </w:rPr>
        <w:t xml:space="preserve"> </w:t>
      </w:r>
      <w:r w:rsidR="00EF3E07" w:rsidRPr="001D22A8">
        <w:rPr>
          <w:lang w:val="en-US"/>
        </w:rPr>
        <w:t>are</w:t>
      </w:r>
      <w:r w:rsidR="00F169CA">
        <w:rPr>
          <w:lang w:val="en-US"/>
        </w:rPr>
        <w:t xml:space="preserve"> </w:t>
      </w:r>
      <w:r w:rsidR="00EF3E07" w:rsidRPr="001D22A8">
        <w:rPr>
          <w:lang w:val="en-US"/>
        </w:rPr>
        <w:t>textbook</w:t>
      </w:r>
      <w:r w:rsidR="00F169CA">
        <w:rPr>
          <w:lang w:val="en-US"/>
        </w:rPr>
        <w:t xml:space="preserve"> </w:t>
      </w:r>
      <w:r w:rsidR="00EF3E07" w:rsidRPr="001D22A8">
        <w:rPr>
          <w:lang w:val="en-US"/>
        </w:rPr>
        <w:t>examples</w:t>
      </w:r>
      <w:r w:rsidR="00F169CA">
        <w:rPr>
          <w:lang w:val="en-US"/>
        </w:rPr>
        <w:t xml:space="preserve"> </w:t>
      </w:r>
      <w:r w:rsidR="00FC067B" w:rsidRPr="001D22A8">
        <w:rPr>
          <w:lang w:val="en-US"/>
        </w:rPr>
        <w:t>of</w:t>
      </w:r>
      <w:r w:rsidR="00F169CA">
        <w:rPr>
          <w:lang w:val="en-US"/>
        </w:rPr>
        <w:t xml:space="preserve"> </w:t>
      </w:r>
      <w:r w:rsidR="00F72A41" w:rsidRPr="001D22A8">
        <w:rPr>
          <w:lang w:val="en-US"/>
        </w:rPr>
        <w:t>high</w:t>
      </w:r>
      <w:r w:rsidR="00F169CA">
        <w:rPr>
          <w:lang w:val="en-US"/>
        </w:rPr>
        <w:t xml:space="preserve"> </w:t>
      </w:r>
      <w:r w:rsidR="00FC067B" w:rsidRPr="001D22A8">
        <w:rPr>
          <w:lang w:val="en-US"/>
        </w:rPr>
        <w:t>dispersal</w:t>
      </w:r>
      <w:r w:rsidR="00F169CA">
        <w:rPr>
          <w:lang w:val="en-US"/>
        </w:rPr>
        <w:t xml:space="preserve"> </w:t>
      </w:r>
      <w:r w:rsidR="00F72A41" w:rsidRPr="001D22A8">
        <w:rPr>
          <w:lang w:val="en-US"/>
        </w:rPr>
        <w:t>capacity</w:t>
      </w:r>
      <w:r w:rsidR="00F169CA">
        <w:rPr>
          <w:lang w:val="en-US"/>
        </w:rPr>
        <w:t xml:space="preserve"> </w:t>
      </w:r>
      <w:r w:rsidR="00E4183F" w:rsidRPr="001D22A8">
        <w:rPr>
          <w:lang w:val="en-US"/>
        </w:rPr>
        <w:t>organisms</w:t>
      </w:r>
      <w:r w:rsidR="00F169CA">
        <w:rPr>
          <w:lang w:val="en-US"/>
        </w:rPr>
        <w:t xml:space="preserve"> </w:t>
      </w:r>
      <w:r w:rsidR="00F72A41" w:rsidRPr="001D22A8">
        <w:rPr>
          <w:lang w:val="en-US"/>
        </w:rPr>
        <w:t>(</w:t>
      </w:r>
      <w:r w:rsidR="00F72A41" w:rsidRPr="001D22A8">
        <w:rPr>
          <w:i/>
          <w:lang w:val="en-US"/>
        </w:rPr>
        <w:t>e.g.</w:t>
      </w:r>
      <w:r w:rsidR="00F169CA">
        <w:rPr>
          <w:lang w:val="en-US"/>
        </w:rPr>
        <w:t xml:space="preserve"> </w:t>
      </w:r>
      <w:r w:rsidR="00F72A41" w:rsidRPr="001D22A8">
        <w:rPr>
          <w:lang w:val="en-US"/>
        </w:rPr>
        <w:t>against</w:t>
      </w:r>
      <w:r w:rsidR="00F169CA">
        <w:rPr>
          <w:lang w:val="en-US"/>
        </w:rPr>
        <w:t xml:space="preserve"> </w:t>
      </w:r>
      <w:r w:rsidR="00F72A41" w:rsidRPr="001D22A8">
        <w:rPr>
          <w:lang w:val="en-US"/>
        </w:rPr>
        <w:t>currents</w:t>
      </w:r>
      <w:r w:rsidR="00F169CA">
        <w:rPr>
          <w:lang w:val="en-US"/>
        </w:rPr>
        <w:t xml:space="preserve"> </w:t>
      </w:r>
      <w:r w:rsidR="00F72A41" w:rsidRPr="001D22A8">
        <w:rPr>
          <w:lang w:val="en-US"/>
        </w:rPr>
        <w:t>and</w:t>
      </w:r>
      <w:r w:rsidR="00F169CA">
        <w:rPr>
          <w:lang w:val="en-US"/>
        </w:rPr>
        <w:t xml:space="preserve"> </w:t>
      </w:r>
      <w:r w:rsidR="00F72A41" w:rsidRPr="001D22A8">
        <w:rPr>
          <w:lang w:val="en-US"/>
        </w:rPr>
        <w:t>t</w:t>
      </w:r>
      <w:r w:rsidR="00843F8C" w:rsidRPr="001D22A8">
        <w:rPr>
          <w:lang w:val="en-US"/>
        </w:rPr>
        <w:t>hrough</w:t>
      </w:r>
      <w:r w:rsidR="00F169CA">
        <w:rPr>
          <w:lang w:val="en-US"/>
        </w:rPr>
        <w:t xml:space="preserve"> </w:t>
      </w:r>
      <w:r w:rsidR="00843F8C" w:rsidRPr="001D22A8">
        <w:rPr>
          <w:lang w:val="en-US"/>
        </w:rPr>
        <w:t>stratified</w:t>
      </w:r>
      <w:r w:rsidR="00F169CA">
        <w:rPr>
          <w:lang w:val="en-US"/>
        </w:rPr>
        <w:t xml:space="preserve"> </w:t>
      </w:r>
      <w:r w:rsidR="00843F8C" w:rsidRPr="001D22A8">
        <w:rPr>
          <w:lang w:val="en-US"/>
        </w:rPr>
        <w:t>water</w:t>
      </w:r>
      <w:r w:rsidR="00F169CA">
        <w:rPr>
          <w:lang w:val="en-US"/>
        </w:rPr>
        <w:t xml:space="preserve"> </w:t>
      </w:r>
      <w:r w:rsidR="00843F8C" w:rsidRPr="001D22A8">
        <w:rPr>
          <w:lang w:val="en-US"/>
        </w:rPr>
        <w:t>layers).</w:t>
      </w:r>
      <w:r w:rsidR="00F169CA">
        <w:rPr>
          <w:lang w:val="en-US"/>
        </w:rPr>
        <w:t xml:space="preserve"> </w:t>
      </w:r>
      <w:r w:rsidR="002D681B" w:rsidRPr="001D22A8">
        <w:rPr>
          <w:lang w:val="en-US"/>
        </w:rPr>
        <w:t>It</w:t>
      </w:r>
      <w:r w:rsidR="00F169CA">
        <w:rPr>
          <w:lang w:val="en-US"/>
        </w:rPr>
        <w:t xml:space="preserve"> </w:t>
      </w:r>
      <w:r w:rsidR="002D681B" w:rsidRPr="001D22A8">
        <w:rPr>
          <w:lang w:val="en-US"/>
        </w:rPr>
        <w:t>has</w:t>
      </w:r>
      <w:r w:rsidR="00F169CA">
        <w:rPr>
          <w:lang w:val="en-US"/>
        </w:rPr>
        <w:t xml:space="preserve"> </w:t>
      </w:r>
      <w:r w:rsidR="002D681B" w:rsidRPr="001D22A8">
        <w:rPr>
          <w:lang w:val="en-US"/>
        </w:rPr>
        <w:t>been</w:t>
      </w:r>
      <w:r w:rsidR="00F169CA">
        <w:rPr>
          <w:lang w:val="en-US"/>
        </w:rPr>
        <w:t xml:space="preserve"> </w:t>
      </w:r>
      <w:r w:rsidR="002D681B" w:rsidRPr="001D22A8">
        <w:rPr>
          <w:lang w:val="en-US"/>
        </w:rPr>
        <w:t>estimated</w:t>
      </w:r>
      <w:r w:rsidR="00F169CA">
        <w:rPr>
          <w:lang w:val="en-US"/>
        </w:rPr>
        <w:t xml:space="preserve"> </w:t>
      </w:r>
      <w:r w:rsidR="002D681B" w:rsidRPr="001D22A8">
        <w:rPr>
          <w:lang w:val="en-US"/>
        </w:rPr>
        <w:t>that</w:t>
      </w:r>
      <w:r w:rsidR="00F169CA">
        <w:rPr>
          <w:lang w:val="en-US"/>
        </w:rPr>
        <w:t xml:space="preserve"> </w:t>
      </w:r>
      <w:r w:rsidR="002D681B" w:rsidRPr="001D22A8">
        <w:rPr>
          <w:lang w:val="en-US"/>
        </w:rPr>
        <w:t>fish</w:t>
      </w:r>
      <w:r w:rsidR="00F169CA">
        <w:rPr>
          <w:lang w:val="en-US"/>
        </w:rPr>
        <w:t xml:space="preserve"> </w:t>
      </w:r>
      <w:r w:rsidR="00F72A41" w:rsidRPr="001D22A8">
        <w:rPr>
          <w:lang w:val="en-US"/>
        </w:rPr>
        <w:t>and</w:t>
      </w:r>
      <w:r w:rsidR="00F169CA">
        <w:rPr>
          <w:lang w:val="en-US"/>
        </w:rPr>
        <w:t xml:space="preserve"> </w:t>
      </w:r>
      <w:r w:rsidR="00F72A41" w:rsidRPr="001D22A8">
        <w:rPr>
          <w:lang w:val="en-US"/>
        </w:rPr>
        <w:t>marine</w:t>
      </w:r>
      <w:r w:rsidR="00F169CA">
        <w:rPr>
          <w:lang w:val="en-US"/>
        </w:rPr>
        <w:t xml:space="preserve"> </w:t>
      </w:r>
      <w:r w:rsidR="00F72A41" w:rsidRPr="001D22A8">
        <w:rPr>
          <w:lang w:val="en-US"/>
        </w:rPr>
        <w:t>mammals</w:t>
      </w:r>
      <w:r w:rsidR="00F169CA">
        <w:rPr>
          <w:lang w:val="en-US"/>
        </w:rPr>
        <w:t xml:space="preserve"> </w:t>
      </w:r>
      <w:r w:rsidR="00F72A41" w:rsidRPr="001D22A8">
        <w:rPr>
          <w:lang w:val="en-US"/>
        </w:rPr>
        <w:t>may</w:t>
      </w:r>
      <w:r w:rsidR="00F169CA">
        <w:rPr>
          <w:lang w:val="en-US"/>
        </w:rPr>
        <w:t xml:space="preserve"> </w:t>
      </w:r>
      <w:r w:rsidR="00F72A41" w:rsidRPr="001D22A8">
        <w:rPr>
          <w:lang w:val="en-US"/>
        </w:rPr>
        <w:t>enhance</w:t>
      </w:r>
      <w:r w:rsidR="00F169CA">
        <w:rPr>
          <w:lang w:val="en-US"/>
        </w:rPr>
        <w:t xml:space="preserve"> </w:t>
      </w:r>
      <w:r w:rsidR="00F72A41" w:rsidRPr="001D22A8">
        <w:rPr>
          <w:lang w:val="en-US"/>
        </w:rPr>
        <w:t>the</w:t>
      </w:r>
      <w:r w:rsidR="00F169CA">
        <w:rPr>
          <w:lang w:val="en-US"/>
        </w:rPr>
        <w:t xml:space="preserve"> </w:t>
      </w:r>
      <w:r w:rsidR="00F72A41" w:rsidRPr="001D22A8">
        <w:rPr>
          <w:lang w:val="en-US"/>
        </w:rPr>
        <w:t>original</w:t>
      </w:r>
      <w:r w:rsidR="00F169CA">
        <w:rPr>
          <w:lang w:val="en-US"/>
        </w:rPr>
        <w:t xml:space="preserve"> </w:t>
      </w:r>
      <w:r w:rsidR="00F72A41" w:rsidRPr="001D22A8">
        <w:rPr>
          <w:lang w:val="en-US"/>
        </w:rPr>
        <w:t>dispersion</w:t>
      </w:r>
      <w:r w:rsidR="00F169CA">
        <w:rPr>
          <w:lang w:val="en-US"/>
        </w:rPr>
        <w:t xml:space="preserve"> </w:t>
      </w:r>
      <w:r w:rsidR="00F72A41" w:rsidRPr="001D22A8">
        <w:rPr>
          <w:lang w:val="en-US"/>
        </w:rPr>
        <w:t>rate</w:t>
      </w:r>
      <w:r w:rsidR="00F169CA">
        <w:rPr>
          <w:lang w:val="en-US"/>
        </w:rPr>
        <w:t xml:space="preserve"> </w:t>
      </w:r>
      <w:r w:rsidR="00F72A41" w:rsidRPr="001D22A8">
        <w:rPr>
          <w:lang w:val="en-US"/>
        </w:rPr>
        <w:t>of</w:t>
      </w:r>
      <w:r w:rsidR="00F169CA">
        <w:rPr>
          <w:lang w:val="en-US"/>
        </w:rPr>
        <w:t xml:space="preserve"> </w:t>
      </w:r>
      <w:r w:rsidR="00F72A41" w:rsidRPr="001D22A8">
        <w:rPr>
          <w:lang w:val="en-US"/>
        </w:rPr>
        <w:t>their</w:t>
      </w:r>
      <w:r w:rsidR="00F169CA">
        <w:rPr>
          <w:lang w:val="en-US"/>
        </w:rPr>
        <w:t xml:space="preserve"> </w:t>
      </w:r>
      <w:r w:rsidR="00F72A41" w:rsidRPr="001D22A8">
        <w:rPr>
          <w:lang w:val="en-US"/>
        </w:rPr>
        <w:t>microbiota</w:t>
      </w:r>
      <w:r w:rsidR="00F169CA">
        <w:rPr>
          <w:lang w:val="en-US"/>
        </w:rPr>
        <w:t xml:space="preserve"> </w:t>
      </w:r>
      <w:r w:rsidR="00F72A41" w:rsidRPr="001D22A8">
        <w:rPr>
          <w:lang w:val="en-US"/>
        </w:rPr>
        <w:t>by</w:t>
      </w:r>
      <w:r w:rsidR="00F169CA">
        <w:rPr>
          <w:lang w:val="en-US"/>
        </w:rPr>
        <w:t xml:space="preserve"> </w:t>
      </w:r>
      <w:r w:rsidR="00F72A41" w:rsidRPr="001D22A8">
        <w:rPr>
          <w:lang w:val="en-US"/>
        </w:rPr>
        <w:t>a</w:t>
      </w:r>
      <w:r w:rsidR="00F169CA">
        <w:rPr>
          <w:lang w:val="en-US"/>
        </w:rPr>
        <w:t xml:space="preserve"> </w:t>
      </w:r>
      <w:r w:rsidR="00F72A41" w:rsidRPr="001D22A8">
        <w:rPr>
          <w:lang w:val="en-US"/>
        </w:rPr>
        <w:t>factor</w:t>
      </w:r>
      <w:r w:rsidR="00F169CA">
        <w:rPr>
          <w:lang w:val="en-US"/>
        </w:rPr>
        <w:t xml:space="preserve"> </w:t>
      </w:r>
      <w:r w:rsidR="00F72A41" w:rsidRPr="001D22A8">
        <w:rPr>
          <w:lang w:val="en-US"/>
        </w:rPr>
        <w:t>of</w:t>
      </w:r>
      <w:r w:rsidR="00F169CA">
        <w:rPr>
          <w:lang w:val="en-US"/>
        </w:rPr>
        <w:t xml:space="preserve"> </w:t>
      </w:r>
      <w:r w:rsidR="00F72A41" w:rsidRPr="001D22A8">
        <w:rPr>
          <w:lang w:val="en-US"/>
        </w:rPr>
        <w:t>200</w:t>
      </w:r>
      <w:r w:rsidR="00F169CA">
        <w:rPr>
          <w:lang w:val="en-US"/>
        </w:rPr>
        <w:t xml:space="preserve"> </w:t>
      </w:r>
      <w:r w:rsidR="00F72A41" w:rsidRPr="001D22A8">
        <w:rPr>
          <w:lang w:val="en-US"/>
        </w:rPr>
        <w:t>to</w:t>
      </w:r>
      <w:r w:rsidR="00F169CA">
        <w:rPr>
          <w:lang w:val="en-US"/>
        </w:rPr>
        <w:t xml:space="preserve"> </w:t>
      </w:r>
      <w:r w:rsidR="00F72A41" w:rsidRPr="001D22A8">
        <w:rPr>
          <w:lang w:val="en-US"/>
        </w:rPr>
        <w:t>200,000</w:t>
      </w:r>
      <w:r w:rsidR="00F169CA">
        <w:rPr>
          <w:lang w:val="en-US"/>
        </w:rPr>
        <w:t xml:space="preserve"> </w:t>
      </w:r>
      <w:r w:rsidR="00F72A41" w:rsidRPr="001D22A8">
        <w:rPr>
          <w:lang w:val="en-US"/>
        </w:rPr>
        <w:fldChar w:fldCharType="begin" w:fldLock="1"/>
      </w:r>
      <w:r w:rsidR="00F72A41" w:rsidRPr="001D22A8">
        <w:rPr>
          <w:lang w:val="en-US"/>
        </w:rPr>
        <w:instrText>ADDIN CSL_CITATION {"citationItems":[{"id":"ITEM-1","itemData":{"DOI":"10.3389/fmicb.2017.00947","ISSN":"1664302X","PMID":"28611749","abstract":"Recent analyses revealed that most of the biodiversity observed in marine microbial communities is represented by organisms with low abundance but, nonetheless essential for ecosystem dynamics and processes across both temporal and spatial scales. Surprisingly, few studies have considered the effect of macroorganism-microbe interactions on the ecology and distribution dynamics of rare microbial taxa. In this review, we synthesize several lines of evidence that these relationships cannot be neglected any longer. First, we provide empirical support that the microbiome of macroorganisms represents a significant part of marine bacterial biodiversity and that host-microbe interactions benefit to certain microbial populations which are part of the rare biosphere (i.e. opportunistic copiotrophic organisms). Second, we reveal the major role that macroorganisms may have on the dispersal and the geographic distribution of microbes. Third, we introduce an innovative and integrated view of the interactions between microbes and macroorganisms, namely sustaining the rares, which suggests that macroorganisms favor the maintenance of marine microbial diversity and are involved in the regulation of its richness and dynamics. Finally, we show how this hypothesis complements existing theories in microbial ecology and offers new perspectives about the importance of macroorganisms for the microbial biosphere, particularly the rare members.","author":[{"dropping-particle":"","family":"Troussellier","given":"Marc","non-dropping-particle":"","parse-names":false,"suffix":""},{"dropping-particle":"","family":"Escalas","given":"Arthur","non-dropping-particle":"","parse-names":false,"suffix":""},{"dropping-particle":"","family":"Bouvier","given":"Thierry","non-dropping-particle":"","parse-names":false,"suffix":""},{"dropping-particle":"","family":"Mouillot","given":"David","non-dropping-particle":"","parse-names":false,"suffix":""}],"container-title":"Frontiers in Microbiology","id":"ITEM-1","issue":"MAY","issued":{"date-parts":[["2017"]]},"page":"947","publisher":"Frontiers Media SA","title":"Sustaining rare marine microorganisms: Macroorganisms as repositories and dispersal agents of microbial diversity","type":"article-journal","volume":"8"},"uris":["http://www.mendeley.com/documents/?uuid=83b1435e-adfe-4817-8362-38a8ef7c92b0"]}],"mendeley":{"formattedCitation":"(Troussellier &lt;i&gt;et al.&lt;/i&gt; 2017)","plainTextFormattedCitation":"(Troussellier et al. 2017)","previouslyFormattedCitation":"(Troussellier &lt;i&gt;et al.&lt;/i&gt; 2017)"},"properties":{"noteIndex":0},"schema":"https://github.com/citation-style-language/schema/raw/master/csl-citation.json"}</w:instrText>
      </w:r>
      <w:r w:rsidR="00F72A41" w:rsidRPr="001D22A8">
        <w:rPr>
          <w:lang w:val="en-US"/>
        </w:rPr>
        <w:fldChar w:fldCharType="separate"/>
      </w:r>
      <w:r w:rsidR="00F72A41" w:rsidRPr="001D22A8">
        <w:rPr>
          <w:noProof/>
          <w:lang w:val="en-US"/>
        </w:rPr>
        <w:t>(Troussellier</w:t>
      </w:r>
      <w:r w:rsidR="00F169CA">
        <w:rPr>
          <w:noProof/>
          <w:lang w:val="en-US"/>
        </w:rPr>
        <w:t xml:space="preserve"> </w:t>
      </w:r>
      <w:r w:rsidR="00F72A41" w:rsidRPr="001D22A8">
        <w:rPr>
          <w:i/>
          <w:noProof/>
          <w:lang w:val="en-US"/>
        </w:rPr>
        <w:t>et</w:t>
      </w:r>
      <w:r w:rsidR="00F169CA">
        <w:rPr>
          <w:i/>
          <w:noProof/>
          <w:lang w:val="en-US"/>
        </w:rPr>
        <w:t xml:space="preserve"> </w:t>
      </w:r>
      <w:r w:rsidR="00F72A41" w:rsidRPr="001D22A8">
        <w:rPr>
          <w:i/>
          <w:noProof/>
          <w:lang w:val="en-US"/>
        </w:rPr>
        <w:t>al.</w:t>
      </w:r>
      <w:r w:rsidR="00F169CA">
        <w:rPr>
          <w:noProof/>
          <w:lang w:val="en-US"/>
        </w:rPr>
        <w:t xml:space="preserve"> </w:t>
      </w:r>
      <w:r w:rsidR="00F72A41" w:rsidRPr="001D22A8">
        <w:rPr>
          <w:noProof/>
          <w:lang w:val="en-US"/>
        </w:rPr>
        <w:t>2017)</w:t>
      </w:r>
      <w:r w:rsidR="00F72A41" w:rsidRPr="001D22A8">
        <w:rPr>
          <w:lang w:val="en-US"/>
        </w:rPr>
        <w:fldChar w:fldCharType="end"/>
      </w:r>
      <w:r w:rsidR="00F169CA">
        <w:rPr>
          <w:lang w:val="en-US"/>
        </w:rPr>
        <w:t xml:space="preserve"> </w:t>
      </w:r>
      <w:r w:rsidR="00C43F12" w:rsidRPr="001D22A8">
        <w:rPr>
          <w:lang w:val="en-US"/>
        </w:rPr>
        <w:t>and</w:t>
      </w:r>
      <w:r w:rsidR="00F169CA">
        <w:rPr>
          <w:lang w:val="en-US"/>
        </w:rPr>
        <w:t xml:space="preserve"> </w:t>
      </w:r>
      <w:r w:rsidR="00C2354D" w:rsidRPr="001D22A8">
        <w:rPr>
          <w:lang w:val="en-US"/>
        </w:rPr>
        <w:t>m</w:t>
      </w:r>
      <w:r w:rsidR="00F72A41" w:rsidRPr="001D22A8">
        <w:rPr>
          <w:lang w:val="en-US"/>
        </w:rPr>
        <w:t>arine</w:t>
      </w:r>
      <w:r w:rsidR="00F169CA">
        <w:rPr>
          <w:lang w:val="en-US"/>
        </w:rPr>
        <w:t xml:space="preserve"> </w:t>
      </w:r>
      <w:r w:rsidR="00F72A41" w:rsidRPr="001D22A8">
        <w:rPr>
          <w:lang w:val="en-US"/>
        </w:rPr>
        <w:t>birds</w:t>
      </w:r>
      <w:r w:rsidR="00F169CA">
        <w:rPr>
          <w:lang w:val="en-US"/>
        </w:rPr>
        <w:t xml:space="preserve"> </w:t>
      </w:r>
      <w:r w:rsidR="00F72A41" w:rsidRPr="001D22A8">
        <w:rPr>
          <w:lang w:val="en-US"/>
        </w:rPr>
        <w:t>may</w:t>
      </w:r>
      <w:r w:rsidR="00F169CA">
        <w:rPr>
          <w:lang w:val="en-US"/>
        </w:rPr>
        <w:t xml:space="preserve"> </w:t>
      </w:r>
      <w:r w:rsidR="00F72A41" w:rsidRPr="001D22A8">
        <w:rPr>
          <w:color w:val="000000" w:themeColor="text1"/>
          <w:lang w:val="en-US"/>
        </w:rPr>
        <w:t>even</w:t>
      </w:r>
      <w:r w:rsidR="00F169CA">
        <w:rPr>
          <w:color w:val="000000" w:themeColor="text1"/>
          <w:lang w:val="en-US"/>
        </w:rPr>
        <w:t xml:space="preserve"> </w:t>
      </w:r>
      <w:r w:rsidR="002D681B" w:rsidRPr="001D22A8">
        <w:rPr>
          <w:color w:val="000000" w:themeColor="text1"/>
          <w:lang w:val="en-US"/>
        </w:rPr>
        <w:t>act</w:t>
      </w:r>
      <w:r w:rsidR="00F169CA">
        <w:rPr>
          <w:color w:val="000000" w:themeColor="text1"/>
          <w:lang w:val="en-US"/>
        </w:rPr>
        <w:t xml:space="preserve"> </w:t>
      </w:r>
      <w:r w:rsidR="002D681B" w:rsidRPr="001D22A8">
        <w:rPr>
          <w:color w:val="000000" w:themeColor="text1"/>
          <w:lang w:val="en-US"/>
        </w:rPr>
        <w:t>as</w:t>
      </w:r>
      <w:r w:rsidR="00F169CA">
        <w:rPr>
          <w:color w:val="000000" w:themeColor="text1"/>
          <w:lang w:val="en-US"/>
        </w:rPr>
        <w:t xml:space="preserve"> </w:t>
      </w:r>
      <w:r w:rsidR="00F72A41" w:rsidRPr="001D22A8">
        <w:rPr>
          <w:color w:val="000000" w:themeColor="text1"/>
          <w:lang w:val="en-US"/>
        </w:rPr>
        <w:t>bio</w:t>
      </w:r>
      <w:r w:rsidR="00410BCD" w:rsidRPr="001D22A8">
        <w:rPr>
          <w:color w:val="000000" w:themeColor="text1"/>
          <w:lang w:val="en-US"/>
        </w:rPr>
        <w:t>-</w:t>
      </w:r>
      <w:r w:rsidR="00F72A41" w:rsidRPr="001D22A8">
        <w:rPr>
          <w:color w:val="000000" w:themeColor="text1"/>
          <w:lang w:val="en-US"/>
        </w:rPr>
        <w:t>vectors</w:t>
      </w:r>
      <w:r w:rsidR="00F169CA">
        <w:rPr>
          <w:color w:val="000000" w:themeColor="text1"/>
          <w:lang w:val="en-US"/>
        </w:rPr>
        <w:t xml:space="preserve"> </w:t>
      </w:r>
      <w:r w:rsidR="00F72A41" w:rsidRPr="001D22A8">
        <w:rPr>
          <w:color w:val="000000" w:themeColor="text1"/>
          <w:lang w:val="en-US"/>
        </w:rPr>
        <w:t>across</w:t>
      </w:r>
      <w:r w:rsidR="00F169CA">
        <w:rPr>
          <w:color w:val="000000" w:themeColor="text1"/>
          <w:lang w:val="en-US"/>
        </w:rPr>
        <w:t xml:space="preserve"> </w:t>
      </w:r>
      <w:r w:rsidR="00F72A41" w:rsidRPr="001D22A8">
        <w:rPr>
          <w:color w:val="000000" w:themeColor="text1"/>
          <w:lang w:val="en-US"/>
        </w:rPr>
        <w:t>ecosystem</w:t>
      </w:r>
      <w:r w:rsidR="00F169CA">
        <w:rPr>
          <w:color w:val="000000" w:themeColor="text1"/>
          <w:lang w:val="en-US"/>
        </w:rPr>
        <w:t xml:space="preserve"> </w:t>
      </w:r>
      <w:r w:rsidR="00F72A41" w:rsidRPr="001D22A8">
        <w:rPr>
          <w:color w:val="000000" w:themeColor="text1"/>
          <w:lang w:val="en-US"/>
        </w:rPr>
        <w:t>boundaries</w:t>
      </w:r>
      <w:r w:rsidR="00F169CA">
        <w:rPr>
          <w:color w:val="000000" w:themeColor="text1"/>
          <w:lang w:val="en-US"/>
        </w:rPr>
        <w:t xml:space="preserve"> </w:t>
      </w:r>
      <w:r w:rsidR="00F72A41" w:rsidRPr="001D22A8">
        <w:rPr>
          <w:color w:val="000000" w:themeColor="text1"/>
          <w:lang w:val="en-US"/>
        </w:rPr>
        <w:fldChar w:fldCharType="begin" w:fldLock="1"/>
      </w:r>
      <w:r w:rsidR="00062C59" w:rsidRPr="001D22A8">
        <w:rPr>
          <w:color w:val="000000" w:themeColor="text1"/>
          <w:lang w:val="en-US"/>
        </w:rPr>
        <w:instrText>ADDIN CSL_CITATION {"citationItems":[{"id":"ITEM-1","itemData":{"DOI":"10.1016/J.JMARSYS.2016.11.021","ISSN":"0924-7963","abstract":"The Canadian Arctic shelters millions of seabirds each year during the breeding season. By the excretion of important quantities of guano, seabirds locally concentrate nutrient-rich organic matter in the marine areas surrounding colonies. Seabirds, acting as biological vectors of nutrients, can markedly affect terrestrial ecosystems, but their influence on the structure of marine benthic communities is still under-studied. Sessile and long-lived megabenthic species can integrate environmental variation into marine food webs over long time frames. The objectives of this study were (1) to characterize the epifaunal and infaunal communities of the Lancaster Sound Region (LSR) and (2) to test the influence of the presence of seabird colonies and other environmental parameters on the structure of those benthic communities. Our prediction was that benthic diversity, number of taxa, total biomass of infauna and total density of epifauna and infauna, would be higher in areas with colonies present. Photos of the seafloor (data on epifauna) and grab samples (data on infauna) were taken at three control areas and at five areas near seabird colonies, within a depth range of 122 to 442m. A database of 26 environmental parameters was built to study the environment-benthos relationships. Infauna, which was relatively uniform across the LSR, was numerically dominated by Annelida. Epifauna was much patchier, with each study area having unique epibenthic assemblages. Brittle stars were highly abundant in epifaunal communities, reaching 600 individuals per square meter. The presence of seabird colonies was not a major driver of benthic community structure in the LSR at the depths studied. Negative effects of colonies were detected on the density and number of taxa of infauna, perhaps due to top-down effects transmitted by the seabirds which feed in the water column and can directly reduce the quantity of food reaching the seabed. Sediment concentration of pigment, percent cover of gravel and boulders, depth, temperature and duration of open water explained a substantial part of the observed variation across the LSR. Food availability, as expressed by sediment pigment concentration, is a factor driving benthic communities, even if potential pathways through seabirds did not broadly affect the benthos at the point source.","author":[{"dropping-particle":"","family":"Bouchard Marmen","given":"Mariève","non-dropping-particle":"","parse-names":false,"suffix":""},{"dropping-particle":"","family":"Kenchington","given":"Ellen","non-dropping-particle":"","parse-names":false,"suffix":""},{"dropping-particle":"","family":"Ardyna","given":"Mathieu","non-dropping-particle":"","parse-names":false,"suffix":""},{"dropping-particle":"","family":"Archambault","given":"Philippe","non-dropping-particle":"","parse-names":false,"suffix":""}],"container-title":"Journal of Marine Systems","id":"ITEM-1","issued":{"date-parts":[["2017","3","1"]]},"page":"105-117","publisher":"Elsevier","title":"Influence of seabird colonies and other environmental variables on benthic community structure, Lancaster Sound region, Canadian Arctic","type":"article-journal","volume":"167"},"uris":["http://www.mendeley.com/documents/?uuid=bde804df-129d-3c33-89e1-8685d8c40b24"]}],"mendeley":{"formattedCitation":"(Bouchard Marmen &lt;i&gt;et al.&lt;/i&gt; 2017)","plainTextFormattedCitation":"(Bouchard Marmen et al. 2017)","previouslyFormattedCitation":"(Bouchard Marmen &lt;i&gt;et al.&lt;/i&gt; 2017)"},"properties":{"noteIndex":0},"schema":"https://github.com/citation-style-language/schema/raw/master/csl-citation.json"}</w:instrText>
      </w:r>
      <w:r w:rsidR="00F72A41" w:rsidRPr="001D22A8">
        <w:rPr>
          <w:color w:val="000000" w:themeColor="text1"/>
          <w:lang w:val="en-US"/>
        </w:rPr>
        <w:fldChar w:fldCharType="separate"/>
      </w:r>
      <w:r w:rsidR="00F72A41" w:rsidRPr="001D22A8">
        <w:rPr>
          <w:noProof/>
          <w:color w:val="000000" w:themeColor="text1"/>
          <w:lang w:val="en-US"/>
        </w:rPr>
        <w:t>(Bouchard</w:t>
      </w:r>
      <w:r w:rsidR="00F169CA">
        <w:rPr>
          <w:noProof/>
          <w:color w:val="000000" w:themeColor="text1"/>
          <w:lang w:val="en-US"/>
        </w:rPr>
        <w:t xml:space="preserve"> </w:t>
      </w:r>
      <w:r w:rsidR="00F72A41" w:rsidRPr="001D22A8">
        <w:rPr>
          <w:noProof/>
          <w:color w:val="000000" w:themeColor="text1"/>
          <w:lang w:val="en-US"/>
        </w:rPr>
        <w:t>Marmen</w:t>
      </w:r>
      <w:r w:rsidR="00F169CA">
        <w:rPr>
          <w:noProof/>
          <w:color w:val="000000" w:themeColor="text1"/>
          <w:lang w:val="en-US"/>
        </w:rPr>
        <w:t xml:space="preserve"> </w:t>
      </w:r>
      <w:r w:rsidR="00F72A41" w:rsidRPr="001D22A8">
        <w:rPr>
          <w:i/>
          <w:noProof/>
          <w:color w:val="000000" w:themeColor="text1"/>
          <w:lang w:val="en-US"/>
        </w:rPr>
        <w:t>et</w:t>
      </w:r>
      <w:r w:rsidR="00F169CA">
        <w:rPr>
          <w:i/>
          <w:noProof/>
          <w:color w:val="000000" w:themeColor="text1"/>
          <w:lang w:val="en-US"/>
        </w:rPr>
        <w:t xml:space="preserve"> </w:t>
      </w:r>
      <w:r w:rsidR="00F72A41" w:rsidRPr="001D22A8">
        <w:rPr>
          <w:i/>
          <w:noProof/>
          <w:color w:val="000000" w:themeColor="text1"/>
          <w:lang w:val="en-US"/>
        </w:rPr>
        <w:t>al.</w:t>
      </w:r>
      <w:r w:rsidR="00F169CA">
        <w:rPr>
          <w:noProof/>
          <w:color w:val="000000" w:themeColor="text1"/>
          <w:lang w:val="en-US"/>
        </w:rPr>
        <w:t xml:space="preserve"> </w:t>
      </w:r>
      <w:r w:rsidR="00F72A41" w:rsidRPr="001D22A8">
        <w:rPr>
          <w:noProof/>
          <w:color w:val="000000" w:themeColor="text1"/>
          <w:lang w:val="en-US"/>
        </w:rPr>
        <w:t>2017)</w:t>
      </w:r>
      <w:r w:rsidR="00F72A41" w:rsidRPr="001D22A8">
        <w:rPr>
          <w:color w:val="000000" w:themeColor="text1"/>
          <w:lang w:val="en-US"/>
        </w:rPr>
        <w:fldChar w:fldCharType="end"/>
      </w:r>
      <w:r w:rsidR="00F72A41" w:rsidRPr="001D22A8">
        <w:rPr>
          <w:color w:val="000000" w:themeColor="text1"/>
          <w:lang w:val="en-US"/>
        </w:rPr>
        <w:t>.</w:t>
      </w:r>
      <w:r w:rsidR="00F169CA">
        <w:rPr>
          <w:color w:val="000000" w:themeColor="text1"/>
          <w:lang w:val="en-US"/>
        </w:rPr>
        <w:t xml:space="preserve"> </w:t>
      </w:r>
      <w:r w:rsidR="00FD567F" w:rsidRPr="001D22A8">
        <w:rPr>
          <w:color w:val="000000" w:themeColor="text1"/>
          <w:lang w:val="en-US"/>
        </w:rPr>
        <w:t>This</w:t>
      </w:r>
      <w:r w:rsidR="00F169CA">
        <w:rPr>
          <w:color w:val="000000" w:themeColor="text1"/>
          <w:lang w:val="en-US"/>
        </w:rPr>
        <w:t xml:space="preserve"> </w:t>
      </w:r>
      <w:r w:rsidR="00C41585" w:rsidRPr="001D22A8">
        <w:rPr>
          <w:color w:val="000000" w:themeColor="text1"/>
          <w:lang w:val="en-US"/>
        </w:rPr>
        <w:t>host</w:t>
      </w:r>
      <w:r w:rsidR="00F36B97" w:rsidRPr="001D22A8">
        <w:rPr>
          <w:color w:val="000000" w:themeColor="text1"/>
          <w:lang w:val="en-US"/>
        </w:rPr>
        <w:t>-driven</w:t>
      </w:r>
      <w:r w:rsidR="00F169CA">
        <w:rPr>
          <w:color w:val="000000" w:themeColor="text1"/>
          <w:lang w:val="en-US"/>
        </w:rPr>
        <w:t xml:space="preserve"> </w:t>
      </w:r>
      <w:r w:rsidR="00F36B97" w:rsidRPr="001D22A8">
        <w:rPr>
          <w:color w:val="000000" w:themeColor="text1"/>
          <w:lang w:val="en-US"/>
        </w:rPr>
        <w:t>dispersal</w:t>
      </w:r>
      <w:r w:rsidR="00F169CA">
        <w:rPr>
          <w:color w:val="000000" w:themeColor="text1"/>
          <w:lang w:val="en-US"/>
        </w:rPr>
        <w:t xml:space="preserve"> </w:t>
      </w:r>
      <w:r w:rsidR="00F36B97" w:rsidRPr="001D22A8">
        <w:rPr>
          <w:color w:val="000000" w:themeColor="text1"/>
          <w:lang w:val="en-US"/>
        </w:rPr>
        <w:t>of</w:t>
      </w:r>
      <w:r w:rsidR="00F169CA">
        <w:rPr>
          <w:color w:val="000000" w:themeColor="text1"/>
          <w:lang w:val="en-US"/>
        </w:rPr>
        <w:t xml:space="preserve"> </w:t>
      </w:r>
      <w:r w:rsidR="00F36B97" w:rsidRPr="001D22A8">
        <w:rPr>
          <w:color w:val="000000" w:themeColor="text1"/>
          <w:lang w:val="en-US"/>
        </w:rPr>
        <w:t>microbes</w:t>
      </w:r>
      <w:r w:rsidR="00F169CA">
        <w:rPr>
          <w:color w:val="000000" w:themeColor="text1"/>
          <w:lang w:val="en-US"/>
        </w:rPr>
        <w:t xml:space="preserve"> </w:t>
      </w:r>
      <w:r w:rsidR="00F36B97" w:rsidRPr="001D22A8">
        <w:rPr>
          <w:color w:val="000000" w:themeColor="text1"/>
          <w:lang w:val="en-US"/>
        </w:rPr>
        <w:t>can</w:t>
      </w:r>
      <w:r w:rsidR="00F169CA">
        <w:rPr>
          <w:color w:val="000000" w:themeColor="text1"/>
          <w:lang w:val="en-US"/>
        </w:rPr>
        <w:t xml:space="preserve"> </w:t>
      </w:r>
      <w:r w:rsidR="00F36B97" w:rsidRPr="001D22A8">
        <w:rPr>
          <w:color w:val="000000" w:themeColor="text1"/>
          <w:lang w:val="en-US"/>
        </w:rPr>
        <w:t>include</w:t>
      </w:r>
      <w:r w:rsidR="00F169CA">
        <w:rPr>
          <w:color w:val="000000" w:themeColor="text1"/>
          <w:lang w:val="en-US"/>
        </w:rPr>
        <w:t xml:space="preserve"> </w:t>
      </w:r>
      <w:r w:rsidR="0028624F" w:rsidRPr="001D22A8">
        <w:rPr>
          <w:color w:val="000000" w:themeColor="text1"/>
          <w:lang w:val="en-US"/>
        </w:rPr>
        <w:t>non-native</w:t>
      </w:r>
      <w:r w:rsidR="00F169CA">
        <w:rPr>
          <w:color w:val="000000" w:themeColor="text1"/>
          <w:lang w:val="en-US"/>
        </w:rPr>
        <w:t xml:space="preserve"> </w:t>
      </w:r>
      <w:r w:rsidR="0028624F" w:rsidRPr="001D22A8">
        <w:rPr>
          <w:color w:val="000000" w:themeColor="text1"/>
          <w:lang w:val="en-US"/>
        </w:rPr>
        <w:t>or</w:t>
      </w:r>
      <w:r w:rsidR="00F169CA">
        <w:rPr>
          <w:color w:val="000000" w:themeColor="text1"/>
          <w:lang w:val="en-US"/>
        </w:rPr>
        <w:t xml:space="preserve"> </w:t>
      </w:r>
      <w:r w:rsidR="0028624F" w:rsidRPr="001D22A8">
        <w:rPr>
          <w:color w:val="000000" w:themeColor="text1"/>
          <w:lang w:val="en-US"/>
        </w:rPr>
        <w:t>invasive</w:t>
      </w:r>
      <w:r w:rsidR="00F169CA">
        <w:rPr>
          <w:color w:val="000000" w:themeColor="text1"/>
          <w:lang w:val="en-US"/>
        </w:rPr>
        <w:t xml:space="preserve"> </w:t>
      </w:r>
      <w:r w:rsidR="0028624F" w:rsidRPr="001D22A8">
        <w:rPr>
          <w:color w:val="000000" w:themeColor="text1"/>
          <w:lang w:val="en-US"/>
        </w:rPr>
        <w:t>species</w:t>
      </w:r>
      <w:r w:rsidR="00F169CA">
        <w:rPr>
          <w:color w:val="000000" w:themeColor="text1"/>
          <w:lang w:val="en-US"/>
        </w:rPr>
        <w:t xml:space="preserve"> </w:t>
      </w:r>
      <w:r w:rsidR="00F36B97" w:rsidRPr="001D22A8">
        <w:rPr>
          <w:color w:val="000000" w:themeColor="text1"/>
          <w:lang w:val="en-US"/>
        </w:rPr>
        <w:t>as</w:t>
      </w:r>
      <w:r w:rsidR="00F169CA">
        <w:rPr>
          <w:color w:val="000000" w:themeColor="text1"/>
          <w:lang w:val="en-US"/>
        </w:rPr>
        <w:t xml:space="preserve"> </w:t>
      </w:r>
      <w:r w:rsidR="00F36B97" w:rsidRPr="001D22A8">
        <w:rPr>
          <w:color w:val="000000" w:themeColor="text1"/>
          <w:lang w:val="en-US"/>
        </w:rPr>
        <w:t>well</w:t>
      </w:r>
      <w:r w:rsidR="00F169CA">
        <w:rPr>
          <w:color w:val="000000" w:themeColor="text1"/>
          <w:lang w:val="en-US"/>
        </w:rPr>
        <w:t xml:space="preserve"> </w:t>
      </w:r>
      <w:r w:rsidR="00F36B97" w:rsidRPr="001D22A8">
        <w:rPr>
          <w:color w:val="000000" w:themeColor="text1"/>
          <w:lang w:val="en-US"/>
        </w:rPr>
        <w:t>as</w:t>
      </w:r>
      <w:r w:rsidR="00F169CA">
        <w:rPr>
          <w:color w:val="000000" w:themeColor="text1"/>
          <w:lang w:val="en-US"/>
        </w:rPr>
        <w:t xml:space="preserve"> </w:t>
      </w:r>
      <w:r w:rsidR="00F36B97" w:rsidRPr="001D22A8">
        <w:rPr>
          <w:color w:val="000000" w:themeColor="text1"/>
          <w:lang w:val="en-US"/>
        </w:rPr>
        <w:t>pathogens</w:t>
      </w:r>
      <w:r w:rsidR="00F169CA">
        <w:rPr>
          <w:color w:val="000000" w:themeColor="text1"/>
          <w:lang w:val="en-US"/>
        </w:rPr>
        <w:t xml:space="preserve"> </w:t>
      </w:r>
      <w:r w:rsidR="00F72A41" w:rsidRPr="001D22A8">
        <w:rPr>
          <w:lang w:val="en-US"/>
        </w:rPr>
        <w:fldChar w:fldCharType="begin" w:fldLock="1"/>
      </w:r>
      <w:r w:rsidR="00F72A41" w:rsidRPr="001D22A8">
        <w:rPr>
          <w:lang w:val="en-US"/>
        </w:rPr>
        <w:instrText>ADDIN CSL_CITATION {"citationItems":[{"id":"ITEM-1","itemData":{"DOI":"10.3389/fmicb.2017.00947","ISSN":"1664302X","PMID":"28611749","abstract":"Recent analyses revealed that most of the biodiversity observed in marine microbial communities is represented by organisms with low abundance but, nonetheless essential for ecosystem dynamics and processes across both temporal and spatial scales. Surprisingly, few studies have considered the effect of macroorganism-microbe interactions on the ecology and distribution dynamics of rare microbial taxa. In this review, we synthesize several lines of evidence that these relationships cannot be neglected any longer. First, we provide empirical support that the microbiome of macroorganisms represents a significant part of marine bacterial biodiversity and that host-microbe interactions benefit to certain microbial populations which are part of the rare biosphere (i.e. opportunistic copiotrophic organisms). Second, we reveal the major role that macroorganisms may have on the dispersal and the geographic distribution of microbes. Third, we introduce an innovative and integrated view of the interactions between microbes and macroorganisms, namely sustaining the rares, which suggests that macroorganisms favor the maintenance of marine microbial diversity and are involved in the regulation of its richness and dynamics. Finally, we show how this hypothesis complements existing theories in microbial ecology and offers new perspectives about the importance of macroorganisms for the microbial biosphere, particularly the rare members.","author":[{"dropping-particle":"","family":"Troussellier","given":"Marc","non-dropping-particle":"","parse-names":false,"suffix":""},{"dropping-particle":"","family":"Escalas","given":"Arthur","non-dropping-particle":"","parse-names":false,"suffix":""},{"dropping-particle":"","family":"Bouvier","given":"Thierry","non-dropping-particle":"","parse-names":false,"suffix":""},{"dropping-particle":"","family":"Mouillot","given":"David","non-dropping-particle":"","parse-names":false,"suffix":""}],"container-title":"Frontiers in Microbiology","id":"ITEM-1","issue":"MAY","issued":{"date-parts":[["2017"]]},"page":"947","publisher":"Frontiers Media SA","title":"Sustaining rare marine microorganisms: Macroorganisms as repositories and dispersal agents of microbial diversity","type":"article-journal","volume":"8"},"uris":["http://www.mendeley.com/documents/?uuid=83b1435e-adfe-4817-8362-38a8ef7c92b0"]}],"mendeley":{"formattedCitation":"(Troussellier &lt;i&gt;et al.&lt;/i&gt; 2017)","plainTextFormattedCitation":"(Troussellier et al. 2017)","previouslyFormattedCitation":"(Troussellier &lt;i&gt;et al.&lt;/i&gt; 2017)"},"properties":{"noteIndex":0},"schema":"https://github.com/citation-style-language/schema/raw/master/csl-citation.json"}</w:instrText>
      </w:r>
      <w:r w:rsidR="00F72A41" w:rsidRPr="001D22A8">
        <w:rPr>
          <w:lang w:val="en-US"/>
        </w:rPr>
        <w:fldChar w:fldCharType="separate"/>
      </w:r>
      <w:r w:rsidR="00F72A41" w:rsidRPr="001D22A8">
        <w:rPr>
          <w:noProof/>
          <w:lang w:val="en-US"/>
        </w:rPr>
        <w:t>(Troussellier</w:t>
      </w:r>
      <w:r w:rsidR="00F169CA">
        <w:rPr>
          <w:noProof/>
          <w:lang w:val="en-US"/>
        </w:rPr>
        <w:t xml:space="preserve"> </w:t>
      </w:r>
      <w:r w:rsidR="00F72A41" w:rsidRPr="001D22A8">
        <w:rPr>
          <w:i/>
          <w:noProof/>
          <w:lang w:val="en-US"/>
        </w:rPr>
        <w:t>et</w:t>
      </w:r>
      <w:r w:rsidR="00F169CA">
        <w:rPr>
          <w:i/>
          <w:noProof/>
          <w:lang w:val="en-US"/>
        </w:rPr>
        <w:t xml:space="preserve"> </w:t>
      </w:r>
      <w:r w:rsidR="00F72A41" w:rsidRPr="001D22A8">
        <w:rPr>
          <w:i/>
          <w:noProof/>
          <w:lang w:val="en-US"/>
        </w:rPr>
        <w:t>al.</w:t>
      </w:r>
      <w:r w:rsidR="00F169CA">
        <w:rPr>
          <w:noProof/>
          <w:lang w:val="en-US"/>
        </w:rPr>
        <w:t xml:space="preserve"> </w:t>
      </w:r>
      <w:r w:rsidR="00F72A41" w:rsidRPr="001D22A8">
        <w:rPr>
          <w:noProof/>
          <w:lang w:val="en-US"/>
        </w:rPr>
        <w:t>2017)</w:t>
      </w:r>
      <w:r w:rsidR="00F72A41" w:rsidRPr="001D22A8">
        <w:rPr>
          <w:lang w:val="en-US"/>
        </w:rPr>
        <w:fldChar w:fldCharType="end"/>
      </w:r>
      <w:r w:rsidR="00F72A41" w:rsidRPr="001D22A8">
        <w:rPr>
          <w:color w:val="000000" w:themeColor="text1"/>
          <w:lang w:val="en-US"/>
        </w:rPr>
        <w:t>.</w:t>
      </w:r>
      <w:r w:rsidR="00F169CA">
        <w:rPr>
          <w:color w:val="000000" w:themeColor="text1"/>
          <w:lang w:val="en-US"/>
        </w:rPr>
        <w:t xml:space="preserve"> </w:t>
      </w:r>
    </w:p>
    <w:p w14:paraId="345E04B2" w14:textId="3D54B3C2" w:rsidR="0033086C" w:rsidRPr="001D22A8" w:rsidRDefault="0090055A" w:rsidP="001F6758">
      <w:pPr>
        <w:ind w:firstLine="720"/>
        <w:rPr>
          <w:lang w:val="en-US"/>
        </w:rPr>
      </w:pPr>
      <w:r w:rsidRPr="001D22A8">
        <w:rPr>
          <w:color w:val="000000" w:themeColor="text1"/>
          <w:lang w:val="en-US"/>
        </w:rPr>
        <w:t>A</w:t>
      </w:r>
      <w:r w:rsidR="00F169CA">
        <w:rPr>
          <w:shd w:val="clear" w:color="auto" w:fill="FCFCFC"/>
          <w:lang w:val="en-US"/>
        </w:rPr>
        <w:t xml:space="preserve"> </w:t>
      </w:r>
      <w:r w:rsidR="00F72A41" w:rsidRPr="001D22A8">
        <w:rPr>
          <w:shd w:val="clear" w:color="auto" w:fill="FCFCFC"/>
          <w:lang w:val="en-US"/>
        </w:rPr>
        <w:t>related</w:t>
      </w:r>
      <w:r w:rsidR="00F169CA">
        <w:rPr>
          <w:shd w:val="clear" w:color="auto" w:fill="FCFCFC"/>
          <w:lang w:val="en-US"/>
        </w:rPr>
        <w:t xml:space="preserve"> </w:t>
      </w:r>
      <w:r w:rsidR="00F72A41" w:rsidRPr="001D22A8">
        <w:rPr>
          <w:shd w:val="clear" w:color="auto" w:fill="FCFCFC"/>
          <w:lang w:val="en-US"/>
        </w:rPr>
        <w:t>ecological</w:t>
      </w:r>
      <w:r w:rsidR="00F169CA">
        <w:rPr>
          <w:shd w:val="clear" w:color="auto" w:fill="FCFCFC"/>
          <w:lang w:val="en-US"/>
        </w:rPr>
        <w:t xml:space="preserve"> </w:t>
      </w:r>
      <w:r w:rsidR="00F72A41" w:rsidRPr="001D22A8">
        <w:rPr>
          <w:shd w:val="clear" w:color="auto" w:fill="FCFCFC"/>
          <w:lang w:val="en-US"/>
        </w:rPr>
        <w:t>function</w:t>
      </w:r>
      <w:r w:rsidR="00F169CA">
        <w:rPr>
          <w:shd w:val="clear" w:color="auto" w:fill="FCFCFC"/>
          <w:lang w:val="en-US"/>
        </w:rPr>
        <w:t xml:space="preserve"> </w:t>
      </w:r>
      <w:r w:rsidR="00F72A41" w:rsidRPr="001D22A8">
        <w:rPr>
          <w:shd w:val="clear" w:color="auto" w:fill="FCFCFC"/>
          <w:lang w:val="en-US"/>
        </w:rPr>
        <w:t>of</w:t>
      </w:r>
      <w:r w:rsidR="00F169CA">
        <w:rPr>
          <w:shd w:val="clear" w:color="auto" w:fill="FCFCFC"/>
          <w:lang w:val="en-US"/>
        </w:rPr>
        <w:t xml:space="preserve"> </w:t>
      </w:r>
      <w:r w:rsidR="00F72A41" w:rsidRPr="001D22A8">
        <w:rPr>
          <w:shd w:val="clear" w:color="auto" w:fill="FCFCFC"/>
          <w:lang w:val="en-US"/>
        </w:rPr>
        <w:t>holobionts</w:t>
      </w:r>
      <w:r w:rsidR="00F169CA">
        <w:rPr>
          <w:shd w:val="clear" w:color="auto" w:fill="FCFCFC"/>
          <w:lang w:val="en-US"/>
        </w:rPr>
        <w:t xml:space="preserve"> </w:t>
      </w:r>
      <w:r w:rsidR="00F72A41" w:rsidRPr="001D22A8">
        <w:rPr>
          <w:shd w:val="clear" w:color="auto" w:fill="FCFCFC"/>
          <w:lang w:val="en-US"/>
        </w:rPr>
        <w:t>is</w:t>
      </w:r>
      <w:r w:rsidR="00F169CA">
        <w:rPr>
          <w:shd w:val="clear" w:color="auto" w:fill="FCFCFC"/>
          <w:lang w:val="en-US"/>
        </w:rPr>
        <w:t xml:space="preserve"> </w:t>
      </w:r>
      <w:r w:rsidR="00F72A41" w:rsidRPr="001D22A8">
        <w:rPr>
          <w:shd w:val="clear" w:color="auto" w:fill="FCFCFC"/>
          <w:lang w:val="en-US"/>
        </w:rPr>
        <w:t>their</w:t>
      </w:r>
      <w:r w:rsidR="00F169CA">
        <w:rPr>
          <w:shd w:val="clear" w:color="auto" w:fill="FCFCFC"/>
          <w:lang w:val="en-US"/>
        </w:rPr>
        <w:t xml:space="preserve"> </w:t>
      </w:r>
      <w:r w:rsidR="00F72A41" w:rsidRPr="001D22A8">
        <w:rPr>
          <w:shd w:val="clear" w:color="auto" w:fill="FCFCFC"/>
          <w:lang w:val="en-US"/>
        </w:rPr>
        <w:t>potential</w:t>
      </w:r>
      <w:r w:rsidR="00F169CA">
        <w:rPr>
          <w:shd w:val="clear" w:color="auto" w:fill="FCFCFC"/>
          <w:lang w:val="en-US"/>
        </w:rPr>
        <w:t xml:space="preserve"> </w:t>
      </w:r>
      <w:r w:rsidR="00F72A41" w:rsidRPr="001D22A8">
        <w:rPr>
          <w:shd w:val="clear" w:color="auto" w:fill="FCFCFC"/>
          <w:lang w:val="en-US"/>
        </w:rPr>
        <w:t>to</w:t>
      </w:r>
      <w:r w:rsidR="00F169CA">
        <w:rPr>
          <w:shd w:val="clear" w:color="auto" w:fill="FCFCFC"/>
          <w:lang w:val="en-US"/>
        </w:rPr>
        <w:t xml:space="preserve"> </w:t>
      </w:r>
      <w:r w:rsidR="00F72A41" w:rsidRPr="001D22A8">
        <w:rPr>
          <w:lang w:val="en-US"/>
        </w:rPr>
        <w:t>sustain</w:t>
      </w:r>
      <w:r w:rsidR="00F169CA">
        <w:rPr>
          <w:lang w:val="en-US"/>
        </w:rPr>
        <w:t xml:space="preserve"> </w:t>
      </w:r>
      <w:r w:rsidR="00F72A41" w:rsidRPr="001D22A8">
        <w:rPr>
          <w:lang w:val="en-US"/>
        </w:rPr>
        <w:t>rare</w:t>
      </w:r>
      <w:r w:rsidR="00F169CA">
        <w:rPr>
          <w:lang w:val="en-US"/>
        </w:rPr>
        <w:t xml:space="preserve"> </w:t>
      </w:r>
      <w:r w:rsidR="00F72A41" w:rsidRPr="001D22A8">
        <w:rPr>
          <w:lang w:val="en-US"/>
        </w:rPr>
        <w:t>species</w:t>
      </w:r>
      <w:r w:rsidR="00F02B42" w:rsidRPr="001D22A8">
        <w:rPr>
          <w:lang w:val="en-US"/>
        </w:rPr>
        <w:t>.</w:t>
      </w:r>
      <w:r w:rsidR="00F169CA">
        <w:rPr>
          <w:lang w:val="en-US"/>
        </w:rPr>
        <w:t xml:space="preserve"> </w:t>
      </w:r>
      <w:r w:rsidR="003E3BA9" w:rsidRPr="001D22A8">
        <w:rPr>
          <w:lang w:val="en-US"/>
        </w:rPr>
        <w:t>Hosts</w:t>
      </w:r>
      <w:r w:rsidR="00F169CA">
        <w:rPr>
          <w:lang w:val="en-US"/>
        </w:rPr>
        <w:t xml:space="preserve"> </w:t>
      </w:r>
      <w:r w:rsidR="003E3BA9" w:rsidRPr="001D22A8">
        <w:rPr>
          <w:lang w:val="en-US"/>
        </w:rPr>
        <w:t>provide</w:t>
      </w:r>
      <w:r w:rsidR="00F169CA">
        <w:rPr>
          <w:lang w:val="en-US"/>
        </w:rPr>
        <w:t xml:space="preserve"> </w:t>
      </w:r>
      <w:r w:rsidR="003E3BA9" w:rsidRPr="001D22A8">
        <w:rPr>
          <w:lang w:val="en-US"/>
        </w:rPr>
        <w:t>an</w:t>
      </w:r>
      <w:r w:rsidR="00F169CA">
        <w:rPr>
          <w:lang w:val="en-US"/>
        </w:rPr>
        <w:t xml:space="preserve"> </w:t>
      </w:r>
      <w:r w:rsidR="003E3BA9" w:rsidRPr="001D22A8">
        <w:rPr>
          <w:lang w:val="en-US"/>
        </w:rPr>
        <w:t>environment</w:t>
      </w:r>
      <w:r w:rsidR="00F169CA">
        <w:rPr>
          <w:lang w:val="en-US"/>
        </w:rPr>
        <w:t xml:space="preserve"> </w:t>
      </w:r>
      <w:r w:rsidR="003E3BA9" w:rsidRPr="001D22A8">
        <w:rPr>
          <w:lang w:val="en-US"/>
        </w:rPr>
        <w:t>that</w:t>
      </w:r>
      <w:r w:rsidR="00F169CA">
        <w:rPr>
          <w:lang w:val="en-US"/>
        </w:rPr>
        <w:t xml:space="preserve"> </w:t>
      </w:r>
      <w:r w:rsidR="003E3BA9" w:rsidRPr="001D22A8">
        <w:rPr>
          <w:lang w:val="en-US"/>
        </w:rPr>
        <w:t>favors</w:t>
      </w:r>
      <w:r w:rsidR="00F169CA">
        <w:rPr>
          <w:lang w:val="en-US"/>
        </w:rPr>
        <w:t xml:space="preserve"> </w:t>
      </w:r>
      <w:r w:rsidR="003E3BA9" w:rsidRPr="001D22A8">
        <w:rPr>
          <w:lang w:val="en-US"/>
        </w:rPr>
        <w:t>the</w:t>
      </w:r>
      <w:r w:rsidR="00F169CA">
        <w:rPr>
          <w:lang w:val="en-US"/>
        </w:rPr>
        <w:t xml:space="preserve"> </w:t>
      </w:r>
      <w:r w:rsidR="003E3BA9" w:rsidRPr="001D22A8">
        <w:rPr>
          <w:lang w:val="en-US"/>
        </w:rPr>
        <w:t>growth</w:t>
      </w:r>
      <w:r w:rsidR="00F169CA">
        <w:rPr>
          <w:lang w:val="en-US"/>
        </w:rPr>
        <w:t xml:space="preserve"> </w:t>
      </w:r>
      <w:r w:rsidR="003E3BA9" w:rsidRPr="001D22A8">
        <w:rPr>
          <w:lang w:val="en-US"/>
        </w:rPr>
        <w:t>of</w:t>
      </w:r>
      <w:r w:rsidR="00F169CA">
        <w:rPr>
          <w:lang w:val="en-US"/>
        </w:rPr>
        <w:t xml:space="preserve"> </w:t>
      </w:r>
      <w:r w:rsidR="003E3BA9" w:rsidRPr="001D22A8">
        <w:rPr>
          <w:lang w:val="en-US"/>
        </w:rPr>
        <w:t>specific</w:t>
      </w:r>
      <w:r w:rsidR="00F169CA">
        <w:rPr>
          <w:lang w:val="en-US"/>
        </w:rPr>
        <w:t xml:space="preserve"> </w:t>
      </w:r>
      <w:r w:rsidR="003E3BA9" w:rsidRPr="001D22A8">
        <w:rPr>
          <w:lang w:val="en-US"/>
        </w:rPr>
        <w:t>microbial</w:t>
      </w:r>
      <w:r w:rsidR="00F169CA">
        <w:rPr>
          <w:lang w:val="en-US"/>
        </w:rPr>
        <w:t xml:space="preserve"> </w:t>
      </w:r>
      <w:r w:rsidR="003E3BA9" w:rsidRPr="001D22A8">
        <w:rPr>
          <w:lang w:val="en-US"/>
        </w:rPr>
        <w:t>communities</w:t>
      </w:r>
      <w:r w:rsidR="00F169CA">
        <w:rPr>
          <w:lang w:val="en-US"/>
        </w:rPr>
        <w:t xml:space="preserve"> </w:t>
      </w:r>
      <w:r w:rsidR="00BD5054" w:rsidRPr="001D22A8">
        <w:rPr>
          <w:lang w:val="en-US"/>
        </w:rPr>
        <w:t>distinct</w:t>
      </w:r>
      <w:r w:rsidR="00F169CA">
        <w:rPr>
          <w:lang w:val="en-US"/>
        </w:rPr>
        <w:t xml:space="preserve"> </w:t>
      </w:r>
      <w:r w:rsidR="00F02B42" w:rsidRPr="001D22A8">
        <w:rPr>
          <w:lang w:val="en-US"/>
        </w:rPr>
        <w:t>from</w:t>
      </w:r>
      <w:r w:rsidR="00F169CA">
        <w:rPr>
          <w:lang w:val="en-US"/>
        </w:rPr>
        <w:t xml:space="preserve"> </w:t>
      </w:r>
      <w:r w:rsidR="00F02B42" w:rsidRPr="001D22A8">
        <w:rPr>
          <w:lang w:val="en-US"/>
        </w:rPr>
        <w:t>the</w:t>
      </w:r>
      <w:r w:rsidR="00F169CA">
        <w:rPr>
          <w:lang w:val="en-US"/>
        </w:rPr>
        <w:t xml:space="preserve"> </w:t>
      </w:r>
      <w:r w:rsidR="00F02B42" w:rsidRPr="001D22A8">
        <w:rPr>
          <w:lang w:val="en-US"/>
        </w:rPr>
        <w:t>surrounding</w:t>
      </w:r>
      <w:r w:rsidR="00F169CA">
        <w:rPr>
          <w:lang w:val="en-US"/>
        </w:rPr>
        <w:t xml:space="preserve"> </w:t>
      </w:r>
      <w:r w:rsidR="00F02B42" w:rsidRPr="001D22A8">
        <w:rPr>
          <w:lang w:val="en-US"/>
        </w:rPr>
        <w:t>environment</w:t>
      </w:r>
      <w:r w:rsidR="00F169CA">
        <w:rPr>
          <w:lang w:val="en-US"/>
        </w:rPr>
        <w:t xml:space="preserve"> </w:t>
      </w:r>
      <w:r w:rsidR="00F02B42" w:rsidRPr="001D22A8">
        <w:rPr>
          <w:lang w:val="en-US"/>
        </w:rPr>
        <w:t>(including</w:t>
      </w:r>
      <w:r w:rsidR="00F169CA">
        <w:rPr>
          <w:lang w:val="en-US"/>
        </w:rPr>
        <w:t xml:space="preserve"> </w:t>
      </w:r>
      <w:r w:rsidR="00F02B42" w:rsidRPr="001D22A8">
        <w:rPr>
          <w:lang w:val="en-US"/>
        </w:rPr>
        <w:t>rare</w:t>
      </w:r>
      <w:r w:rsidR="00F169CA">
        <w:rPr>
          <w:lang w:val="en-US"/>
        </w:rPr>
        <w:t xml:space="preserve"> </w:t>
      </w:r>
      <w:r w:rsidR="00F02B42" w:rsidRPr="001D22A8">
        <w:rPr>
          <w:lang w:val="en-US"/>
        </w:rPr>
        <w:t>microbes)</w:t>
      </w:r>
      <w:r w:rsidR="00DE2EFE" w:rsidRPr="001D22A8">
        <w:rPr>
          <w:lang w:val="en-US"/>
        </w:rPr>
        <w:t>.</w:t>
      </w:r>
      <w:r w:rsidR="00F169CA">
        <w:rPr>
          <w:lang w:val="en-US"/>
        </w:rPr>
        <w:t xml:space="preserve"> </w:t>
      </w:r>
      <w:r w:rsidR="00DE2EFE" w:rsidRPr="001D22A8">
        <w:rPr>
          <w:lang w:val="en-US"/>
        </w:rPr>
        <w:t>They</w:t>
      </w:r>
      <w:r w:rsidR="00F169CA">
        <w:rPr>
          <w:lang w:val="en-US"/>
        </w:rPr>
        <w:t xml:space="preserve"> </w:t>
      </w:r>
      <w:r w:rsidR="00DE2EFE" w:rsidRPr="001D22A8">
        <w:rPr>
          <w:lang w:val="en-US"/>
        </w:rPr>
        <w:t>may,</w:t>
      </w:r>
      <w:r w:rsidR="00F169CA">
        <w:rPr>
          <w:lang w:val="en-US"/>
        </w:rPr>
        <w:t xml:space="preserve"> </w:t>
      </w:r>
      <w:r w:rsidR="00F02B42" w:rsidRPr="001D22A8">
        <w:rPr>
          <w:lang w:val="en-US"/>
        </w:rPr>
        <w:t>for</w:t>
      </w:r>
      <w:r w:rsidR="00F169CA">
        <w:rPr>
          <w:lang w:val="en-US"/>
        </w:rPr>
        <w:t xml:space="preserve"> </w:t>
      </w:r>
      <w:r w:rsidR="00F02B42" w:rsidRPr="001D22A8">
        <w:rPr>
          <w:lang w:val="en-US"/>
        </w:rPr>
        <w:t>instance</w:t>
      </w:r>
      <w:r w:rsidR="00DE2EFE" w:rsidRPr="001D22A8">
        <w:rPr>
          <w:lang w:val="en-US"/>
        </w:rPr>
        <w:t>,</w:t>
      </w:r>
      <w:r w:rsidR="00F169CA">
        <w:rPr>
          <w:lang w:val="en-US"/>
        </w:rPr>
        <w:t xml:space="preserve"> </w:t>
      </w:r>
      <w:r w:rsidR="00DE2EFE" w:rsidRPr="001D22A8">
        <w:rPr>
          <w:lang w:val="en-US"/>
        </w:rPr>
        <w:t>provide</w:t>
      </w:r>
      <w:r w:rsidR="00F169CA">
        <w:rPr>
          <w:lang w:val="en-US"/>
        </w:rPr>
        <w:t xml:space="preserve"> </w:t>
      </w:r>
      <w:r w:rsidR="00F02B42" w:rsidRPr="001D22A8">
        <w:rPr>
          <w:lang w:val="en-US"/>
        </w:rPr>
        <w:t>a</w:t>
      </w:r>
      <w:r w:rsidR="00F169CA">
        <w:rPr>
          <w:lang w:val="en-US"/>
        </w:rPr>
        <w:t xml:space="preserve"> </w:t>
      </w:r>
      <w:r w:rsidR="00F02B42" w:rsidRPr="001D22A8">
        <w:rPr>
          <w:lang w:val="en-US"/>
        </w:rPr>
        <w:t>nutrient-rich</w:t>
      </w:r>
      <w:r w:rsidR="00F169CA">
        <w:rPr>
          <w:lang w:val="en-US"/>
        </w:rPr>
        <w:t xml:space="preserve"> </w:t>
      </w:r>
      <w:r w:rsidR="00F02B42" w:rsidRPr="001D22A8">
        <w:rPr>
          <w:lang w:val="en-US"/>
        </w:rPr>
        <w:t>niche</w:t>
      </w:r>
      <w:r w:rsidR="00F169CA">
        <w:rPr>
          <w:lang w:val="en-US"/>
        </w:rPr>
        <w:t xml:space="preserve"> </w:t>
      </w:r>
      <w:r w:rsidR="00F02B42" w:rsidRPr="001D22A8">
        <w:rPr>
          <w:lang w:val="en-US"/>
        </w:rPr>
        <w:t>in</w:t>
      </w:r>
      <w:r w:rsidR="00F169CA">
        <w:rPr>
          <w:lang w:val="en-US"/>
        </w:rPr>
        <w:t xml:space="preserve"> </w:t>
      </w:r>
      <w:r w:rsidR="000E1E44" w:rsidRPr="001D22A8">
        <w:rPr>
          <w:lang w:val="en-US"/>
        </w:rPr>
        <w:t>the</w:t>
      </w:r>
      <w:r w:rsidR="00F169CA">
        <w:rPr>
          <w:lang w:val="en-US"/>
        </w:rPr>
        <w:t xml:space="preserve"> </w:t>
      </w:r>
      <w:r w:rsidR="00F02B42" w:rsidRPr="001D22A8">
        <w:rPr>
          <w:lang w:val="en-US"/>
        </w:rPr>
        <w:t>otherwise</w:t>
      </w:r>
      <w:r w:rsidR="00F169CA">
        <w:rPr>
          <w:lang w:val="en-US"/>
        </w:rPr>
        <w:t xml:space="preserve"> </w:t>
      </w:r>
      <w:r w:rsidR="00F02B42" w:rsidRPr="001D22A8">
        <w:rPr>
          <w:lang w:val="en-US"/>
        </w:rPr>
        <w:t>nutrient-poor</w:t>
      </w:r>
      <w:r w:rsidR="00F169CA">
        <w:rPr>
          <w:lang w:val="en-US"/>
        </w:rPr>
        <w:t xml:space="preserve"> </w:t>
      </w:r>
      <w:r w:rsidR="00FC067B" w:rsidRPr="001D22A8">
        <w:rPr>
          <w:lang w:val="en-US"/>
        </w:rPr>
        <w:t>surrounding</w:t>
      </w:r>
      <w:r w:rsidR="00AB4327" w:rsidRPr="001D22A8">
        <w:rPr>
          <w:lang w:val="en-US"/>
        </w:rPr>
        <w:t>s</w:t>
      </w:r>
      <w:r w:rsidR="00F169CA">
        <w:rPr>
          <w:lang w:val="en-US"/>
        </w:rPr>
        <w:t xml:space="preserve"> </w:t>
      </w:r>
      <w:r w:rsidR="00F02B42" w:rsidRPr="001D22A8">
        <w:rPr>
          <w:lang w:val="en-US"/>
        </w:rPr>
        <w:fldChar w:fldCharType="begin" w:fldLock="1"/>
      </w:r>
      <w:r w:rsidR="00665256" w:rsidRPr="001D22A8">
        <w:rPr>
          <w:lang w:val="en-US"/>
        </w:rPr>
        <w:instrText>ADDIN CSL_CITATION {"citationItems":[{"id":"ITEM-1","itemData":{"DOI":"10.1111/j.1462-2920.2009.02065.x","ISSN":"1462-2920","PMID":"21966903","abstract":"Marine sponges contain complex bacterial communities of considerable ecological and biotechnological importance, with many of these organisms postulated to be specific to sponge hosts. Testing this hypothesis in light of the recent discovery of the rare microbial biosphere, we investigated three Australian sponges by massively parallel 16S rRNA gene tag pyrosequencing. Here we show bacterial diversity that is unparalleled in an invertebrate host, with more than 250,000 sponge-derived sequence tags being assigned to 23 bacterial phyla and revealing up to 2996 operational taxonomic units (95% sequence similarity) per sponge species. Of the 33 previously described 'sponge-specific' clusters that were detected in this study, 48% were found exclusively in adults and larvae - implying vertical transmission of these groups. The remaining taxa, including 'Poribacteria', were also found at very low abundance among the 135,000 tags retrieved from surrounding seawater. Thus, members of the rare seawater biosphere may serve as seed organisms for widely occurring symbiont populations in sponges and their host association might have evolved much more recently than previously thought.","author":[{"dropping-particle":"","family":"Webster","given":"Nicole S","non-dropping-particle":"","parse-names":false,"suffix":""},{"dropping-particle":"","family":"Taylor","given":"Michael W","non-dropping-particle":"","parse-names":false,"suffix":""},{"dropping-particle":"","family":"Behnam","given":"Faris","non-dropping-particle":"","parse-names":false,"suffix":""},{"dropping-particle":"","family":"Lücker","given":"Sebastian","non-dropping-particle":"","parse-names":false,"suffix":""},{"dropping-particle":"","family":"Rattei","given":"Thomas","non-dropping-particle":"","parse-names":false,"suffix":""},{"dropping-particle":"","family":"Whalan","given":"Stephen","non-dropping-particle":"","parse-names":false,"suffix":""},{"dropping-particle":"","family":"Horn","given":"Matthias","non-dropping-particle":"","parse-names":false,"suffix":""},{"dropping-particle":"","family":"Wagner","given":"Michael","non-dropping-particle":"","parse-names":false,"suffix":""}],"container-title":"Environmental Microbiology","id":"ITEM-1","issue":"8","issued":{"date-parts":[["2010","8"]]},"page":"2070-82","publisher":"Wiley-Blackwell","title":"Deep sequencing reveals exceptional diversity and modes of transmission for bacterial sponge symbionts.","type":"article-journal","volume":"12"},"uris":["http://www.mendeley.com/documents/?uuid=10e3e775-290d-32bd-93a6-b8ab06513b54"]},{"id":"ITEM-2","itemData":{"DOI":"10.1111/j.1574-6941.2010.00879.x","ISSN":"01686496","author":[{"dropping-particle":"","family":"Smriga","given":"Steven","non-dropping-particle":"","parse-names":false,"suffix":""},{"dropping-particle":"","family":"Sandin","given":"Stuart A.","non-dropping-particle":"","parse-names":false,"suffix":""},{"dropping-particle":"","family":"Azam","given":"Farooq","non-dropping-particle":"","parse-names":false,"suffix":""}],"container-title":"FEMS Microbiology Ecology","id":"ITEM-2","issue":"1","issued":{"date-parts":[["2010","3","30"]]},"page":"31–42","publisher":"Oxford University Press","title":"Abundance, diversity, and activity of microbial assemblages associated with coral reef fish guts and feces","type":"article-journal","volume":"73"},"uris":["http://www.mendeley.com/documents/?uuid=5942d340-1039-3d83-a4e0-0e84598bef09"]},{"id":"ITEM-3","itemData":{"DOI":"10.1038/ismej.2010.164","ISSN":"1751-7370","PMID":"21048801","abstract":"Green Ulvacean marine macroalgae are distributed worldwide in coastal tidal and subtidal ecosystems. As for many living surfaces in the marine environment, little is known concerning the epiphytic bacterial biofilm communities that inhabit algal surfaces. This study reports on the largest published libraries of near full-length 16S rRNA genes from a marine algal surface (5293 sequences from six samples) allowing for an in-depth assessment of the diversity and phylogenetic profile of the bacterial community on a green Ulvacean alga. Large 16S rRNA gene libraries of surrounding seawater were also used to determine the uniqueness of this bacterial community. The surface of Ulva australis is dominated by sequences of Alphaproteobacteria and the Bacteroidetes, especially within the Rhodobacteriaceae, Sphingomonadaceae, Flavobacteriaceae and Sapropiraceae families. Seawater libraries were also dominated by Alphaproteobacteria and Bacteroidetes sequences, but were shown to be clearly distinct from U. australis libraries through the clustering of sequences into operational taxonomic units and Bray-Curtis similarity analysis. Almost no similarity was observed between these two environments at the species level, and only minor similarity was observed at levels of sequence clustering representing clades of bacteria within family and genus taxonomic groups. Variability between libraries of U. australis was relatively high, and a consistent sub-population of bacterial species was not detected. The competitive lottery model, originally derived to explain diversity in coral reef fishes, may explain the pattern of colonization of this algal surface.","author":[{"dropping-particle":"","family":"Burke","given":"Catherine","non-dropping-particle":"","parse-names":false,"suffix":""},{"dropping-particle":"","family":"Thomas","given":"Torsten","non-dropping-particle":"","parse-names":false,"suffix":""},{"dropping-particle":"","family":"Lewis","given":"Matt","non-dropping-particle":"","parse-names":false,"suffix":""},{"dropping-particle":"","family":"Steinberg","given":"Peter","non-dropping-particle":"","parse-names":false,"suffix":""},{"dropping-particle":"","family":"Kjelleberg","given":"Staffan","non-dropping-particle":"","parse-names":false,"suffix":""}],"container-title":"ISME journal","id":"ITEM-3","issue":"4","issued":{"date-parts":[["2011","4"]]},"page":"590-600","title":"Composition, uniqueness and variability of the epiphytic bacterial community of the green alga &lt;i&gt;Ulva australis&lt;/i&gt;.","type":"article-journal","volume":"5"},"uris":["http://www.mendeley.com/documents/?uuid=0972805a-6aa9-4efd-b5d8-34f2f60d2436"]},{"id":"ITEM-4","itemData":{"DOI":"10.1186/s40168-018-0530-4","ISSN":"2049-2618","abstract":"The surface of marine animals is covered by abundant and diversified microbial communities, which have major roles for the health of their host. While such microbiomes have been deeply examined in marine invertebrates such as corals and sponges, the microbiomes living on marine vertebrates have received less attention. Specifically, the diversity of these microbiomes, their variability among species, and their drivers are still mostly unknown, especially among the fish species living on coral reefs that contribute to key ecosystem services while they are increasingly affected by human activities. Here, we investigated these knowledge gaps analyzing the skin microbiome of 138 fish individuals belonging to 44 coral reef fish species living in the same area. Prokaryotic communities living on the skin of coral reef fishes are highly diverse, with on average more than 600 OTUs per fish, and differ from planktonic microbes. Skin microbiomes varied between fish individual and species, and interspecific differences were slightly coupled to the phylogenetic affiliation of the host and its ecological traits. These results highlight that coral reef biodiversity is greater than previously appreciated, since the high diversity of macro-organisms supports a highly diversified microbial community. This suggest that beyond the loss of coral reefs-associated macroscopic species, anthropic activities on coral reefs could also lead to a loss of still unexplored host-associated microbial diversity, which urgently needs to be assessed.","author":[{"dropping-particle":"","family":"Chiarello","given":"Marlène","non-dropping-particle":"","parse-names":false,"suffix":""},{"dropping-particle":"","family":"Auguet","given":"Jean-Christophe","non-dropping-particle":"","parse-names":false,"suffix":""},{"dropping-particle":"","family":"Bettarel","given":"Yvan","non-dropping-particle":"","parse-names":false,"suffix":""},{"dropping-particle":"","family":"Bouvier","given":"Corinne","non-dropping-particle":"","parse-names":false,"suffix":""},{"dropping-particle":"","family":"Claverie","given":"Thomas","non-dropping-particle":"","parse-names":false,"suffix":""},{"dropping-particle":"","family":"Graham","given":"Nicholas A. J.","non-dropping-particle":"","parse-names":false,"suffix":""},{"dropping-particle":"","family":"Rieuvilleneuve","given":"Fabien","non-dropping-particle":"","parse-names":false,"suffix":""},{"dropping-particle":"","family":"Sucré","given":"Elliot","non-dropping-particle":"","parse-names":false,"suffix":""},{"dropping-particle":"","family":"Bouvier","given":"Thierry","non-dropping-particle":"","parse-names":false,"suffix":""},{"dropping-particle":"","family":"Villéger","given":"Sébastien","non-dropping-particle":"","parse-names":false,"suffix":""}],"container-title":"Microbiome","id":"ITEM-4","issue":"1","issued":{"date-parts":[["2018","12","24"]]},"page":"147","publisher":"BioMed Central","title":"Skin microbiome of coral reef fish is highly variable and driven by host phylogeny and diet","type":"article-journal","volume":"6"},"uris":["http://www.mendeley.com/documents/?uuid=30fcf393-7422-3adf-a785-0e476671f7d2"]}],"mendeley":{"formattedCitation":"(Smriga &lt;i&gt;et al.&lt;/i&gt; 2010; Webster &lt;i&gt;et al.&lt;/i&gt; 2010; Burke, Thomas, &lt;i&gt;et al.&lt;/i&gt; 2011; Chiarello &lt;i&gt;et al.&lt;/i&gt; 2018)","plainTextFormattedCitation":"(Smriga et al. 2010; Webster et al. 2010; Burke, Thomas, et al. 2011; Chiarello et al. 2018)","previouslyFormattedCitation":"(Smriga &lt;i&gt;et al.&lt;/i&gt; 2010; Webster &lt;i&gt;et al.&lt;/i&gt; 2010; Burke, Thomas, &lt;i&gt;et al.&lt;/i&gt; 2011; Chiarello &lt;i&gt;et al.&lt;/i&gt; 2018)"},"properties":{"noteIndex":0},"schema":"https://github.com/citation-style-language/schema/raw/master/csl-citation.json"}</w:instrText>
      </w:r>
      <w:r w:rsidR="00F02B42" w:rsidRPr="001D22A8">
        <w:rPr>
          <w:lang w:val="en-US"/>
        </w:rPr>
        <w:fldChar w:fldCharType="separate"/>
      </w:r>
      <w:r w:rsidR="00CF0432" w:rsidRPr="001D22A8">
        <w:rPr>
          <w:noProof/>
          <w:lang w:val="en-US"/>
        </w:rPr>
        <w:t>(Smriga</w:t>
      </w:r>
      <w:r w:rsidR="00F169CA">
        <w:rPr>
          <w:noProof/>
          <w:lang w:val="en-US"/>
        </w:rPr>
        <w:t xml:space="preserve"> </w:t>
      </w:r>
      <w:r w:rsidR="00CF0432" w:rsidRPr="001D22A8">
        <w:rPr>
          <w:i/>
          <w:noProof/>
          <w:lang w:val="en-US"/>
        </w:rPr>
        <w:t>et</w:t>
      </w:r>
      <w:r w:rsidR="00F169CA">
        <w:rPr>
          <w:i/>
          <w:noProof/>
          <w:lang w:val="en-US"/>
        </w:rPr>
        <w:t xml:space="preserve"> </w:t>
      </w:r>
      <w:r w:rsidR="00CF0432" w:rsidRPr="001D22A8">
        <w:rPr>
          <w:i/>
          <w:noProof/>
          <w:lang w:val="en-US"/>
        </w:rPr>
        <w:t>al.</w:t>
      </w:r>
      <w:r w:rsidR="00F169CA">
        <w:rPr>
          <w:noProof/>
          <w:lang w:val="en-US"/>
        </w:rPr>
        <w:t xml:space="preserve"> </w:t>
      </w:r>
      <w:r w:rsidR="00CF0432" w:rsidRPr="001D22A8">
        <w:rPr>
          <w:noProof/>
          <w:lang w:val="en-US"/>
        </w:rPr>
        <w:t>2010;</w:t>
      </w:r>
      <w:r w:rsidR="00F169CA">
        <w:rPr>
          <w:noProof/>
          <w:lang w:val="en-US"/>
        </w:rPr>
        <w:t xml:space="preserve"> </w:t>
      </w:r>
      <w:r w:rsidR="00CF0432" w:rsidRPr="001D22A8">
        <w:rPr>
          <w:noProof/>
          <w:lang w:val="en-US"/>
        </w:rPr>
        <w:t>Webster</w:t>
      </w:r>
      <w:r w:rsidR="00F169CA">
        <w:rPr>
          <w:noProof/>
          <w:lang w:val="en-US"/>
        </w:rPr>
        <w:t xml:space="preserve"> </w:t>
      </w:r>
      <w:r w:rsidR="00CF0432" w:rsidRPr="001D22A8">
        <w:rPr>
          <w:i/>
          <w:noProof/>
          <w:lang w:val="en-US"/>
        </w:rPr>
        <w:t>et</w:t>
      </w:r>
      <w:r w:rsidR="00F169CA">
        <w:rPr>
          <w:i/>
          <w:noProof/>
          <w:lang w:val="en-US"/>
        </w:rPr>
        <w:t xml:space="preserve"> </w:t>
      </w:r>
      <w:r w:rsidR="00CF0432" w:rsidRPr="001D22A8">
        <w:rPr>
          <w:i/>
          <w:noProof/>
          <w:lang w:val="en-US"/>
        </w:rPr>
        <w:t>al.</w:t>
      </w:r>
      <w:r w:rsidR="00F169CA">
        <w:rPr>
          <w:noProof/>
          <w:lang w:val="en-US"/>
        </w:rPr>
        <w:t xml:space="preserve"> </w:t>
      </w:r>
      <w:r w:rsidR="00CF0432" w:rsidRPr="001D22A8">
        <w:rPr>
          <w:noProof/>
          <w:lang w:val="en-US"/>
        </w:rPr>
        <w:t>2010;</w:t>
      </w:r>
      <w:r w:rsidR="00F169CA">
        <w:rPr>
          <w:noProof/>
          <w:lang w:val="en-US"/>
        </w:rPr>
        <w:t xml:space="preserve"> </w:t>
      </w:r>
      <w:r w:rsidR="00CF0432" w:rsidRPr="001D22A8">
        <w:rPr>
          <w:noProof/>
          <w:lang w:val="en-US"/>
        </w:rPr>
        <w:t>Burke,</w:t>
      </w:r>
      <w:r w:rsidR="00F169CA">
        <w:rPr>
          <w:noProof/>
          <w:lang w:val="en-US"/>
        </w:rPr>
        <w:t xml:space="preserve"> </w:t>
      </w:r>
      <w:r w:rsidR="00CF0432" w:rsidRPr="001D22A8">
        <w:rPr>
          <w:noProof/>
          <w:lang w:val="en-US"/>
        </w:rPr>
        <w:t>Thomas,</w:t>
      </w:r>
      <w:r w:rsidR="00F169CA">
        <w:rPr>
          <w:noProof/>
          <w:lang w:val="en-US"/>
        </w:rPr>
        <w:t xml:space="preserve"> </w:t>
      </w:r>
      <w:r w:rsidR="00CF0432" w:rsidRPr="001D22A8">
        <w:rPr>
          <w:i/>
          <w:noProof/>
          <w:lang w:val="en-US"/>
        </w:rPr>
        <w:t>et</w:t>
      </w:r>
      <w:r w:rsidR="00F169CA">
        <w:rPr>
          <w:i/>
          <w:noProof/>
          <w:lang w:val="en-US"/>
        </w:rPr>
        <w:t xml:space="preserve"> </w:t>
      </w:r>
      <w:r w:rsidR="00CF0432" w:rsidRPr="001D22A8">
        <w:rPr>
          <w:i/>
          <w:noProof/>
          <w:lang w:val="en-US"/>
        </w:rPr>
        <w:t>al.</w:t>
      </w:r>
      <w:r w:rsidR="00F169CA">
        <w:rPr>
          <w:noProof/>
          <w:lang w:val="en-US"/>
        </w:rPr>
        <w:t xml:space="preserve"> </w:t>
      </w:r>
      <w:r w:rsidR="00CF0432" w:rsidRPr="001D22A8">
        <w:rPr>
          <w:noProof/>
          <w:lang w:val="en-US"/>
        </w:rPr>
        <w:t>2011;</w:t>
      </w:r>
      <w:r w:rsidR="00F169CA">
        <w:rPr>
          <w:noProof/>
          <w:lang w:val="en-US"/>
        </w:rPr>
        <w:t xml:space="preserve"> </w:t>
      </w:r>
      <w:r w:rsidR="00CF0432" w:rsidRPr="001D22A8">
        <w:rPr>
          <w:noProof/>
          <w:lang w:val="en-US"/>
        </w:rPr>
        <w:t>Chiarello</w:t>
      </w:r>
      <w:r w:rsidR="00F169CA">
        <w:rPr>
          <w:noProof/>
          <w:lang w:val="en-US"/>
        </w:rPr>
        <w:t xml:space="preserve"> </w:t>
      </w:r>
      <w:r w:rsidR="00CF0432" w:rsidRPr="001D22A8">
        <w:rPr>
          <w:i/>
          <w:noProof/>
          <w:lang w:val="en-US"/>
        </w:rPr>
        <w:t>et</w:t>
      </w:r>
      <w:r w:rsidR="00F169CA">
        <w:rPr>
          <w:i/>
          <w:noProof/>
          <w:lang w:val="en-US"/>
        </w:rPr>
        <w:t xml:space="preserve"> </w:t>
      </w:r>
      <w:r w:rsidR="00CF0432" w:rsidRPr="001D22A8">
        <w:rPr>
          <w:i/>
          <w:noProof/>
          <w:lang w:val="en-US"/>
        </w:rPr>
        <w:t>al.</w:t>
      </w:r>
      <w:r w:rsidR="00F169CA">
        <w:rPr>
          <w:noProof/>
          <w:lang w:val="en-US"/>
        </w:rPr>
        <w:t xml:space="preserve"> </w:t>
      </w:r>
      <w:r w:rsidR="00CF0432" w:rsidRPr="001D22A8">
        <w:rPr>
          <w:noProof/>
          <w:lang w:val="en-US"/>
        </w:rPr>
        <w:t>2018)</w:t>
      </w:r>
      <w:r w:rsidR="00F02B42" w:rsidRPr="001D22A8">
        <w:rPr>
          <w:lang w:val="en-US"/>
        </w:rPr>
        <w:fldChar w:fldCharType="end"/>
      </w:r>
      <w:r w:rsidR="00AF7592" w:rsidRPr="001D22A8">
        <w:rPr>
          <w:lang w:val="en-US"/>
        </w:rPr>
        <w:t>.</w:t>
      </w:r>
      <w:r w:rsidR="00F169CA">
        <w:rPr>
          <w:lang w:val="en-US"/>
        </w:rPr>
        <w:t xml:space="preserve"> </w:t>
      </w:r>
    </w:p>
    <w:p w14:paraId="2B3304AE" w14:textId="4C54DEA2" w:rsidR="00AD5E99" w:rsidRPr="001D22A8" w:rsidRDefault="00C46F6C" w:rsidP="00B374B2">
      <w:pPr>
        <w:ind w:firstLine="720"/>
        <w:rPr>
          <w:shd w:val="clear" w:color="auto" w:fill="FCFCFC"/>
          <w:lang w:val="en-US"/>
        </w:rPr>
      </w:pPr>
      <w:r w:rsidRPr="001D22A8">
        <w:rPr>
          <w:shd w:val="clear" w:color="auto" w:fill="FCFCFC"/>
          <w:lang w:val="en-US"/>
        </w:rPr>
        <w:t>Lastly,</w:t>
      </w:r>
      <w:r w:rsidR="00F169CA">
        <w:rPr>
          <w:shd w:val="clear" w:color="auto" w:fill="FCFCFC"/>
          <w:lang w:val="en-US"/>
        </w:rPr>
        <w:t xml:space="preserve"> </w:t>
      </w:r>
      <w:r w:rsidR="0033086C" w:rsidRPr="001D22A8">
        <w:rPr>
          <w:shd w:val="clear" w:color="auto" w:fill="FCFCFC"/>
          <w:lang w:val="en-US"/>
        </w:rPr>
        <w:t>biological</w:t>
      </w:r>
      <w:r w:rsidR="00F169CA">
        <w:rPr>
          <w:shd w:val="clear" w:color="auto" w:fill="FCFCFC"/>
          <w:lang w:val="en-US"/>
        </w:rPr>
        <w:t xml:space="preserve"> </w:t>
      </w:r>
      <w:r w:rsidR="0033086C" w:rsidRPr="001D22A8">
        <w:rPr>
          <w:shd w:val="clear" w:color="auto" w:fill="FCFCFC"/>
          <w:lang w:val="en-US"/>
        </w:rPr>
        <w:t>processes</w:t>
      </w:r>
      <w:r w:rsidR="00F169CA">
        <w:rPr>
          <w:lang w:val="en-US"/>
        </w:rPr>
        <w:t xml:space="preserve"> </w:t>
      </w:r>
      <w:r w:rsidR="009111AB">
        <w:rPr>
          <w:lang w:val="en-US"/>
        </w:rPr>
        <w:t xml:space="preserve">regulated by microbes </w:t>
      </w:r>
      <w:r w:rsidR="0033086C" w:rsidRPr="001D22A8">
        <w:rPr>
          <w:shd w:val="clear" w:color="auto" w:fill="FCFCFC"/>
          <w:lang w:val="en-US"/>
        </w:rPr>
        <w:t>are</w:t>
      </w:r>
      <w:r w:rsidR="00F169CA">
        <w:rPr>
          <w:shd w:val="clear" w:color="auto" w:fill="FCFCFC"/>
          <w:lang w:val="en-US"/>
        </w:rPr>
        <w:t xml:space="preserve"> </w:t>
      </w:r>
      <w:r w:rsidR="0033086C" w:rsidRPr="001D22A8">
        <w:rPr>
          <w:shd w:val="clear" w:color="auto" w:fill="FCFCFC"/>
          <w:lang w:val="en-US"/>
        </w:rPr>
        <w:t>important</w:t>
      </w:r>
      <w:r w:rsidR="00F169CA">
        <w:rPr>
          <w:shd w:val="clear" w:color="auto" w:fill="FCFCFC"/>
          <w:lang w:val="en-US"/>
        </w:rPr>
        <w:t xml:space="preserve"> </w:t>
      </w:r>
      <w:r w:rsidR="0033086C" w:rsidRPr="001D22A8">
        <w:rPr>
          <w:shd w:val="clear" w:color="auto" w:fill="FCFCFC"/>
          <w:lang w:val="en-US"/>
        </w:rPr>
        <w:t>drivers</w:t>
      </w:r>
      <w:r w:rsidR="00F169CA">
        <w:rPr>
          <w:shd w:val="clear" w:color="auto" w:fill="FCFCFC"/>
          <w:lang w:val="en-US"/>
        </w:rPr>
        <w:t xml:space="preserve"> </w:t>
      </w:r>
      <w:r w:rsidR="0033086C" w:rsidRPr="001D22A8">
        <w:rPr>
          <w:shd w:val="clear" w:color="auto" w:fill="FCFCFC"/>
          <w:lang w:val="en-US"/>
        </w:rPr>
        <w:t>of</w:t>
      </w:r>
      <w:r w:rsidR="00F169CA">
        <w:rPr>
          <w:shd w:val="clear" w:color="auto" w:fill="FCFCFC"/>
          <w:lang w:val="en-US"/>
        </w:rPr>
        <w:t xml:space="preserve"> </w:t>
      </w:r>
      <w:r w:rsidR="0033086C" w:rsidRPr="001D22A8">
        <w:rPr>
          <w:shd w:val="clear" w:color="auto" w:fill="FCFCFC"/>
          <w:lang w:val="en-US"/>
        </w:rPr>
        <w:t>global</w:t>
      </w:r>
      <w:r w:rsidR="00F169CA">
        <w:rPr>
          <w:shd w:val="clear" w:color="auto" w:fill="FCFCFC"/>
          <w:lang w:val="en-US"/>
        </w:rPr>
        <w:t xml:space="preserve"> </w:t>
      </w:r>
      <w:r w:rsidR="0033086C" w:rsidRPr="001D22A8">
        <w:rPr>
          <w:shd w:val="clear" w:color="auto" w:fill="FCFCFC"/>
          <w:lang w:val="en-US"/>
        </w:rPr>
        <w:t>biogeochemical</w:t>
      </w:r>
      <w:r w:rsidR="00F169CA">
        <w:rPr>
          <w:shd w:val="clear" w:color="auto" w:fill="FCFCFC"/>
          <w:lang w:val="en-US"/>
        </w:rPr>
        <w:t xml:space="preserve"> </w:t>
      </w:r>
      <w:r w:rsidR="0033086C" w:rsidRPr="001D22A8">
        <w:rPr>
          <w:shd w:val="clear" w:color="auto" w:fill="FCFCFC"/>
          <w:lang w:val="en-US"/>
        </w:rPr>
        <w:t>cycles</w:t>
      </w:r>
      <w:r w:rsidR="00F169CA">
        <w:rPr>
          <w:shd w:val="clear" w:color="auto" w:fill="FCFCFC"/>
          <w:lang w:val="en-US"/>
        </w:rPr>
        <w:t xml:space="preserve"> </w:t>
      </w:r>
      <w:r w:rsidR="0033086C" w:rsidRPr="001D22A8">
        <w:rPr>
          <w:shd w:val="clear" w:color="auto" w:fill="FCFCFC"/>
          <w:lang w:val="en-US"/>
        </w:rPr>
        <w:fldChar w:fldCharType="begin" w:fldLock="1"/>
      </w:r>
      <w:r w:rsidR="0083539A" w:rsidRPr="001D22A8">
        <w:rPr>
          <w:shd w:val="clear" w:color="auto" w:fill="FCFCFC"/>
          <w:lang w:val="en-US"/>
        </w:rPr>
        <w:instrText>ADDIN CSL_CITATION {"citationItems":[{"id":"ITEM-1","itemData":{"DOI":"10.1038/ncomms13219","ISSN":"2041-1723","abstract":"Microorganisms from the terrestrial subsurface are understudied. Here, Anantharaman et al. analyse aquifer sediments and groundwater by genome-resolved metagenomics and reconstruct 2,540 genomes representing the majority of known bacterial phyla as well as 47 new phylum-level lineages.","author":[{"dropping-particle":"","family":"Anantharaman","given":"Karthik","non-dropping-particle":"","parse-names":false,"suffix":""},{"dropping-particle":"","family":"Brown","given":"Christopher T.","non-dropping-particle":"","parse-names":false,"suffix":""},{"dropping-particle":"","family":"Hug","given":"Laura A.","non-dropping-particle":"","parse-names":false,"suffix":""},{"dropping-particle":"","family":"Sharon","given":"Itai","non-dropping-particle":"","parse-names":false,"suffix":""},{"dropping-particle":"","family":"Castelle","given":"Cindy J.","non-dropping-particle":"","parse-names":false,"suffix":""},{"dropping-particle":"","family":"Probst","given":"Alexander J.","non-dropping-particle":"","parse-names":false,"suffix":""},{"dropping-particle":"","family":"Thomas","given":"Brian C.","non-dropping-particle":"","parse-names":false,"suffix":""},{"dropping-particle":"","family":"Singh","given":"Andrea","non-dropping-particle":"","parse-names":false,"suffix":""},{"dropping-particle":"","family":"Wilkins","given":"Michael J.","non-dropping-particle":"","parse-names":false,"suffix":""},{"dropping-particle":"","family":"Karaoz","given":"Ulas","non-dropping-particle":"","parse-names":false,"suffix":""},{"dropping-particle":"","family":"Brodie","given":"Eoin L.","non-dropping-particle":"","parse-names":false,"suffix":""},{"dropping-particle":"","family":"Williams","given":"Kenneth H.","non-dropping-particle":"","parse-names":false,"suffix":""},{"dropping-particle":"","family":"Hubbard","given":"Susan S.","non-dropping-particle":"","parse-names":false,"suffix":""},{"dropping-particle":"","family":"Banfield","given":"Jillian F.","non-dropping-particle":"","parse-names":false,"suffix":""}],"container-title":"Nature Communications","id":"ITEM-1","issued":{"date-parts":[["2016","10","24"]]},"page":"13219","publisher":"Nature Publishing Group","title":"Thousands of microbial genomes shed light on interconnected biogeochemical processes in an aquifer system","type":"article-journal","volume":"7"},"uris":["http://www.mendeley.com/documents/?uuid=5b8b593b-a143-3722-8fcc-750e8c3a191c"]},{"id":"ITEM-2","itemData":{"DOI":"10.1016/j.copbio.2011.01.008","ISSN":"09581669","PMID":"21333523","abstract":"Biogeochemistry is the discipline that strives to understand intricate processes, often microbially mediated ones, that transform and recycle both organic and inorganic substances in soils, sediments, and waters. These processes, manifestations of diverse and highly evolved cellular mechanisms catalyzed by Bacteria and Archaea, maintain the biosphere. Progress in biogeochemistry relies upon the underlying science of environmental microbiology. Over the last 2 years, important discoveries have advanced the ecological, physiological, biochemical, and genomic bases for a variety of microbiological processes including anaerobic methane oxidation, photosynthesis, phosphorous uptake, biodegradation of organic pollutants, and numerous aspects of the nitrogen and sulfur cycles. Here recent literature is assessed and placed within a five-stage paradigm for making scientific progress in environmental microbiology, biogeochemistry, and biotechnology.","author":[{"dropping-particle":"","family":"Madsen","given":"Eugene L","non-dropping-particle":"","parse-names":false,"suffix":""}],"container-title":"Current Opinion in Biotechnology","id":"ITEM-2","issue":"3","issued":{"date-parts":[["2011","6"]]},"page":"456-464","title":"Microorganisms and their roles in fundamental biogeochemical cycles","type":"article-journal","volume":"22"},"uris":["http://www.mendeley.com/documents/?uuid=e0fd4225-9260-3983-a05e-253a0296cbaf"]},{"id":"ITEM-3","itemData":{"DOI":"10.1126/science.1153213","ISSN":"0036-8075","PMID":"18497287","abstract":"Virtually all nonequilibrium electron transfers on Earth are driven by a set of nanobiological machines composed largely of multimeric protein complexes associated with a small number of prosthetic groups. These machines evolved exclusively in microbes early in our planet's history yet, despite their antiquity, are highly conserved. Hence, although there is enormous genetic diversity in nature, there remains a relatively stable set of core genes coding for the major redox reactions essential for life and biogeochemical cycles. These genes created and coevolved with biogeochemical cycles and were passed from microbe to microbe primarily by horizontal gene transfer. A major challenge in the coming decades is to understand how these machines evolved, how they work, and the processes that control their activity on both molecular and planetary scales.","author":[{"dropping-particle":"","family":"Falkowski","given":"P. G.","non-dropping-particle":"","parse-names":false,"suffix":""},{"dropping-particle":"","family":"Fenchel","given":"T.","non-dropping-particle":"","parse-names":false,"suffix":""},{"dropping-particle":"","family":"Delong","given":"E. F.","non-dropping-particle":"","parse-names":false,"suffix":""}],"container-title":"Science","id":"ITEM-3","issue":"5879","issued":{"date-parts":[["2008","5","23"]]},"page":"1034-1039","title":"The microbial engines that drive Earth's biogeochemical cycles","type":"article-journal","volume":"320"},"uris":["http://www.mendeley.com/documents/?uuid=e87790e1-b3dc-3d23-9625-961cd5a6ce85"]}],"mendeley":{"formattedCitation":"(Falkowski &lt;i&gt;et al.&lt;/i&gt; 2008; Madsen 2011; Anantharaman &lt;i&gt;et al.&lt;/i&gt; 2016)","plainTextFormattedCitation":"(Falkowski et al. 2008; Madsen 2011; Anantharaman et al. 2016)","previouslyFormattedCitation":"(Falkowski &lt;i&gt;et al.&lt;/i&gt; 2008; Madsen 2011; Anantharaman &lt;i&gt;et al.&lt;/i&gt; 2016)"},"properties":{"noteIndex":0},"schema":"https://github.com/citation-style-language/schema/raw/master/csl-citation.json"}</w:instrText>
      </w:r>
      <w:r w:rsidR="0033086C" w:rsidRPr="001D22A8">
        <w:rPr>
          <w:shd w:val="clear" w:color="auto" w:fill="FCFCFC"/>
          <w:lang w:val="en-US"/>
        </w:rPr>
        <w:fldChar w:fldCharType="separate"/>
      </w:r>
      <w:r w:rsidR="0033086C" w:rsidRPr="001D22A8">
        <w:rPr>
          <w:noProof/>
          <w:shd w:val="clear" w:color="auto" w:fill="FCFCFC"/>
          <w:lang w:val="en-US"/>
        </w:rPr>
        <w:t>(Falkowski</w:t>
      </w:r>
      <w:r w:rsidR="00F169CA">
        <w:rPr>
          <w:noProof/>
          <w:shd w:val="clear" w:color="auto" w:fill="FCFCFC"/>
          <w:lang w:val="en-US"/>
        </w:rPr>
        <w:t xml:space="preserve"> </w:t>
      </w:r>
      <w:r w:rsidR="0033086C" w:rsidRPr="001D22A8">
        <w:rPr>
          <w:i/>
          <w:noProof/>
          <w:shd w:val="clear" w:color="auto" w:fill="FCFCFC"/>
          <w:lang w:val="en-US"/>
        </w:rPr>
        <w:t>et</w:t>
      </w:r>
      <w:r w:rsidR="00F169CA">
        <w:rPr>
          <w:i/>
          <w:noProof/>
          <w:shd w:val="clear" w:color="auto" w:fill="FCFCFC"/>
          <w:lang w:val="en-US"/>
        </w:rPr>
        <w:t xml:space="preserve"> </w:t>
      </w:r>
      <w:r w:rsidR="0033086C" w:rsidRPr="001D22A8">
        <w:rPr>
          <w:i/>
          <w:noProof/>
          <w:shd w:val="clear" w:color="auto" w:fill="FCFCFC"/>
          <w:lang w:val="en-US"/>
        </w:rPr>
        <w:t>al.</w:t>
      </w:r>
      <w:r w:rsidR="00F169CA">
        <w:rPr>
          <w:noProof/>
          <w:shd w:val="clear" w:color="auto" w:fill="FCFCFC"/>
          <w:lang w:val="en-US"/>
        </w:rPr>
        <w:t xml:space="preserve"> </w:t>
      </w:r>
      <w:r w:rsidR="0033086C" w:rsidRPr="001D22A8">
        <w:rPr>
          <w:noProof/>
          <w:shd w:val="clear" w:color="auto" w:fill="FCFCFC"/>
          <w:lang w:val="en-US"/>
        </w:rPr>
        <w:t>2008;</w:t>
      </w:r>
      <w:r w:rsidR="00F169CA">
        <w:rPr>
          <w:noProof/>
          <w:shd w:val="clear" w:color="auto" w:fill="FCFCFC"/>
          <w:lang w:val="en-US"/>
        </w:rPr>
        <w:t xml:space="preserve"> </w:t>
      </w:r>
      <w:r w:rsidR="0033086C" w:rsidRPr="001D22A8">
        <w:rPr>
          <w:noProof/>
          <w:shd w:val="clear" w:color="auto" w:fill="FCFCFC"/>
          <w:lang w:val="en-US"/>
        </w:rPr>
        <w:t>Madsen</w:t>
      </w:r>
      <w:r w:rsidR="00F169CA">
        <w:rPr>
          <w:noProof/>
          <w:shd w:val="clear" w:color="auto" w:fill="FCFCFC"/>
          <w:lang w:val="en-US"/>
        </w:rPr>
        <w:t xml:space="preserve"> </w:t>
      </w:r>
      <w:r w:rsidR="0033086C" w:rsidRPr="001D22A8">
        <w:rPr>
          <w:noProof/>
          <w:shd w:val="clear" w:color="auto" w:fill="FCFCFC"/>
          <w:lang w:val="en-US"/>
        </w:rPr>
        <w:t>2011;</w:t>
      </w:r>
      <w:r w:rsidR="00F169CA">
        <w:rPr>
          <w:noProof/>
          <w:shd w:val="clear" w:color="auto" w:fill="FCFCFC"/>
          <w:lang w:val="en-US"/>
        </w:rPr>
        <w:t xml:space="preserve"> </w:t>
      </w:r>
      <w:r w:rsidR="0033086C" w:rsidRPr="001D22A8">
        <w:rPr>
          <w:noProof/>
          <w:shd w:val="clear" w:color="auto" w:fill="FCFCFC"/>
          <w:lang w:val="en-US"/>
        </w:rPr>
        <w:t>Anantharaman</w:t>
      </w:r>
      <w:r w:rsidR="00F169CA">
        <w:rPr>
          <w:noProof/>
          <w:shd w:val="clear" w:color="auto" w:fill="FCFCFC"/>
          <w:lang w:val="en-US"/>
        </w:rPr>
        <w:t xml:space="preserve"> </w:t>
      </w:r>
      <w:r w:rsidR="0033086C" w:rsidRPr="001D22A8">
        <w:rPr>
          <w:i/>
          <w:noProof/>
          <w:shd w:val="clear" w:color="auto" w:fill="FCFCFC"/>
          <w:lang w:val="en-US"/>
        </w:rPr>
        <w:t>et</w:t>
      </w:r>
      <w:r w:rsidR="00F169CA">
        <w:rPr>
          <w:i/>
          <w:noProof/>
          <w:shd w:val="clear" w:color="auto" w:fill="FCFCFC"/>
          <w:lang w:val="en-US"/>
        </w:rPr>
        <w:t xml:space="preserve"> </w:t>
      </w:r>
      <w:r w:rsidR="0033086C" w:rsidRPr="001D22A8">
        <w:rPr>
          <w:i/>
          <w:noProof/>
          <w:shd w:val="clear" w:color="auto" w:fill="FCFCFC"/>
          <w:lang w:val="en-US"/>
        </w:rPr>
        <w:t>al.</w:t>
      </w:r>
      <w:r w:rsidR="00F169CA">
        <w:rPr>
          <w:noProof/>
          <w:shd w:val="clear" w:color="auto" w:fill="FCFCFC"/>
          <w:lang w:val="en-US"/>
        </w:rPr>
        <w:t xml:space="preserve"> </w:t>
      </w:r>
      <w:r w:rsidR="0033086C" w:rsidRPr="001D22A8">
        <w:rPr>
          <w:noProof/>
          <w:shd w:val="clear" w:color="auto" w:fill="FCFCFC"/>
          <w:lang w:val="en-US"/>
        </w:rPr>
        <w:t>2016)</w:t>
      </w:r>
      <w:r w:rsidR="0033086C" w:rsidRPr="001D22A8">
        <w:rPr>
          <w:shd w:val="clear" w:color="auto" w:fill="FCFCFC"/>
          <w:lang w:val="en-US"/>
        </w:rPr>
        <w:fldChar w:fldCharType="end"/>
      </w:r>
      <w:r w:rsidR="0033086C" w:rsidRPr="001D22A8">
        <w:rPr>
          <w:shd w:val="clear" w:color="auto" w:fill="FCFCFC"/>
          <w:lang w:val="en-US"/>
        </w:rPr>
        <w:t>.</w:t>
      </w:r>
      <w:r w:rsidR="00F169CA">
        <w:rPr>
          <w:shd w:val="clear" w:color="auto" w:fill="FCFCFC"/>
          <w:lang w:val="en-US"/>
        </w:rPr>
        <w:t xml:space="preserve"> </w:t>
      </w:r>
      <w:r w:rsidR="007736D6" w:rsidRPr="001D22A8">
        <w:rPr>
          <w:shd w:val="clear" w:color="auto" w:fill="FCFCFC"/>
          <w:lang w:val="en-US"/>
        </w:rPr>
        <w:t>In</w:t>
      </w:r>
      <w:r w:rsidR="00F169CA">
        <w:rPr>
          <w:shd w:val="clear" w:color="auto" w:fill="FCFCFC"/>
          <w:lang w:val="en-US"/>
        </w:rPr>
        <w:t xml:space="preserve"> </w:t>
      </w:r>
      <w:r w:rsidR="007736D6" w:rsidRPr="001D22A8">
        <w:rPr>
          <w:shd w:val="clear" w:color="auto" w:fill="FCFCFC"/>
          <w:lang w:val="en-US"/>
        </w:rPr>
        <w:t>the</w:t>
      </w:r>
      <w:r w:rsidR="00F169CA">
        <w:rPr>
          <w:shd w:val="clear" w:color="auto" w:fill="FCFCFC"/>
          <w:lang w:val="en-US"/>
        </w:rPr>
        <w:t xml:space="preserve"> </w:t>
      </w:r>
      <w:r w:rsidR="00214423" w:rsidRPr="001D22A8">
        <w:rPr>
          <w:shd w:val="clear" w:color="auto" w:fill="FCFCFC"/>
          <w:lang w:val="en-US"/>
        </w:rPr>
        <w:t>open</w:t>
      </w:r>
      <w:r w:rsidR="00F169CA">
        <w:rPr>
          <w:shd w:val="clear" w:color="auto" w:fill="FCFCFC"/>
          <w:lang w:val="en-US"/>
        </w:rPr>
        <w:t xml:space="preserve"> </w:t>
      </w:r>
      <w:r w:rsidR="00214423" w:rsidRPr="001D22A8">
        <w:rPr>
          <w:shd w:val="clear" w:color="auto" w:fill="FCFCFC"/>
          <w:lang w:val="en-US"/>
        </w:rPr>
        <w:t>ocean,</w:t>
      </w:r>
      <w:r w:rsidR="00F169CA">
        <w:rPr>
          <w:shd w:val="clear" w:color="auto" w:fill="FCFCFC"/>
          <w:lang w:val="en-US"/>
        </w:rPr>
        <w:t xml:space="preserve"> </w:t>
      </w:r>
      <w:r w:rsidR="00214423" w:rsidRPr="001D22A8">
        <w:rPr>
          <w:shd w:val="clear" w:color="auto" w:fill="FCFCFC"/>
          <w:lang w:val="en-US"/>
        </w:rPr>
        <w:t>it</w:t>
      </w:r>
      <w:r w:rsidR="00F169CA">
        <w:rPr>
          <w:shd w:val="clear" w:color="auto" w:fill="FCFCFC"/>
          <w:lang w:val="en-US"/>
        </w:rPr>
        <w:t xml:space="preserve"> </w:t>
      </w:r>
      <w:r w:rsidR="00214423" w:rsidRPr="001D22A8">
        <w:rPr>
          <w:shd w:val="clear" w:color="auto" w:fill="FCFCFC"/>
          <w:lang w:val="en-US"/>
        </w:rPr>
        <w:t>is</w:t>
      </w:r>
      <w:r w:rsidR="00F169CA">
        <w:rPr>
          <w:shd w:val="clear" w:color="auto" w:fill="FCFCFC"/>
          <w:lang w:val="en-US"/>
        </w:rPr>
        <w:t xml:space="preserve"> </w:t>
      </w:r>
      <w:r w:rsidR="00214423" w:rsidRPr="001D22A8">
        <w:rPr>
          <w:shd w:val="clear" w:color="auto" w:fill="FCFCFC"/>
          <w:lang w:val="en-US"/>
        </w:rPr>
        <w:t>estimated</w:t>
      </w:r>
      <w:r w:rsidR="00F169CA">
        <w:rPr>
          <w:shd w:val="clear" w:color="auto" w:fill="FCFCFC"/>
          <w:lang w:val="en-US"/>
        </w:rPr>
        <w:t xml:space="preserve"> </w:t>
      </w:r>
      <w:r w:rsidR="00214423" w:rsidRPr="001D22A8">
        <w:rPr>
          <w:shd w:val="clear" w:color="auto" w:fill="FCFCFC"/>
          <w:lang w:val="en-US"/>
        </w:rPr>
        <w:t>that</w:t>
      </w:r>
      <w:r w:rsidR="00F169CA">
        <w:rPr>
          <w:shd w:val="clear" w:color="auto" w:fill="FCFCFC"/>
          <w:lang w:val="en-US"/>
        </w:rPr>
        <w:t xml:space="preserve"> </w:t>
      </w:r>
      <w:r w:rsidR="00214423" w:rsidRPr="001D22A8">
        <w:rPr>
          <w:shd w:val="clear" w:color="auto" w:fill="FCFCFC"/>
          <w:lang w:val="en-US"/>
        </w:rPr>
        <w:t>symbioses</w:t>
      </w:r>
      <w:r w:rsidR="00F169CA">
        <w:rPr>
          <w:shd w:val="clear" w:color="auto" w:fill="FCFCFC"/>
          <w:lang w:val="en-US"/>
        </w:rPr>
        <w:t xml:space="preserve"> </w:t>
      </w:r>
      <w:r w:rsidR="00214423" w:rsidRPr="001D22A8">
        <w:rPr>
          <w:shd w:val="clear" w:color="auto" w:fill="FCFCFC"/>
          <w:lang w:val="en-US"/>
        </w:rPr>
        <w:t>with</w:t>
      </w:r>
      <w:r w:rsidR="00F169CA">
        <w:rPr>
          <w:shd w:val="clear" w:color="auto" w:fill="FCFCFC"/>
          <w:lang w:val="en-US"/>
        </w:rPr>
        <w:t xml:space="preserve"> </w:t>
      </w:r>
      <w:r w:rsidR="00214423" w:rsidRPr="001D22A8">
        <w:rPr>
          <w:shd w:val="clear" w:color="auto" w:fill="FCFCFC"/>
          <w:lang w:val="en-US"/>
        </w:rPr>
        <w:t>the</w:t>
      </w:r>
      <w:r w:rsidR="00F169CA">
        <w:rPr>
          <w:shd w:val="clear" w:color="auto" w:fill="FCFCFC"/>
          <w:lang w:val="en-US"/>
        </w:rPr>
        <w:t xml:space="preserve"> </w:t>
      </w:r>
      <w:r w:rsidR="00214423" w:rsidRPr="001D22A8">
        <w:rPr>
          <w:shd w:val="clear" w:color="auto" w:fill="FCFCFC"/>
          <w:lang w:val="en-US"/>
        </w:rPr>
        <w:t>cyanobacterium</w:t>
      </w:r>
      <w:r w:rsidR="00F169CA">
        <w:rPr>
          <w:shd w:val="clear" w:color="auto" w:fill="FCFCFC"/>
          <w:lang w:val="en-US"/>
        </w:rPr>
        <w:t xml:space="preserve"> </w:t>
      </w:r>
      <w:r w:rsidR="00214423" w:rsidRPr="001D22A8">
        <w:rPr>
          <w:shd w:val="clear" w:color="auto" w:fill="FCFCFC"/>
          <w:lang w:val="en-US"/>
        </w:rPr>
        <w:t>UCYN-A</w:t>
      </w:r>
      <w:r w:rsidR="00F169CA">
        <w:rPr>
          <w:shd w:val="clear" w:color="auto" w:fill="FCFCFC"/>
          <w:lang w:val="en-US"/>
        </w:rPr>
        <w:t xml:space="preserve"> </w:t>
      </w:r>
      <w:r w:rsidR="007736D6" w:rsidRPr="001D22A8">
        <w:rPr>
          <w:shd w:val="clear" w:color="auto" w:fill="FCFCFC"/>
          <w:lang w:val="en-US"/>
        </w:rPr>
        <w:t>contribute</w:t>
      </w:r>
      <w:r w:rsidR="00F169CA">
        <w:rPr>
          <w:shd w:val="clear" w:color="auto" w:fill="FCFCFC"/>
          <w:lang w:val="en-US"/>
        </w:rPr>
        <w:t xml:space="preserve"> </w:t>
      </w:r>
      <w:r w:rsidR="00AA4518" w:rsidRPr="001D22A8">
        <w:rPr>
          <w:lang w:val="en-US"/>
        </w:rPr>
        <w:t>~</w:t>
      </w:r>
      <w:r w:rsidR="007736D6" w:rsidRPr="001D22A8">
        <w:rPr>
          <w:shd w:val="clear" w:color="auto" w:fill="FCFCFC"/>
          <w:lang w:val="en-US"/>
        </w:rPr>
        <w:t>20%</w:t>
      </w:r>
      <w:r w:rsidR="00F169CA">
        <w:rPr>
          <w:shd w:val="clear" w:color="auto" w:fill="FCFCFC"/>
          <w:lang w:val="en-US"/>
        </w:rPr>
        <w:t xml:space="preserve"> </w:t>
      </w:r>
      <w:r w:rsidR="00A23EC1" w:rsidRPr="001D22A8">
        <w:rPr>
          <w:shd w:val="clear" w:color="auto" w:fill="FCFCFC"/>
          <w:lang w:val="en-US"/>
        </w:rPr>
        <w:t>to</w:t>
      </w:r>
      <w:r w:rsidR="00F169CA">
        <w:rPr>
          <w:shd w:val="clear" w:color="auto" w:fill="FCFCFC"/>
          <w:lang w:val="en-US"/>
        </w:rPr>
        <w:t xml:space="preserve"> </w:t>
      </w:r>
      <w:r w:rsidR="007736D6" w:rsidRPr="001D22A8">
        <w:rPr>
          <w:shd w:val="clear" w:color="auto" w:fill="FCFCFC"/>
          <w:lang w:val="en-US"/>
        </w:rPr>
        <w:lastRenderedPageBreak/>
        <w:t>total</w:t>
      </w:r>
      <w:r w:rsidR="00F169CA">
        <w:rPr>
          <w:shd w:val="clear" w:color="auto" w:fill="FCFCFC"/>
          <w:lang w:val="en-US"/>
        </w:rPr>
        <w:t xml:space="preserve"> </w:t>
      </w:r>
      <w:r w:rsidR="007736D6" w:rsidRPr="001D22A8">
        <w:rPr>
          <w:shd w:val="clear" w:color="auto" w:fill="FCFCFC"/>
          <w:lang w:val="en-US"/>
        </w:rPr>
        <w:t>N</w:t>
      </w:r>
      <w:r w:rsidR="007736D6" w:rsidRPr="001D22A8">
        <w:rPr>
          <w:shd w:val="clear" w:color="auto" w:fill="FCFCFC"/>
          <w:vertAlign w:val="subscript"/>
          <w:lang w:val="en-US"/>
        </w:rPr>
        <w:t>2</w:t>
      </w:r>
      <w:r w:rsidR="00F169CA">
        <w:rPr>
          <w:shd w:val="clear" w:color="auto" w:fill="FCFCFC"/>
          <w:lang w:val="en-US"/>
        </w:rPr>
        <w:t xml:space="preserve"> </w:t>
      </w:r>
      <w:r w:rsidR="007736D6" w:rsidRPr="001D22A8">
        <w:rPr>
          <w:shd w:val="clear" w:color="auto" w:fill="FCFCFC"/>
          <w:lang w:val="en-US"/>
        </w:rPr>
        <w:t>ﬁxation</w:t>
      </w:r>
      <w:r w:rsidR="00F169CA">
        <w:rPr>
          <w:shd w:val="clear" w:color="auto" w:fill="FCFCFC"/>
          <w:lang w:val="en-US"/>
        </w:rPr>
        <w:t xml:space="preserve"> </w:t>
      </w:r>
      <w:r w:rsidR="00214423" w:rsidRPr="001D22A8">
        <w:rPr>
          <w:shd w:val="clear" w:color="auto" w:fill="FCFCFC"/>
          <w:lang w:val="en-US"/>
        </w:rPr>
        <w:fldChar w:fldCharType="begin" w:fldLock="1"/>
      </w:r>
      <w:r w:rsidR="0083539A" w:rsidRPr="001D22A8">
        <w:rPr>
          <w:shd w:val="clear" w:color="auto" w:fill="FCFCFC"/>
          <w:lang w:val="en-US"/>
        </w:rPr>
        <w:instrText xml:space="preserve">ADDIN CSL_CITATION {"citationItems":[{"id":"ITEM-1","itemData":{"DOI":"10.1126/science.1222700","ISSN":"0036-8075","PMID":"22997339","abstract":"Symbioses between nitrogen (N)(2)-fixing prokaryotes and photosynthetic eukaryotes are important for nitrogen acquisition in N-limited environments. Recently, a widely distributed planktonic uncultured nitrogen-fixing cyanobacterium (UCYN-A) was found to have unprecedented genome reduction, including the lack of oxygen-evolving photosystem II and the tricarboxylic acid cycle, which suggested partnership in a symbiosis. We showed that UCYN-A has a symbiotic association with a unicellular prymnesiophyte, closely related to calcifying taxa present in the fossil record. The partnership is mutualistic, because the prymnesiophyte receives fixed N in exchange for transferring fixed carbon to UCYN-A. This unusual partnership between a cyanobacterium and a unicellular alga is a model for symbiosis and is analogous to plastid and organismal evolution, and if calcifying, may have important implications for past and present oceanic N(2) fixation.","author":[{"dropping-particle":"","family":"Thompson","given":"A. W.","non-dropping-particle":"","parse-names":false,"suffix":""},{"dropping-particle":"","family":"Foster","given":"R. A.","non-dropping-particle":"","parse-names":false,"suffix":""},{"dropping-particle":"","family":"Krupke","given":"A.","non-dropping-particle":"","parse-names":false,"suffix":""},{"dropping-particle":"","family":"Carter","given":"B. J.","non-dropping-particle":"","parse-names":false,"suffix":""},{"dropping-particle":"","family":"Musat","given":"N.","non-dropping-particle":"","parse-names":false,"suffix":""},{"dropping-particle":"","family":"Vaulot","given":"D.","non-dropping-particle":"","parse-names":false,"suffix":""},{"dropping-particle":"","family":"Kuypers","given":"M. M. M.","non-dropping-particle":"","parse-names":false,"suffix":""},{"dropping-particle":"","family":"Zehr","given":"J. P.","non-dropping-particle":"","parse-names":false,"suffix":""}],"container-title":"Science","id":"ITEM-1","issue":"6101","issued":{"date-parts":[["2012","9","21"]]},"page":"1546-1550","title":"Unicellular cyanobacterium symbiotic with a single-celled eukaryotic alga","type":"article-journal","volume":"337"},"uris":["http://www.mendeley.com/documents/?uuid=a3e68e35-3062-3fc0-8f40-b0f30b49c868"]},{"id":"ITEM-2","itemData":{"DOI":"10.1038/nmicrobiol.2016.163","ISSN":"2058-5276","abstract":"The symbiotic cyanobacterium UCYN-A was found to contribute to </w:instrText>
      </w:r>
      <w:r w:rsidR="0083539A" w:rsidRPr="001D22A8">
        <w:rPr>
          <w:rFonts w:ascii="Cambria Math" w:hAnsi="Cambria Math" w:cs="Cambria Math"/>
          <w:shd w:val="clear" w:color="auto" w:fill="FCFCFC"/>
          <w:lang w:val="en-US"/>
        </w:rPr>
        <w:instrText>∼</w:instrText>
      </w:r>
      <w:r w:rsidR="0083539A" w:rsidRPr="001D22A8">
        <w:rPr>
          <w:shd w:val="clear" w:color="auto" w:fill="FCFCFC"/>
          <w:lang w:val="en-US"/>
        </w:rPr>
        <w:instrText>20% of the nitrogen fixation in the tropical North Atlantic Ocean, and is more widely distributed throughout tropical, temperate and polar oceans than previously thought.","author":[{"dropping-particle":"","family":"Martínez-Pérez","given":"Clara","non-dropping-particle":"","parse-names":false,"suffix":""},{"dropping-particle":"","family":"Mohr","given":"Wiebke","non-dropping-particle":"","parse-names":false,"suffix":""},{"dropping-particle":"","family":"Löscher","given":"Carolin R.","non-dropping-particle":"","parse-names":false,"suffix":""},{"dropping-particle":"","family":"Dekaezemacker","given":"Julien","non-dropping-particle":"","parse-names":false,"suffix":""},{"dropping-particle":"","family":"Littmann","given":"Sten","non-dropping-particle":"","parse-names":false,"suffix":""},{"dropping-particle":"","family":"Yilmaz","given":"Pelin","non-dropping-particle":"","parse-names":false,"suffix":""},{"dropping-particle":"","family":"Lehnen","given":"Nadine","non-dropping-particle":"","parse-names":false,"suffix":""},{"dropping-particle":"","family":"Fuchs","given":"Bernhard M.","non-dropping-particle":"","parse-names":false,"suffix":""},{"dropping-particle":"","family":"Lavik","given":"Gaute","non-dropping-particle":"","parse-names":false,"suffix":""},{"dropping-particle":"","family":"Schmitz","given":"Ruth A.","non-dropping-particle":"","parse-names":false,"suffix":""},{"dropping-particle":"","family":"LaRoche","given":"Julie","non-dropping-particle":"","parse-names":false,"suffix":""},{"dropping-particle":"","family":"Kuypers","given":"Marcel M. M.","non-dropping-particle":"","parse-names":false,"suffix":""}],"container-title":"Nature Microbiology","id":"ITEM-2","issue":"11","issued":{"date-parts":[["2016","11","12"]]},"page":"16163","publisher":"Nature Publishing Group","title":"The small unicellular diazotrophic symbiont, UCYN-A, is a key player in the marine nitrogen cycle","type":"article-journal","volume":"1"},"uris":["http://www.mendeley.com/documents/?uuid=7d8e4ccf-b631-3c40-b9e4-870187d29386"]}],"mendeley":{"formattedCitation":"(Thompson &lt;i&gt;et al.&lt;/i&gt; 2012; Martínez-Pérez &lt;i&gt;et al.&lt;/i&gt; 2016)","plainTextFormattedCitation":"(Thompson et al. 2012; Martínez-Pérez et al. 2016)","previouslyFormattedCitation":"(Thompson &lt;i&gt;et al.&lt;/i&gt; 2012; Martínez-Pérez &lt;i&gt;et al.&lt;/i&gt; 2016)"},"properties":{"noteIndex":0},"schema":"https://github.com/citation-style-language/schema/raw/master/csl-citation.json"}</w:instrText>
      </w:r>
      <w:r w:rsidR="00214423" w:rsidRPr="001D22A8">
        <w:rPr>
          <w:shd w:val="clear" w:color="auto" w:fill="FCFCFC"/>
          <w:lang w:val="en-US"/>
        </w:rPr>
        <w:fldChar w:fldCharType="separate"/>
      </w:r>
      <w:r w:rsidR="00214423" w:rsidRPr="001D22A8">
        <w:rPr>
          <w:noProof/>
          <w:shd w:val="clear" w:color="auto" w:fill="FCFCFC"/>
          <w:lang w:val="en-US"/>
        </w:rPr>
        <w:t>(Thompson</w:t>
      </w:r>
      <w:r w:rsidR="00F169CA">
        <w:rPr>
          <w:noProof/>
          <w:shd w:val="clear" w:color="auto" w:fill="FCFCFC"/>
          <w:lang w:val="en-US"/>
        </w:rPr>
        <w:t xml:space="preserve"> </w:t>
      </w:r>
      <w:r w:rsidR="00214423" w:rsidRPr="001D22A8">
        <w:rPr>
          <w:i/>
          <w:noProof/>
          <w:shd w:val="clear" w:color="auto" w:fill="FCFCFC"/>
          <w:lang w:val="en-US"/>
        </w:rPr>
        <w:t>et</w:t>
      </w:r>
      <w:r w:rsidR="00F169CA">
        <w:rPr>
          <w:i/>
          <w:noProof/>
          <w:shd w:val="clear" w:color="auto" w:fill="FCFCFC"/>
          <w:lang w:val="en-US"/>
        </w:rPr>
        <w:t xml:space="preserve"> </w:t>
      </w:r>
      <w:r w:rsidR="00214423" w:rsidRPr="001D22A8">
        <w:rPr>
          <w:i/>
          <w:noProof/>
          <w:shd w:val="clear" w:color="auto" w:fill="FCFCFC"/>
          <w:lang w:val="en-US"/>
        </w:rPr>
        <w:t>al.</w:t>
      </w:r>
      <w:r w:rsidR="00F169CA">
        <w:rPr>
          <w:noProof/>
          <w:shd w:val="clear" w:color="auto" w:fill="FCFCFC"/>
          <w:lang w:val="en-US"/>
        </w:rPr>
        <w:t xml:space="preserve"> </w:t>
      </w:r>
      <w:r w:rsidR="00214423" w:rsidRPr="001D22A8">
        <w:rPr>
          <w:noProof/>
          <w:shd w:val="clear" w:color="auto" w:fill="FCFCFC"/>
          <w:lang w:val="en-US"/>
        </w:rPr>
        <w:t>2012;</w:t>
      </w:r>
      <w:r w:rsidR="00F169CA">
        <w:rPr>
          <w:noProof/>
          <w:shd w:val="clear" w:color="auto" w:fill="FCFCFC"/>
          <w:lang w:val="en-US"/>
        </w:rPr>
        <w:t xml:space="preserve"> </w:t>
      </w:r>
      <w:r w:rsidR="00214423" w:rsidRPr="001D22A8">
        <w:rPr>
          <w:noProof/>
          <w:shd w:val="clear" w:color="auto" w:fill="FCFCFC"/>
          <w:lang w:val="en-US"/>
        </w:rPr>
        <w:t>Martínez-Pérez</w:t>
      </w:r>
      <w:r w:rsidR="00F169CA">
        <w:rPr>
          <w:noProof/>
          <w:shd w:val="clear" w:color="auto" w:fill="FCFCFC"/>
          <w:lang w:val="en-US"/>
        </w:rPr>
        <w:t xml:space="preserve"> </w:t>
      </w:r>
      <w:r w:rsidR="00214423" w:rsidRPr="001D22A8">
        <w:rPr>
          <w:i/>
          <w:noProof/>
          <w:shd w:val="clear" w:color="auto" w:fill="FCFCFC"/>
          <w:lang w:val="en-US"/>
        </w:rPr>
        <w:t>et</w:t>
      </w:r>
      <w:r w:rsidR="00F169CA">
        <w:rPr>
          <w:i/>
          <w:noProof/>
          <w:shd w:val="clear" w:color="auto" w:fill="FCFCFC"/>
          <w:lang w:val="en-US"/>
        </w:rPr>
        <w:t xml:space="preserve"> </w:t>
      </w:r>
      <w:r w:rsidR="00214423" w:rsidRPr="001D22A8">
        <w:rPr>
          <w:i/>
          <w:noProof/>
          <w:shd w:val="clear" w:color="auto" w:fill="FCFCFC"/>
          <w:lang w:val="en-US"/>
        </w:rPr>
        <w:t>al.</w:t>
      </w:r>
      <w:r w:rsidR="00F169CA">
        <w:rPr>
          <w:noProof/>
          <w:shd w:val="clear" w:color="auto" w:fill="FCFCFC"/>
          <w:lang w:val="en-US"/>
        </w:rPr>
        <w:t xml:space="preserve"> </w:t>
      </w:r>
      <w:r w:rsidR="00214423" w:rsidRPr="001D22A8">
        <w:rPr>
          <w:noProof/>
          <w:shd w:val="clear" w:color="auto" w:fill="FCFCFC"/>
          <w:lang w:val="en-US"/>
        </w:rPr>
        <w:t>2016)</w:t>
      </w:r>
      <w:r w:rsidR="00214423" w:rsidRPr="001D22A8">
        <w:rPr>
          <w:shd w:val="clear" w:color="auto" w:fill="FCFCFC"/>
          <w:lang w:val="en-US"/>
        </w:rPr>
        <w:fldChar w:fldCharType="end"/>
      </w:r>
      <w:r w:rsidR="007736D6" w:rsidRPr="001D22A8">
        <w:rPr>
          <w:shd w:val="clear" w:color="auto" w:fill="FCFCFC"/>
          <w:lang w:val="en-US"/>
        </w:rPr>
        <w:t>.</w:t>
      </w:r>
      <w:r w:rsidR="00F169CA">
        <w:rPr>
          <w:shd w:val="clear" w:color="auto" w:fill="FCFCFC"/>
          <w:lang w:val="en-US"/>
        </w:rPr>
        <w:t xml:space="preserve"> </w:t>
      </w:r>
      <w:r w:rsidR="007736D6" w:rsidRPr="001D22A8">
        <w:rPr>
          <w:shd w:val="clear" w:color="auto" w:fill="FCFCFC"/>
          <w:lang w:val="en-US"/>
        </w:rPr>
        <w:t>In</w:t>
      </w:r>
      <w:r w:rsidR="00F169CA">
        <w:rPr>
          <w:shd w:val="clear" w:color="auto" w:fill="FCFCFC"/>
          <w:lang w:val="en-US"/>
        </w:rPr>
        <w:t xml:space="preserve"> </w:t>
      </w:r>
      <w:r w:rsidR="007736D6" w:rsidRPr="001D22A8">
        <w:rPr>
          <w:shd w:val="clear" w:color="auto" w:fill="FCFCFC"/>
          <w:lang w:val="en-US"/>
        </w:rPr>
        <w:t>benthic</w:t>
      </w:r>
      <w:r w:rsidR="00F169CA">
        <w:rPr>
          <w:shd w:val="clear" w:color="auto" w:fill="FCFCFC"/>
          <w:lang w:val="en-US"/>
        </w:rPr>
        <w:t xml:space="preserve"> </w:t>
      </w:r>
      <w:r w:rsidR="007736D6" w:rsidRPr="001D22A8">
        <w:rPr>
          <w:shd w:val="clear" w:color="auto" w:fill="FCFCFC"/>
          <w:lang w:val="en-US"/>
        </w:rPr>
        <w:t>systems,</w:t>
      </w:r>
      <w:r w:rsidR="00F169CA">
        <w:rPr>
          <w:shd w:val="clear" w:color="auto" w:fill="FCFCFC"/>
          <w:lang w:val="en-US"/>
        </w:rPr>
        <w:t xml:space="preserve"> </w:t>
      </w:r>
      <w:r w:rsidR="0033086C" w:rsidRPr="001D22A8">
        <w:rPr>
          <w:shd w:val="clear" w:color="auto" w:fill="FCFCFC"/>
          <w:lang w:val="en-US"/>
        </w:rPr>
        <w:t>sponges</w:t>
      </w:r>
      <w:r w:rsidR="00F169CA">
        <w:rPr>
          <w:shd w:val="clear" w:color="auto" w:fill="FCFCFC"/>
          <w:lang w:val="en-US"/>
        </w:rPr>
        <w:t xml:space="preserve"> </w:t>
      </w:r>
      <w:r w:rsidR="0033086C" w:rsidRPr="001D22A8">
        <w:rPr>
          <w:shd w:val="clear" w:color="auto" w:fill="FCFCFC"/>
          <w:lang w:val="en-US"/>
        </w:rPr>
        <w:t>and</w:t>
      </w:r>
      <w:r w:rsidR="00F169CA">
        <w:rPr>
          <w:shd w:val="clear" w:color="auto" w:fill="FCFCFC"/>
          <w:lang w:val="en-US"/>
        </w:rPr>
        <w:t xml:space="preserve"> </w:t>
      </w:r>
      <w:r w:rsidR="0033086C" w:rsidRPr="001D22A8">
        <w:rPr>
          <w:shd w:val="clear" w:color="auto" w:fill="FCFCFC"/>
          <w:lang w:val="en-US"/>
        </w:rPr>
        <w:t>corals</w:t>
      </w:r>
      <w:r w:rsidR="00F169CA">
        <w:rPr>
          <w:shd w:val="clear" w:color="auto" w:fill="FCFCFC"/>
          <w:lang w:val="en-US"/>
        </w:rPr>
        <w:t xml:space="preserve"> </w:t>
      </w:r>
      <w:r w:rsidR="0033086C" w:rsidRPr="001D22A8">
        <w:rPr>
          <w:shd w:val="clear" w:color="auto" w:fill="FCFCFC"/>
          <w:lang w:val="en-US"/>
        </w:rPr>
        <w:t>may</w:t>
      </w:r>
      <w:r w:rsidR="00F169CA">
        <w:rPr>
          <w:shd w:val="clear" w:color="auto" w:fill="FCFCFC"/>
          <w:lang w:val="en-US"/>
        </w:rPr>
        <w:t xml:space="preserve"> </w:t>
      </w:r>
      <w:r w:rsidR="0033086C" w:rsidRPr="001D22A8">
        <w:rPr>
          <w:shd w:val="clear" w:color="auto" w:fill="FCFCFC"/>
          <w:lang w:val="en-US"/>
        </w:rPr>
        <w:t>support</w:t>
      </w:r>
      <w:r w:rsidR="00F169CA">
        <w:rPr>
          <w:shd w:val="clear" w:color="auto" w:fill="FCFCFC"/>
          <w:lang w:val="en-US"/>
        </w:rPr>
        <w:t xml:space="preserve"> </w:t>
      </w:r>
      <w:r w:rsidR="0033086C" w:rsidRPr="001D22A8">
        <w:rPr>
          <w:shd w:val="clear" w:color="auto" w:fill="FCFCFC"/>
          <w:lang w:val="en-US"/>
        </w:rPr>
        <w:t>entire</w:t>
      </w:r>
      <w:r w:rsidR="00F169CA">
        <w:rPr>
          <w:shd w:val="clear" w:color="auto" w:fill="FCFCFC"/>
          <w:lang w:val="en-US"/>
        </w:rPr>
        <w:t xml:space="preserve"> </w:t>
      </w:r>
      <w:r w:rsidR="0033086C" w:rsidRPr="001D22A8">
        <w:rPr>
          <w:shd w:val="clear" w:color="auto" w:fill="FCFCFC"/>
          <w:lang w:val="en-US"/>
        </w:rPr>
        <w:t>ecosystems</w:t>
      </w:r>
      <w:r w:rsidR="00F169CA">
        <w:rPr>
          <w:shd w:val="clear" w:color="auto" w:fill="FCFCFC"/>
          <w:lang w:val="en-US"/>
        </w:rPr>
        <w:t xml:space="preserve"> </w:t>
      </w:r>
      <w:r w:rsidR="006A5C71" w:rsidRPr="001D22A8">
        <w:rPr>
          <w:i/>
          <w:shd w:val="clear" w:color="auto" w:fill="FCFCFC"/>
          <w:lang w:val="en-US"/>
        </w:rPr>
        <w:t>via</w:t>
      </w:r>
      <w:r w:rsidR="00F169CA">
        <w:rPr>
          <w:shd w:val="clear" w:color="auto" w:fill="FCFCFC"/>
          <w:lang w:val="en-US"/>
        </w:rPr>
        <w:t xml:space="preserve"> </w:t>
      </w:r>
      <w:r w:rsidR="006A5C71" w:rsidRPr="001D22A8">
        <w:rPr>
          <w:shd w:val="clear" w:color="auto" w:fill="FCFCFC"/>
          <w:lang w:val="en-US"/>
        </w:rPr>
        <w:t>their</w:t>
      </w:r>
      <w:r w:rsidR="00F169CA">
        <w:rPr>
          <w:shd w:val="clear" w:color="auto" w:fill="FCFCFC"/>
          <w:lang w:val="en-US"/>
        </w:rPr>
        <w:t xml:space="preserve"> </w:t>
      </w:r>
      <w:r w:rsidR="006A5C71" w:rsidRPr="001D22A8">
        <w:rPr>
          <w:shd w:val="clear" w:color="auto" w:fill="FCFCFC"/>
          <w:lang w:val="en-US"/>
        </w:rPr>
        <w:t>involvement</w:t>
      </w:r>
      <w:r w:rsidR="00F169CA">
        <w:rPr>
          <w:shd w:val="clear" w:color="auto" w:fill="FCFCFC"/>
          <w:lang w:val="en-US"/>
        </w:rPr>
        <w:t xml:space="preserve"> </w:t>
      </w:r>
      <w:r w:rsidR="0033086C" w:rsidRPr="001D22A8">
        <w:rPr>
          <w:shd w:val="clear" w:color="auto" w:fill="FCFCFC"/>
          <w:lang w:val="en-US"/>
        </w:rPr>
        <w:t>in</w:t>
      </w:r>
      <w:r w:rsidR="00F169CA">
        <w:rPr>
          <w:shd w:val="clear" w:color="auto" w:fill="FCFCFC"/>
          <w:lang w:val="en-US"/>
        </w:rPr>
        <w:t xml:space="preserve"> </w:t>
      </w:r>
      <w:r w:rsidR="0033086C" w:rsidRPr="001D22A8">
        <w:rPr>
          <w:shd w:val="clear" w:color="auto" w:fill="FCFCFC"/>
          <w:lang w:val="en-US"/>
        </w:rPr>
        <w:t>nutrient</w:t>
      </w:r>
      <w:r w:rsidR="00F169CA">
        <w:rPr>
          <w:shd w:val="clear" w:color="auto" w:fill="FCFCFC"/>
          <w:lang w:val="en-US"/>
        </w:rPr>
        <w:t xml:space="preserve"> </w:t>
      </w:r>
      <w:r w:rsidR="0033086C" w:rsidRPr="001D22A8">
        <w:rPr>
          <w:shd w:val="clear" w:color="auto" w:fill="FCFCFC"/>
          <w:lang w:val="en-US"/>
        </w:rPr>
        <w:t>cycling</w:t>
      </w:r>
      <w:r w:rsidR="00F169CA">
        <w:rPr>
          <w:shd w:val="clear" w:color="auto" w:fill="FCFCFC"/>
          <w:lang w:val="en-US"/>
        </w:rPr>
        <w:t xml:space="preserve"> </w:t>
      </w:r>
      <w:r w:rsidR="0033086C" w:rsidRPr="001D22A8">
        <w:rPr>
          <w:shd w:val="clear" w:color="auto" w:fill="FCFCFC"/>
          <w:lang w:val="en-US"/>
        </w:rPr>
        <w:t>thanks</w:t>
      </w:r>
      <w:r w:rsidR="00F169CA">
        <w:rPr>
          <w:shd w:val="clear" w:color="auto" w:fill="FCFCFC"/>
          <w:lang w:val="en-US"/>
        </w:rPr>
        <w:t xml:space="preserve"> </w:t>
      </w:r>
      <w:r w:rsidR="0033086C" w:rsidRPr="001D22A8">
        <w:rPr>
          <w:shd w:val="clear" w:color="auto" w:fill="FCFCFC"/>
          <w:lang w:val="en-US"/>
        </w:rPr>
        <w:t>to</w:t>
      </w:r>
      <w:r w:rsidR="00F169CA">
        <w:rPr>
          <w:shd w:val="clear" w:color="auto" w:fill="FCFCFC"/>
          <w:lang w:val="en-US"/>
        </w:rPr>
        <w:t xml:space="preserve"> </w:t>
      </w:r>
      <w:r w:rsidR="0033086C" w:rsidRPr="001D22A8">
        <w:rPr>
          <w:shd w:val="clear" w:color="auto" w:fill="FCFCFC"/>
          <w:lang w:val="en-US"/>
        </w:rPr>
        <w:t>their</w:t>
      </w:r>
      <w:r w:rsidR="00F169CA">
        <w:rPr>
          <w:shd w:val="clear" w:color="auto" w:fill="FCFCFC"/>
          <w:lang w:val="en-US"/>
        </w:rPr>
        <w:t xml:space="preserve"> </w:t>
      </w:r>
      <w:r w:rsidR="0033086C" w:rsidRPr="001D22A8">
        <w:rPr>
          <w:shd w:val="clear" w:color="auto" w:fill="FCFCFC"/>
          <w:lang w:val="en-US"/>
        </w:rPr>
        <w:t>microbial</w:t>
      </w:r>
      <w:r w:rsidR="00F169CA">
        <w:rPr>
          <w:shd w:val="clear" w:color="auto" w:fill="FCFCFC"/>
          <w:lang w:val="en-US"/>
        </w:rPr>
        <w:t xml:space="preserve"> </w:t>
      </w:r>
      <w:r w:rsidR="0033086C" w:rsidRPr="001D22A8">
        <w:rPr>
          <w:shd w:val="clear" w:color="auto" w:fill="FCFCFC"/>
          <w:lang w:val="en-US"/>
        </w:rPr>
        <w:t>partners</w:t>
      </w:r>
      <w:r w:rsidR="00F169CA">
        <w:rPr>
          <w:shd w:val="clear" w:color="auto" w:fill="FCFCFC"/>
          <w:lang w:val="en-US"/>
        </w:rPr>
        <w:t xml:space="preserve"> </w:t>
      </w:r>
      <w:r w:rsidR="001C0AF7" w:rsidRPr="001D22A8">
        <w:rPr>
          <w:shd w:val="clear" w:color="auto" w:fill="FCFCFC"/>
          <w:lang w:val="en-US"/>
        </w:rPr>
        <w:fldChar w:fldCharType="begin" w:fldLock="1"/>
      </w:r>
      <w:r w:rsidR="0083539A" w:rsidRPr="001D22A8">
        <w:rPr>
          <w:shd w:val="clear" w:color="auto" w:fill="FCFCFC"/>
          <w:lang w:val="en-US"/>
        </w:rPr>
        <w:instrText>ADDIN CSL_CITATION {"citationItems":[{"id":"ITEM-1","itemData":{"DOI":"10.1098/rspb.2015.2257","ISSN":"0962-8452","PMID":"26511052","abstract":"Functional traits define species by their ecological role in the ecosystem. Animals themselves are host-microbe ecosystems (holobionts), and the application of ecophysiological approaches can help to understand their functioning. In hard coral holobionts, communities of dinitrogen (N2)-fixing prokaryotes (diazotrophs) may contribute a functional trait by providing bioavailable nitrogen (N) that could sustain coral productivity under oligotrophic conditions. This study quantified N2 fixation by diazotrophs associated with four genera of hermatypic corals on a northern Red Sea fringing reef exposed to high seasonality. We found N2 fixation activity to be 5- to 10-fold higher in summer, when inorganic nutrient concentrations were lowest and water temperature and light availability highest. Concurrently, coral gross primary productivity remained stable despite lower Symbiodinium densities and tissue chlorophyll a contents. In contrast, chlorophyll a content per Symbiodinium cell increased from spring to summer, suggesting that algal cells overcame limitation of N, an essential element for chlorophyll synthesis. In fact, N2 fixation was positively correlated with coral productivity in summer, when its contribution was estimated to meet 11% of the Symbiodinium N requirements. These results provide evidence of an important functional role of diazotrophs in sustaining coral productivity when alternative external N sources are scarce.","author":[{"dropping-particle":"","family":"Cardini","given":"Ulisse","non-dropping-particle":"","parse-names":false,"suffix":""},{"dropping-particle":"","family":"Bednarz","given":"Vanessa N.","non-dropping-particle":"","parse-names":false,"suffix":""},{"dropping-particle":"","family":"Naumann","given":"Malik S.","non-dropping-particle":"","parse-names":false,"suffix":""},{"dropping-particle":"","family":"Hoytema","given":"Nanne","non-dropping-particle":"van","parse-names":false,"suffix":""},{"dropping-particle":"","family":"Rix","given":"Laura","non-dropping-particle":"","parse-names":false,"suffix":""},{"dropping-particle":"","family":"Foster","given":"Rachel A.","non-dropping-particle":"","parse-names":false,"suffix":""},{"dropping-particle":"","family":"Al-Rshaidat","given":"Mamoon M. D.","non-dropping-particle":"","parse-names":false,"suffix":""},{"dropping-particle":"","family":"Wild","given":"Christian","non-dropping-particle":"","parse-names":false,"suffix":""}],"container-title":"Proceedings of the Royal Society B: Biological Sciences","id":"ITEM-1","issue":"1818","issued":{"date-parts":[["2015","11","7"]]},"page":"20152257","title":"Functional significance of dinitrogen fixation in sustaining coral productivity under oligotrophic conditions","type":"article-journal","volume":"282"},"uris":["http://www.mendeley.com/documents/?uuid=fe2d42f1-d5d6-3022-bd1c-b373b6a940d4"]},{"id":"ITEM-2","itemData":{"DOI":"10.1186/s40168-018-0428-1","ISSN":"2049-2618","abstract":"The recognition that all macroorganisms live in symbiotic association with microbial communities has opened up a new field in biology. Animals, plants, and algae are now considered holobionts, complex ecosystems consisting of the host, the microbiota, and the interactions among them. Accordingly, ecological concepts can be applied to understand the host-derived and microbial processes that govern the dynamics of the interactive networks within the holobiont. In marine systems, holobionts are further integrated into larger and more complex communities and ecosystems, a concept referred to as “nested ecosystems.” In this review, we discuss the concept of holobionts as dynamic ecosystems that interact at multiple scales and respond to environmental change. We focus on the symbiosis of sponges with their microbial communities—a symbiosis that has resulted in one of the most diverse and complex holobionts in the marine environment. In recent years, the field of sponge microbiology has remarkably advanced in terms of curated databases, standardized protocols, and information on the functions of the microbiota. Like a Russian doll, these microbial processes are translated into sponge holobiont functions that impact the surrounding ecosystem. For example, the sponge-associated microbial metabolisms, fueled by the high filtering capacity of the sponge host, substantially affect the biogeochemical cycling of key nutrients like carbon, nitrogen, and phosphorous. Since sponge holobionts are increasingly threatened by anthropogenic stressors that jeopardize the stability of the holobiont ecosystem, we discuss the link between environmental perturbations, dysbiosis, and sponge diseases. Experimental studies suggest that the microbial community composition is tightly linked to holobiont health, but whether dysbiosis is a cause or a consequence of holobiont collapse remains unresolved. Moreover, the potential role of the microbiome in mediating the capacity for holobionts to acclimate and adapt to environmental change is unknown. Future studies should aim to identify the mechanisms underlying holobiont dynamics at multiple scales, from the microbiome to the ecosystem, and develop management strategies to preserve the key functions provided by the sponge holobiont in our present and future oceans.","author":[{"dropping-particle":"","family":"Pita","given":"L.","non-dropping-particle":"","parse-names":false,"suffix":""},{"dropping-particle":"","family":"Rix","given":"L.","non-dropping-particle":"","parse-names":false,"suffix":""},{"dropping-particle":"","family":"Slaby","given":"B. M.","non-dropping-particle":"","parse-names":false,"suffix":""},{"dropping-particle":"","family":"Franke","given":"A.","non-dropping-particle":"","parse-names":false,"suffix":""},{"dropping-particle":"","family":"Hentschel","given":"U.","non-dropping-particle":"","parse-names":false,"suffix":""}],"container-title":"Microbiome","id":"ITEM-2","issue":"1","issued":{"date-parts":[["2018","12","9"]]},"page":"46","publisher":"BioMed Central","title":"The sponge holobiont in a changing ocean: from microbes to ecosystems","type":"article-journal","volume":"6"},"uris":["http://www.mendeley.com/documents/?uuid=10a3aa61-8326-46cf-9e9e-d249388ed6d1"]},{"id":"ITEM-3","itemData":{"DOI":"10.1016/j.tim.2010.07.001","ISSN":"0966842X","PMID":"20674366","abstract":"Many marine organisms have coevolved symbiotic relationships with nitrogen-fixing bacteria in nitrogen limited environments such as coral reefs. In addition, some of these organisms also harbor microbes that carry out nitrification and denitrification. Prokaryotes involved in nitrogen fixation and other nitrogen transformations are symbionts in a range of eukaryotic hosts in the marine environment including shipworms, diatoms, corals and sponges. Molecular genetic approaches, and other analytical techniques, have provided exciting new insights into symbiont diversity and the relationship between host and symbiont. We review the current state of knowledge of these symbioses and highlight important avenues for future studies.","author":[{"dropping-particle":"","family":"Fiore","given":"Cara L.","non-dropping-particle":"","parse-names":false,"suffix":""},{"dropping-particle":"","family":"Jarett","given":"Jessica K.","non-dropping-particle":"","parse-names":false,"suffix":""},{"dropping-particle":"","family":"Olson","given":"Nathan D.","non-dropping-particle":"","parse-names":false,"suffix":""},{"dropping-particle":"","family":"Lesser","given":"Michael P.","non-dropping-particle":"","parse-names":false,"suffix":""}],"container-title":"Trends in Microbiology","id":"ITEM-3","issue":"10","issued":{"date-parts":[["2010","10"]]},"page":"455-463","title":"Nitrogen fixation and nitrogen transformations in marine symbioses","type":"article-journal","volume":"18"},"uris":["http://www.mendeley.com/documents/?uuid=a51e4806-db98-31ea-97a1-c3ee42c78820"]},{"id":"ITEM-4","itemData":{"DOI":"10.1128/AEM.02567-08","ISSN":"1098-5336","PMID":"19346350","abstract":"Marine bacteria play a central role in the degradation of dimethylsulfoniopropionate (DMSP) to dimethyl sulfide (DMS) and acrylic acid, DMS being critical to cloud formation and thereby cooling effects on the climate. High concentrations of DMSP and DMS have been reported in scleractinian coral tissues although, to date, there have been no investigations into the influence of these organic sulfur compounds on coral-associated bacteria. Two coral species, Montipora aequituberculata and Acropora millepora, were sampled and their bacterial communities were characterized by both culture-dependent and molecular techniques. Four genera, Roseobacter, Spongiobacter, Vibrio, and Alteromonas, which were isolated on media with either DMSP or DMS as the sole carbon source, comprised the majority of clones retrieved from coral mucus and tissue 16S rRNA gene clone libraries. Clones affiliated with Roseobacter sp. constituted 28% of the M. aequituberculata tissue libraries, while 59% of the clones from the A. millepora libraries were affiliated with sequences related to the Spongiobacter genus. Vibrio spp. were commonly isolated from DMS and acrylic acid enrichments and were also present in 16S rRNA gene libraries from coral mucus, suggesting that under \"normal\" environmental conditions, they are a natural component of coral-associated communities. Genes homologous to dddD, and dddL, previously implicated in DMSP degradation, were also characterized from isolated strains, confirming that bacteria associated with corals have the potential to metabolize this sulfur compound when present in coral tissues. Our results demonstrate that DMSP, DMS, and acrylic acid potentially act as nutrient sources for coral-associated bacteria and that these sulfur compounds are likely to play a role in structuring bacterial communities in corals, with important consequences for the health of both corals and coral reef ecosystems.","author":[{"dropping-particle":"","family":"Raina","given":"Jean-Baptiste","non-dropping-particle":"","parse-names":false,"suffix":""},{"dropping-particle":"","family":"Tapiolas","given":"Dianne","non-dropping-particle":"","parse-names":false,"suffix":""},{"dropping-particle":"","family":"Willis","given":"Bette L","non-dropping-particle":"","parse-names":false,"suffix":""},{"dropping-particle":"","family":"Bourne","given":"David G","non-dropping-particle":"","parse-names":false,"suffix":""}],"container-title":"Applied and Environmental Microbiology","id":"ITEM-4","issue":"11","issued":{"date-parts":[["2009","6","1"]]},"page":"3492-501","publisher":"American Society for Microbiology","title":"Coral-associated bacteria and their role in the biogeochemical cycling of sulfur.","type":"article-journal","volume":"75"},"uris":["http://www.mendeley.com/documents/?uuid=a3e3cd9b-0b8f-36b7-92c3-a61722508f40"]}],"mendeley":{"formattedCitation":"(Raina &lt;i&gt;et al.&lt;/i&gt; 2009; Fiore &lt;i&gt;et al.&lt;/i&gt; 2010; Cardini &lt;i&gt;et al.&lt;/i&gt; 2015; Pita &lt;i&gt;et al.&lt;/i&gt; 2018)","plainTextFormattedCitation":"(Raina et al. 2009; Fiore et al. 2010; Cardini et al. 2015; Pita et al. 2018)","previouslyFormattedCitation":"(Raina &lt;i&gt;et al.&lt;/i&gt; 2009; Fiore &lt;i&gt;et al.&lt;/i&gt; 2010; Cardini &lt;i&gt;et al.&lt;/i&gt; 2015; Pita &lt;i&gt;et al.&lt;/i&gt; 2018)"},"properties":{"noteIndex":0},"schema":"https://github.com/citation-style-language/schema/raw/master/csl-citation.json"}</w:instrText>
      </w:r>
      <w:r w:rsidR="001C0AF7" w:rsidRPr="001D22A8">
        <w:rPr>
          <w:shd w:val="clear" w:color="auto" w:fill="FCFCFC"/>
          <w:lang w:val="en-US"/>
        </w:rPr>
        <w:fldChar w:fldCharType="separate"/>
      </w:r>
      <w:r w:rsidR="00A54487" w:rsidRPr="001D22A8">
        <w:rPr>
          <w:noProof/>
          <w:shd w:val="clear" w:color="auto" w:fill="FCFCFC"/>
          <w:lang w:val="en-US"/>
        </w:rPr>
        <w:t>(Raina</w:t>
      </w:r>
      <w:r w:rsidR="00F169CA">
        <w:rPr>
          <w:noProof/>
          <w:shd w:val="clear" w:color="auto" w:fill="FCFCFC"/>
          <w:lang w:val="en-US"/>
        </w:rPr>
        <w:t xml:space="preserve"> </w:t>
      </w:r>
      <w:r w:rsidR="00A54487" w:rsidRPr="001D22A8">
        <w:rPr>
          <w:i/>
          <w:noProof/>
          <w:shd w:val="clear" w:color="auto" w:fill="FCFCFC"/>
          <w:lang w:val="en-US"/>
        </w:rPr>
        <w:t>et</w:t>
      </w:r>
      <w:r w:rsidR="00F169CA">
        <w:rPr>
          <w:i/>
          <w:noProof/>
          <w:shd w:val="clear" w:color="auto" w:fill="FCFCFC"/>
          <w:lang w:val="en-US"/>
        </w:rPr>
        <w:t xml:space="preserve"> </w:t>
      </w:r>
      <w:r w:rsidR="00A54487" w:rsidRPr="001D22A8">
        <w:rPr>
          <w:i/>
          <w:noProof/>
          <w:shd w:val="clear" w:color="auto" w:fill="FCFCFC"/>
          <w:lang w:val="en-US"/>
        </w:rPr>
        <w:t>al.</w:t>
      </w:r>
      <w:r w:rsidR="00F169CA">
        <w:rPr>
          <w:noProof/>
          <w:shd w:val="clear" w:color="auto" w:fill="FCFCFC"/>
          <w:lang w:val="en-US"/>
        </w:rPr>
        <w:t xml:space="preserve"> </w:t>
      </w:r>
      <w:r w:rsidR="00A54487" w:rsidRPr="001D22A8">
        <w:rPr>
          <w:noProof/>
          <w:shd w:val="clear" w:color="auto" w:fill="FCFCFC"/>
          <w:lang w:val="en-US"/>
        </w:rPr>
        <w:t>2009;</w:t>
      </w:r>
      <w:r w:rsidR="00F169CA">
        <w:rPr>
          <w:noProof/>
          <w:shd w:val="clear" w:color="auto" w:fill="FCFCFC"/>
          <w:lang w:val="en-US"/>
        </w:rPr>
        <w:t xml:space="preserve"> </w:t>
      </w:r>
      <w:r w:rsidR="00A54487" w:rsidRPr="001D22A8">
        <w:rPr>
          <w:noProof/>
          <w:shd w:val="clear" w:color="auto" w:fill="FCFCFC"/>
          <w:lang w:val="en-US"/>
        </w:rPr>
        <w:t>Fiore</w:t>
      </w:r>
      <w:r w:rsidR="00F169CA">
        <w:rPr>
          <w:noProof/>
          <w:shd w:val="clear" w:color="auto" w:fill="FCFCFC"/>
          <w:lang w:val="en-US"/>
        </w:rPr>
        <w:t xml:space="preserve"> </w:t>
      </w:r>
      <w:r w:rsidR="00A54487" w:rsidRPr="001D22A8">
        <w:rPr>
          <w:i/>
          <w:noProof/>
          <w:shd w:val="clear" w:color="auto" w:fill="FCFCFC"/>
          <w:lang w:val="en-US"/>
        </w:rPr>
        <w:t>et</w:t>
      </w:r>
      <w:r w:rsidR="00F169CA">
        <w:rPr>
          <w:i/>
          <w:noProof/>
          <w:shd w:val="clear" w:color="auto" w:fill="FCFCFC"/>
          <w:lang w:val="en-US"/>
        </w:rPr>
        <w:t xml:space="preserve"> </w:t>
      </w:r>
      <w:r w:rsidR="00A54487" w:rsidRPr="001D22A8">
        <w:rPr>
          <w:i/>
          <w:noProof/>
          <w:shd w:val="clear" w:color="auto" w:fill="FCFCFC"/>
          <w:lang w:val="en-US"/>
        </w:rPr>
        <w:t>al.</w:t>
      </w:r>
      <w:r w:rsidR="00F169CA">
        <w:rPr>
          <w:noProof/>
          <w:shd w:val="clear" w:color="auto" w:fill="FCFCFC"/>
          <w:lang w:val="en-US"/>
        </w:rPr>
        <w:t xml:space="preserve"> </w:t>
      </w:r>
      <w:r w:rsidR="00A54487" w:rsidRPr="001D22A8">
        <w:rPr>
          <w:noProof/>
          <w:shd w:val="clear" w:color="auto" w:fill="FCFCFC"/>
          <w:lang w:val="en-US"/>
        </w:rPr>
        <w:t>2010;</w:t>
      </w:r>
      <w:r w:rsidR="00F169CA">
        <w:rPr>
          <w:noProof/>
          <w:shd w:val="clear" w:color="auto" w:fill="FCFCFC"/>
          <w:lang w:val="en-US"/>
        </w:rPr>
        <w:t xml:space="preserve"> </w:t>
      </w:r>
      <w:r w:rsidR="00A54487" w:rsidRPr="001D22A8">
        <w:rPr>
          <w:noProof/>
          <w:shd w:val="clear" w:color="auto" w:fill="FCFCFC"/>
          <w:lang w:val="en-US"/>
        </w:rPr>
        <w:t>Cardini</w:t>
      </w:r>
      <w:r w:rsidR="00F169CA">
        <w:rPr>
          <w:noProof/>
          <w:shd w:val="clear" w:color="auto" w:fill="FCFCFC"/>
          <w:lang w:val="en-US"/>
        </w:rPr>
        <w:t xml:space="preserve"> </w:t>
      </w:r>
      <w:r w:rsidR="00A54487" w:rsidRPr="001D22A8">
        <w:rPr>
          <w:i/>
          <w:noProof/>
          <w:shd w:val="clear" w:color="auto" w:fill="FCFCFC"/>
          <w:lang w:val="en-US"/>
        </w:rPr>
        <w:t>et</w:t>
      </w:r>
      <w:r w:rsidR="00F169CA">
        <w:rPr>
          <w:i/>
          <w:noProof/>
          <w:shd w:val="clear" w:color="auto" w:fill="FCFCFC"/>
          <w:lang w:val="en-US"/>
        </w:rPr>
        <w:t xml:space="preserve"> </w:t>
      </w:r>
      <w:r w:rsidR="00A54487" w:rsidRPr="001D22A8">
        <w:rPr>
          <w:i/>
          <w:noProof/>
          <w:shd w:val="clear" w:color="auto" w:fill="FCFCFC"/>
          <w:lang w:val="en-US"/>
        </w:rPr>
        <w:t>al.</w:t>
      </w:r>
      <w:r w:rsidR="00F169CA">
        <w:rPr>
          <w:noProof/>
          <w:shd w:val="clear" w:color="auto" w:fill="FCFCFC"/>
          <w:lang w:val="en-US"/>
        </w:rPr>
        <w:t xml:space="preserve"> </w:t>
      </w:r>
      <w:r w:rsidR="00A54487" w:rsidRPr="001D22A8">
        <w:rPr>
          <w:noProof/>
          <w:shd w:val="clear" w:color="auto" w:fill="FCFCFC"/>
          <w:lang w:val="en-US"/>
        </w:rPr>
        <w:t>2015;</w:t>
      </w:r>
      <w:r w:rsidR="00F169CA">
        <w:rPr>
          <w:noProof/>
          <w:shd w:val="clear" w:color="auto" w:fill="FCFCFC"/>
          <w:lang w:val="en-US"/>
        </w:rPr>
        <w:t xml:space="preserve"> </w:t>
      </w:r>
      <w:r w:rsidR="00A54487" w:rsidRPr="001D22A8">
        <w:rPr>
          <w:noProof/>
          <w:shd w:val="clear" w:color="auto" w:fill="FCFCFC"/>
          <w:lang w:val="en-US"/>
        </w:rPr>
        <w:t>Pita</w:t>
      </w:r>
      <w:r w:rsidR="00F169CA">
        <w:rPr>
          <w:noProof/>
          <w:shd w:val="clear" w:color="auto" w:fill="FCFCFC"/>
          <w:lang w:val="en-US"/>
        </w:rPr>
        <w:t xml:space="preserve"> </w:t>
      </w:r>
      <w:r w:rsidR="00A54487" w:rsidRPr="001D22A8">
        <w:rPr>
          <w:i/>
          <w:noProof/>
          <w:shd w:val="clear" w:color="auto" w:fill="FCFCFC"/>
          <w:lang w:val="en-US"/>
        </w:rPr>
        <w:t>et</w:t>
      </w:r>
      <w:r w:rsidR="00F169CA">
        <w:rPr>
          <w:i/>
          <w:noProof/>
          <w:shd w:val="clear" w:color="auto" w:fill="FCFCFC"/>
          <w:lang w:val="en-US"/>
        </w:rPr>
        <w:t xml:space="preserve"> </w:t>
      </w:r>
      <w:r w:rsidR="00A54487" w:rsidRPr="001D22A8">
        <w:rPr>
          <w:i/>
          <w:noProof/>
          <w:shd w:val="clear" w:color="auto" w:fill="FCFCFC"/>
          <w:lang w:val="en-US"/>
        </w:rPr>
        <w:t>al.</w:t>
      </w:r>
      <w:r w:rsidR="00F169CA">
        <w:rPr>
          <w:noProof/>
          <w:shd w:val="clear" w:color="auto" w:fill="FCFCFC"/>
          <w:lang w:val="en-US"/>
        </w:rPr>
        <w:t xml:space="preserve"> </w:t>
      </w:r>
      <w:r w:rsidR="00A54487" w:rsidRPr="001D22A8">
        <w:rPr>
          <w:noProof/>
          <w:shd w:val="clear" w:color="auto" w:fill="FCFCFC"/>
          <w:lang w:val="en-US"/>
        </w:rPr>
        <w:t>2018)</w:t>
      </w:r>
      <w:r w:rsidR="001C0AF7" w:rsidRPr="001D22A8">
        <w:rPr>
          <w:shd w:val="clear" w:color="auto" w:fill="FCFCFC"/>
          <w:lang w:val="en-US"/>
        </w:rPr>
        <w:fldChar w:fldCharType="end"/>
      </w:r>
      <w:r w:rsidR="0033086C" w:rsidRPr="001D22A8">
        <w:rPr>
          <w:shd w:val="clear" w:color="auto" w:fill="FCFCFC"/>
          <w:lang w:val="en-US"/>
        </w:rPr>
        <w:t>,</w:t>
      </w:r>
      <w:r w:rsidR="00F169CA">
        <w:rPr>
          <w:shd w:val="clear" w:color="auto" w:fill="FCFCFC"/>
          <w:lang w:val="en-US"/>
        </w:rPr>
        <w:t xml:space="preserve"> </w:t>
      </w:r>
      <w:r w:rsidR="008B74C9" w:rsidRPr="001D22A8">
        <w:rPr>
          <w:shd w:val="clear" w:color="auto" w:fill="FCFCFC"/>
          <w:lang w:val="en-US"/>
        </w:rPr>
        <w:t>functioning</w:t>
      </w:r>
      <w:r w:rsidR="00F169CA">
        <w:rPr>
          <w:shd w:val="clear" w:color="auto" w:fill="FCFCFC"/>
          <w:lang w:val="en-US"/>
        </w:rPr>
        <w:t xml:space="preserve"> </w:t>
      </w:r>
      <w:r w:rsidR="0033086C" w:rsidRPr="001D22A8">
        <w:rPr>
          <w:shd w:val="clear" w:color="auto" w:fill="FCFCFC"/>
          <w:lang w:val="en-US"/>
        </w:rPr>
        <w:t>as</w:t>
      </w:r>
      <w:r w:rsidR="00F169CA">
        <w:rPr>
          <w:shd w:val="clear" w:color="auto" w:fill="FCFCFC"/>
          <w:lang w:val="en-US"/>
        </w:rPr>
        <w:t xml:space="preserve"> </w:t>
      </w:r>
      <w:r w:rsidR="0033086C" w:rsidRPr="001D22A8">
        <w:rPr>
          <w:shd w:val="clear" w:color="auto" w:fill="FCFCFC"/>
          <w:lang w:val="en-US"/>
        </w:rPr>
        <w:t>sink</w:t>
      </w:r>
      <w:r w:rsidR="008B74C9" w:rsidRPr="001D22A8">
        <w:rPr>
          <w:shd w:val="clear" w:color="auto" w:fill="FCFCFC"/>
          <w:lang w:val="en-US"/>
        </w:rPr>
        <w:t>s</w:t>
      </w:r>
      <w:r w:rsidR="00F169CA">
        <w:rPr>
          <w:shd w:val="clear" w:color="auto" w:fill="FCFCFC"/>
          <w:lang w:val="en-US"/>
        </w:rPr>
        <w:t xml:space="preserve"> </w:t>
      </w:r>
      <w:r w:rsidR="00BD5054" w:rsidRPr="001D22A8">
        <w:rPr>
          <w:shd w:val="clear" w:color="auto" w:fill="FCFCFC"/>
          <w:lang w:val="en-US"/>
        </w:rPr>
        <w:t>and</w:t>
      </w:r>
      <w:r w:rsidR="00F169CA">
        <w:rPr>
          <w:shd w:val="clear" w:color="auto" w:fill="FCFCFC"/>
          <w:lang w:val="en-US"/>
        </w:rPr>
        <w:t xml:space="preserve"> </w:t>
      </w:r>
      <w:r w:rsidR="0033086C" w:rsidRPr="001D22A8">
        <w:rPr>
          <w:shd w:val="clear" w:color="auto" w:fill="FCFCFC"/>
          <w:lang w:val="en-US"/>
        </w:rPr>
        <w:t>source</w:t>
      </w:r>
      <w:r w:rsidR="008B74C9" w:rsidRPr="001D22A8">
        <w:rPr>
          <w:shd w:val="clear" w:color="auto" w:fill="FCFCFC"/>
          <w:lang w:val="en-US"/>
        </w:rPr>
        <w:t>s</w:t>
      </w:r>
      <w:r w:rsidR="00F169CA">
        <w:rPr>
          <w:shd w:val="clear" w:color="auto" w:fill="FCFCFC"/>
          <w:lang w:val="en-US"/>
        </w:rPr>
        <w:t xml:space="preserve"> </w:t>
      </w:r>
      <w:r w:rsidR="0033086C" w:rsidRPr="001D22A8">
        <w:rPr>
          <w:shd w:val="clear" w:color="auto" w:fill="FCFCFC"/>
          <w:lang w:val="en-US"/>
        </w:rPr>
        <w:t>of</w:t>
      </w:r>
      <w:r w:rsidR="00F169CA">
        <w:rPr>
          <w:shd w:val="clear" w:color="auto" w:fill="FCFCFC"/>
          <w:lang w:val="en-US"/>
        </w:rPr>
        <w:t xml:space="preserve"> </w:t>
      </w:r>
      <w:r w:rsidR="0033086C" w:rsidRPr="001D22A8">
        <w:rPr>
          <w:shd w:val="clear" w:color="auto" w:fill="FCFCFC"/>
          <w:lang w:val="en-US"/>
        </w:rPr>
        <w:t>nutrients.</w:t>
      </w:r>
      <w:r w:rsidR="00F169CA">
        <w:rPr>
          <w:shd w:val="clear" w:color="auto" w:fill="FCFCFC"/>
          <w:lang w:val="en-US"/>
        </w:rPr>
        <w:t xml:space="preserve"> </w:t>
      </w:r>
      <w:r w:rsidR="00011705" w:rsidRPr="001D22A8">
        <w:rPr>
          <w:shd w:val="clear" w:color="auto" w:fill="FCFCFC"/>
          <w:lang w:val="en-US"/>
        </w:rPr>
        <w:t>In</w:t>
      </w:r>
      <w:r w:rsidR="00F169CA">
        <w:rPr>
          <w:shd w:val="clear" w:color="auto" w:fill="FCFCFC"/>
          <w:lang w:val="en-US"/>
        </w:rPr>
        <w:t xml:space="preserve"> </w:t>
      </w:r>
      <w:r w:rsidR="00011705" w:rsidRPr="001D22A8">
        <w:rPr>
          <w:shd w:val="clear" w:color="auto" w:fill="FCFCFC"/>
          <w:lang w:val="en-US"/>
        </w:rPr>
        <w:t>particular</w:t>
      </w:r>
      <w:r w:rsidR="00F169CA">
        <w:rPr>
          <w:shd w:val="clear" w:color="auto" w:fill="FCFCFC"/>
          <w:lang w:val="en-US"/>
        </w:rPr>
        <w:t xml:space="preserve"> </w:t>
      </w:r>
      <w:r w:rsidR="002C40B5" w:rsidRPr="001D22A8">
        <w:rPr>
          <w:shd w:val="clear" w:color="auto" w:fill="FCFCFC"/>
          <w:lang w:val="en-US"/>
        </w:rPr>
        <w:t>the</w:t>
      </w:r>
      <w:r w:rsidR="00F169CA">
        <w:rPr>
          <w:shd w:val="clear" w:color="auto" w:fill="FCFCFC"/>
          <w:lang w:val="en-US"/>
        </w:rPr>
        <w:t xml:space="preserve"> </w:t>
      </w:r>
      <w:r w:rsidR="002C40B5" w:rsidRPr="001D22A8">
        <w:rPr>
          <w:shd w:val="clear" w:color="auto" w:fill="FCFCFC"/>
          <w:lang w:val="en-US"/>
        </w:rPr>
        <w:t>“</w:t>
      </w:r>
      <w:r w:rsidR="002C40B5" w:rsidRPr="001D22A8">
        <w:rPr>
          <w:b/>
          <w:shd w:val="clear" w:color="auto" w:fill="FCFCFC"/>
          <w:lang w:val="en-US"/>
        </w:rPr>
        <w:t>sponge</w:t>
      </w:r>
      <w:r w:rsidR="00F169CA">
        <w:rPr>
          <w:b/>
          <w:shd w:val="clear" w:color="auto" w:fill="FCFCFC"/>
          <w:lang w:val="en-US"/>
        </w:rPr>
        <w:t xml:space="preserve"> </w:t>
      </w:r>
      <w:r w:rsidR="002C40B5" w:rsidRPr="001D22A8">
        <w:rPr>
          <w:b/>
          <w:shd w:val="clear" w:color="auto" w:fill="FCFCFC"/>
          <w:lang w:val="en-US"/>
        </w:rPr>
        <w:t>loop</w:t>
      </w:r>
      <w:r w:rsidR="002C40B5" w:rsidRPr="001D22A8">
        <w:rPr>
          <w:shd w:val="clear" w:color="auto" w:fill="FCFCFC"/>
          <w:lang w:val="en-US"/>
        </w:rPr>
        <w:t>”</w:t>
      </w:r>
      <w:r w:rsidR="00F169CA">
        <w:rPr>
          <w:shd w:val="clear" w:color="auto" w:fill="FCFCFC"/>
          <w:lang w:val="en-US"/>
        </w:rPr>
        <w:t xml:space="preserve"> </w:t>
      </w:r>
      <w:r w:rsidR="002C40B5" w:rsidRPr="001D22A8">
        <w:rPr>
          <w:shd w:val="clear" w:color="auto" w:fill="FCFCFC"/>
          <w:lang w:val="en-US"/>
        </w:rPr>
        <w:t>recycles</w:t>
      </w:r>
      <w:r w:rsidR="00F169CA">
        <w:rPr>
          <w:shd w:val="clear" w:color="auto" w:fill="FCFCFC"/>
          <w:lang w:val="en-US"/>
        </w:rPr>
        <w:t xml:space="preserve"> </w:t>
      </w:r>
      <w:r w:rsidR="00F46DF8" w:rsidRPr="001D22A8">
        <w:rPr>
          <w:shd w:val="clear" w:color="auto" w:fill="FCFCFC"/>
          <w:lang w:val="en-US"/>
        </w:rPr>
        <w:t>dissolved</w:t>
      </w:r>
      <w:r w:rsidR="00F169CA">
        <w:rPr>
          <w:shd w:val="clear" w:color="auto" w:fill="FCFCFC"/>
          <w:lang w:val="en-US"/>
        </w:rPr>
        <w:t xml:space="preserve"> </w:t>
      </w:r>
      <w:r w:rsidR="00F46DF8" w:rsidRPr="001D22A8">
        <w:rPr>
          <w:shd w:val="clear" w:color="auto" w:fill="FCFCFC"/>
          <w:lang w:val="en-US"/>
        </w:rPr>
        <w:t>organic</w:t>
      </w:r>
      <w:r w:rsidR="00F169CA">
        <w:rPr>
          <w:shd w:val="clear" w:color="auto" w:fill="FCFCFC"/>
          <w:lang w:val="en-US"/>
        </w:rPr>
        <w:t xml:space="preserve"> </w:t>
      </w:r>
      <w:r w:rsidR="00F46DF8" w:rsidRPr="001D22A8">
        <w:rPr>
          <w:shd w:val="clear" w:color="auto" w:fill="FCFCFC"/>
          <w:lang w:val="en-US"/>
        </w:rPr>
        <w:t>matter</w:t>
      </w:r>
      <w:r w:rsidR="00F169CA">
        <w:rPr>
          <w:shd w:val="clear" w:color="auto" w:fill="FCFCFC"/>
          <w:lang w:val="en-US"/>
        </w:rPr>
        <w:t xml:space="preserve"> </w:t>
      </w:r>
      <w:r w:rsidR="007736D6" w:rsidRPr="001D22A8">
        <w:rPr>
          <w:shd w:val="clear" w:color="auto" w:fill="FCFCFC"/>
          <w:lang w:val="en-US"/>
        </w:rPr>
        <w:t>and</w:t>
      </w:r>
      <w:r w:rsidR="00F169CA">
        <w:rPr>
          <w:shd w:val="clear" w:color="auto" w:fill="FCFCFC"/>
          <w:lang w:val="en-US"/>
        </w:rPr>
        <w:t xml:space="preserve"> </w:t>
      </w:r>
      <w:r w:rsidR="00F46DF8" w:rsidRPr="001D22A8">
        <w:rPr>
          <w:shd w:val="clear" w:color="auto" w:fill="FCFCFC"/>
          <w:lang w:val="en-US"/>
        </w:rPr>
        <w:t>make</w:t>
      </w:r>
      <w:r w:rsidR="002C40B5" w:rsidRPr="001D22A8">
        <w:rPr>
          <w:shd w:val="clear" w:color="auto" w:fill="FCFCFC"/>
          <w:lang w:val="en-US"/>
        </w:rPr>
        <w:t>s</w:t>
      </w:r>
      <w:r w:rsidR="00F169CA">
        <w:rPr>
          <w:shd w:val="clear" w:color="auto" w:fill="FCFCFC"/>
          <w:lang w:val="en-US"/>
        </w:rPr>
        <w:t xml:space="preserve"> </w:t>
      </w:r>
      <w:r w:rsidR="00F46DF8" w:rsidRPr="001D22A8">
        <w:rPr>
          <w:shd w:val="clear" w:color="auto" w:fill="FCFCFC"/>
          <w:lang w:val="en-US"/>
        </w:rPr>
        <w:t>it</w:t>
      </w:r>
      <w:r w:rsidR="00F169CA">
        <w:rPr>
          <w:shd w:val="clear" w:color="auto" w:fill="FCFCFC"/>
          <w:lang w:val="en-US"/>
        </w:rPr>
        <w:t xml:space="preserve"> </w:t>
      </w:r>
      <w:r w:rsidR="00F46DF8" w:rsidRPr="001D22A8">
        <w:rPr>
          <w:shd w:val="clear" w:color="auto" w:fill="FCFCFC"/>
          <w:lang w:val="en-US"/>
        </w:rPr>
        <w:t>available</w:t>
      </w:r>
      <w:r w:rsidR="00F169CA">
        <w:rPr>
          <w:shd w:val="clear" w:color="auto" w:fill="FCFCFC"/>
          <w:lang w:val="en-US"/>
        </w:rPr>
        <w:t xml:space="preserve"> </w:t>
      </w:r>
      <w:r w:rsidR="00D23992" w:rsidRPr="001D22A8">
        <w:rPr>
          <w:shd w:val="clear" w:color="auto" w:fill="FCFCFC"/>
          <w:lang w:val="en-US"/>
        </w:rPr>
        <w:t>to</w:t>
      </w:r>
      <w:r w:rsidR="00F169CA">
        <w:rPr>
          <w:shd w:val="clear" w:color="auto" w:fill="FCFCFC"/>
          <w:lang w:val="en-US"/>
        </w:rPr>
        <w:t xml:space="preserve"> </w:t>
      </w:r>
      <w:r w:rsidR="00D23992" w:rsidRPr="001D22A8">
        <w:rPr>
          <w:shd w:val="clear" w:color="auto" w:fill="FCFCFC"/>
          <w:lang w:val="en-US"/>
        </w:rPr>
        <w:t>higher</w:t>
      </w:r>
      <w:r w:rsidR="00F169CA">
        <w:rPr>
          <w:shd w:val="clear" w:color="auto" w:fill="FCFCFC"/>
          <w:lang w:val="en-US"/>
        </w:rPr>
        <w:t xml:space="preserve"> </w:t>
      </w:r>
      <w:r w:rsidR="00D23992" w:rsidRPr="001D22A8">
        <w:rPr>
          <w:shd w:val="clear" w:color="auto" w:fill="FCFCFC"/>
          <w:lang w:val="en-US"/>
        </w:rPr>
        <w:t>trophic</w:t>
      </w:r>
      <w:r w:rsidR="00F169CA">
        <w:rPr>
          <w:shd w:val="clear" w:color="auto" w:fill="FCFCFC"/>
          <w:lang w:val="en-US"/>
        </w:rPr>
        <w:t xml:space="preserve"> </w:t>
      </w:r>
      <w:r w:rsidR="00D23992" w:rsidRPr="001D22A8">
        <w:rPr>
          <w:shd w:val="clear" w:color="auto" w:fill="FCFCFC"/>
          <w:lang w:val="en-US"/>
        </w:rPr>
        <w:t>levels</w:t>
      </w:r>
      <w:r w:rsidR="00F169CA">
        <w:rPr>
          <w:shd w:val="clear" w:color="auto" w:fill="FCFCFC"/>
          <w:lang w:val="en-US"/>
        </w:rPr>
        <w:t xml:space="preserve"> </w:t>
      </w:r>
      <w:r w:rsidR="00D23992" w:rsidRPr="001D22A8">
        <w:rPr>
          <w:shd w:val="clear" w:color="auto" w:fill="FCFCFC"/>
          <w:lang w:val="en-US"/>
        </w:rPr>
        <w:t>in</w:t>
      </w:r>
      <w:r w:rsidR="00F169CA">
        <w:rPr>
          <w:shd w:val="clear" w:color="auto" w:fill="FCFCFC"/>
          <w:lang w:val="en-US"/>
        </w:rPr>
        <w:t xml:space="preserve"> </w:t>
      </w:r>
      <w:r w:rsidR="00BB3F70" w:rsidRPr="001D22A8">
        <w:rPr>
          <w:shd w:val="clear" w:color="auto" w:fill="FCFCFC"/>
          <w:lang w:val="en-US"/>
        </w:rPr>
        <w:t>the</w:t>
      </w:r>
      <w:r w:rsidR="00F169CA">
        <w:rPr>
          <w:shd w:val="clear" w:color="auto" w:fill="FCFCFC"/>
          <w:lang w:val="en-US"/>
        </w:rPr>
        <w:t xml:space="preserve"> </w:t>
      </w:r>
      <w:r w:rsidR="00D23992" w:rsidRPr="001D22A8">
        <w:rPr>
          <w:shd w:val="clear" w:color="auto" w:fill="FCFCFC"/>
          <w:lang w:val="en-US"/>
        </w:rPr>
        <w:t>form</w:t>
      </w:r>
      <w:r w:rsidR="00F169CA">
        <w:rPr>
          <w:shd w:val="clear" w:color="auto" w:fill="FCFCFC"/>
          <w:lang w:val="en-US"/>
        </w:rPr>
        <w:t xml:space="preserve"> </w:t>
      </w:r>
      <w:r w:rsidR="00D23992" w:rsidRPr="001D22A8">
        <w:rPr>
          <w:shd w:val="clear" w:color="auto" w:fill="FCFCFC"/>
          <w:lang w:val="en-US"/>
        </w:rPr>
        <w:t>of</w:t>
      </w:r>
      <w:r w:rsidR="00F169CA">
        <w:rPr>
          <w:shd w:val="clear" w:color="auto" w:fill="FCFCFC"/>
          <w:lang w:val="en-US"/>
        </w:rPr>
        <w:t xml:space="preserve"> </w:t>
      </w:r>
      <w:r w:rsidR="00D23992" w:rsidRPr="001D22A8">
        <w:rPr>
          <w:shd w:val="clear" w:color="auto" w:fill="FCFCFC"/>
          <w:lang w:val="en-US"/>
        </w:rPr>
        <w:t>detritus</w:t>
      </w:r>
      <w:r w:rsidR="00F169CA">
        <w:rPr>
          <w:shd w:val="clear" w:color="auto" w:fill="FCFCFC"/>
          <w:lang w:val="en-US"/>
        </w:rPr>
        <w:t xml:space="preserve"> </w:t>
      </w:r>
      <w:r w:rsidR="001C5E1F" w:rsidRPr="001D22A8">
        <w:rPr>
          <w:shd w:val="clear" w:color="auto" w:fill="FCFCFC"/>
          <w:lang w:val="en-US"/>
        </w:rPr>
        <w:fldChar w:fldCharType="begin" w:fldLock="1"/>
      </w:r>
      <w:r w:rsidR="0083539A" w:rsidRPr="001D22A8">
        <w:rPr>
          <w:shd w:val="clear" w:color="auto" w:fill="FCFCFC"/>
          <w:lang w:val="en-US"/>
        </w:rPr>
        <w:instrText>ADDIN CSL_CITATION {"citationItems":[{"id":"ITEM-1","itemData":{"DOI":"10.1111/1365-2435.12758","ISSN":"02698463","author":[{"dropping-particle":"","family":"Rix","given":"Laura","non-dropping-particle":"","parse-names":false,"suffix":""},{"dropping-particle":"","family":"Goeij","given":"Jasper M.","non-dropping-particle":"de","parse-names":false,"suffix":""},{"dropping-particle":"","family":"Oevelen","given":"Dick","non-dropping-particle":"van","parse-names":false,"suffix":""},{"dropping-particle":"","family":"Struck","given":"Ulrich","non-dropping-particle":"","parse-names":false,"suffix":""},{"dropping-particle":"","family":"Al-Horani","given":"Fuad A.","non-dropping-particle":"","parse-names":false,"suffix":""},{"dropping-particle":"","family":"Wild","given":"Christian","non-dropping-particle":"","parse-names":false,"suffix":""},{"dropping-particle":"","family":"Naumann","given":"Malik S.","non-dropping-particle":"","parse-names":false,"suffix":""}],"container-title":"Functional Ecology","id":"ITEM-1","issue":"3","issued":{"date-parts":[["2017","3","1"]]},"page":"778-789","publisher":"Wiley/Blackwell (10.1111)","title":"Differential recycling of coral and algal dissolved organic matter via the sponge loop","type":"article-journal","volume":"31"},"uris":["http://www.mendeley.com/documents/?uuid=0d43823f-1dec-356f-b70e-b10ca72f0eba"]},{"id":"ITEM-2","itemData":{"DOI":"10.1126/science.1241981","ISSN":"1095-9203","PMID":"24092742","abstract":"Ever since Darwin's early descriptions of coral reefs, scientists have debated how one of the world's most productive and diverse ecosystems can thrive in the marine equivalent of a desert. It is an enigma how the flux of dissolved organic matter (DOM), the largest resource produced on reefs, is transferred to higher trophic levels. Here we show that sponges make DOM available to fauna by rapidly expelling filter cells as detritus that is subsequently consumed by reef fauna. This \"sponge loop\" was confirmed in aquarium and in situ food web experiments, using (13)C- and (15)N-enriched DOM. The DOM-sponge-fauna pathway explains why biological hot spots such as coral reefs persist in oligotrophic seas--the reef's paradox--and has implications for reef ecosystem functioning and conservation strategies.","author":[{"dropping-particle":"","family":"Goeij","given":"Jasper M","non-dropping-particle":"de","parse-names":false,"suffix":""},{"dropping-particle":"","family":"Oevelen","given":"Dick","non-dropping-particle":"van","parse-names":false,"suffix":""},{"dropping-particle":"","family":"Vermeij","given":"Mark J A","non-dropping-particle":"","parse-names":false,"suffix":""},{"dropping-particle":"","family":"Osinga","given":"Ronald","non-dropping-particle":"","parse-names":false,"suffix":""},{"dropping-particle":"","family":"Middelburg","given":"Jack J","non-dropping-particle":"","parse-names":false,"suffix":""},{"dropping-particle":"","family":"Goeij","given":"Anton F P M","non-dropping-particle":"de","parse-names":false,"suffix":""},{"dropping-particle":"","family":"Admiraal","given":"Wim","non-dropping-particle":"","parse-names":false,"suffix":""}],"container-title":"Science","id":"ITEM-2","issue":"6154","issued":{"date-parts":[["2013","10","4"]]},"page":"108-10","publisher":"American Association for the Advancement of Science","title":"Surviving in a marine desert: the sponge loop retains resources within coral reefs.","type":"article-journal","volume":"342"},"uris":["http://www.mendeley.com/documents/?uuid=91508a0a-8d1c-3edd-a77a-c665a730d114"]}],"mendeley":{"formattedCitation":"(de Goeij &lt;i&gt;et al.&lt;/i&gt; 2013; Rix &lt;i&gt;et al.&lt;/i&gt; 2017)","plainTextFormattedCitation":"(de Goeij et al. 2013; Rix et al. 2017)","previouslyFormattedCitation":"(de Goeij &lt;i&gt;et al.&lt;/i&gt; 2013; Rix &lt;i&gt;et al.&lt;/i&gt; 2017)"},"properties":{"noteIndex":0},"schema":"https://github.com/citation-style-language/schema/raw/master/csl-citation.json"}</w:instrText>
      </w:r>
      <w:r w:rsidR="001C5E1F" w:rsidRPr="001D22A8">
        <w:rPr>
          <w:shd w:val="clear" w:color="auto" w:fill="FCFCFC"/>
          <w:lang w:val="en-US"/>
        </w:rPr>
        <w:fldChar w:fldCharType="separate"/>
      </w:r>
      <w:r w:rsidR="008E64AB" w:rsidRPr="001D22A8">
        <w:rPr>
          <w:noProof/>
          <w:shd w:val="clear" w:color="auto" w:fill="FCFCFC"/>
          <w:lang w:val="en-US"/>
        </w:rPr>
        <w:t>(de</w:t>
      </w:r>
      <w:r w:rsidR="00F169CA">
        <w:rPr>
          <w:noProof/>
          <w:shd w:val="clear" w:color="auto" w:fill="FCFCFC"/>
          <w:lang w:val="en-US"/>
        </w:rPr>
        <w:t xml:space="preserve"> </w:t>
      </w:r>
      <w:r w:rsidR="008E64AB" w:rsidRPr="001D22A8">
        <w:rPr>
          <w:noProof/>
          <w:shd w:val="clear" w:color="auto" w:fill="FCFCFC"/>
          <w:lang w:val="en-US"/>
        </w:rPr>
        <w:t>Goeij</w:t>
      </w:r>
      <w:r w:rsidR="00F169CA">
        <w:rPr>
          <w:noProof/>
          <w:shd w:val="clear" w:color="auto" w:fill="FCFCFC"/>
          <w:lang w:val="en-US"/>
        </w:rPr>
        <w:t xml:space="preserve"> </w:t>
      </w:r>
      <w:r w:rsidR="008E64AB" w:rsidRPr="001D22A8">
        <w:rPr>
          <w:i/>
          <w:noProof/>
          <w:shd w:val="clear" w:color="auto" w:fill="FCFCFC"/>
          <w:lang w:val="en-US"/>
        </w:rPr>
        <w:t>et</w:t>
      </w:r>
      <w:r w:rsidR="00F169CA">
        <w:rPr>
          <w:i/>
          <w:noProof/>
          <w:shd w:val="clear" w:color="auto" w:fill="FCFCFC"/>
          <w:lang w:val="en-US"/>
        </w:rPr>
        <w:t xml:space="preserve"> </w:t>
      </w:r>
      <w:r w:rsidR="008E64AB" w:rsidRPr="001D22A8">
        <w:rPr>
          <w:i/>
          <w:noProof/>
          <w:shd w:val="clear" w:color="auto" w:fill="FCFCFC"/>
          <w:lang w:val="en-US"/>
        </w:rPr>
        <w:t>al.</w:t>
      </w:r>
      <w:r w:rsidR="00F169CA">
        <w:rPr>
          <w:noProof/>
          <w:shd w:val="clear" w:color="auto" w:fill="FCFCFC"/>
          <w:lang w:val="en-US"/>
        </w:rPr>
        <w:t xml:space="preserve"> </w:t>
      </w:r>
      <w:r w:rsidR="008E64AB" w:rsidRPr="001D22A8">
        <w:rPr>
          <w:noProof/>
          <w:shd w:val="clear" w:color="auto" w:fill="FCFCFC"/>
          <w:lang w:val="en-US"/>
        </w:rPr>
        <w:t>2013;</w:t>
      </w:r>
      <w:r w:rsidR="00F169CA">
        <w:rPr>
          <w:noProof/>
          <w:shd w:val="clear" w:color="auto" w:fill="FCFCFC"/>
          <w:lang w:val="en-US"/>
        </w:rPr>
        <w:t xml:space="preserve"> </w:t>
      </w:r>
      <w:r w:rsidR="008E64AB" w:rsidRPr="001D22A8">
        <w:rPr>
          <w:noProof/>
          <w:shd w:val="clear" w:color="auto" w:fill="FCFCFC"/>
          <w:lang w:val="en-US"/>
        </w:rPr>
        <w:t>Rix</w:t>
      </w:r>
      <w:r w:rsidR="00F169CA">
        <w:rPr>
          <w:noProof/>
          <w:shd w:val="clear" w:color="auto" w:fill="FCFCFC"/>
          <w:lang w:val="en-US"/>
        </w:rPr>
        <w:t xml:space="preserve"> </w:t>
      </w:r>
      <w:r w:rsidR="008E64AB" w:rsidRPr="001D22A8">
        <w:rPr>
          <w:i/>
          <w:noProof/>
          <w:shd w:val="clear" w:color="auto" w:fill="FCFCFC"/>
          <w:lang w:val="en-US"/>
        </w:rPr>
        <w:t>et</w:t>
      </w:r>
      <w:r w:rsidR="00F169CA">
        <w:rPr>
          <w:i/>
          <w:noProof/>
          <w:shd w:val="clear" w:color="auto" w:fill="FCFCFC"/>
          <w:lang w:val="en-US"/>
        </w:rPr>
        <w:t xml:space="preserve"> </w:t>
      </w:r>
      <w:r w:rsidR="008E64AB" w:rsidRPr="001D22A8">
        <w:rPr>
          <w:i/>
          <w:noProof/>
          <w:shd w:val="clear" w:color="auto" w:fill="FCFCFC"/>
          <w:lang w:val="en-US"/>
        </w:rPr>
        <w:t>al.</w:t>
      </w:r>
      <w:r w:rsidR="00F169CA">
        <w:rPr>
          <w:noProof/>
          <w:shd w:val="clear" w:color="auto" w:fill="FCFCFC"/>
          <w:lang w:val="en-US"/>
        </w:rPr>
        <w:t xml:space="preserve"> </w:t>
      </w:r>
      <w:r w:rsidR="008E64AB" w:rsidRPr="001D22A8">
        <w:rPr>
          <w:noProof/>
          <w:shd w:val="clear" w:color="auto" w:fill="FCFCFC"/>
          <w:lang w:val="en-US"/>
        </w:rPr>
        <w:t>2017)</w:t>
      </w:r>
      <w:r w:rsidR="001C5E1F" w:rsidRPr="001D22A8">
        <w:rPr>
          <w:shd w:val="clear" w:color="auto" w:fill="FCFCFC"/>
          <w:lang w:val="en-US"/>
        </w:rPr>
        <w:fldChar w:fldCharType="end"/>
      </w:r>
      <w:r w:rsidR="00F46DF8" w:rsidRPr="001D22A8">
        <w:rPr>
          <w:shd w:val="clear" w:color="auto" w:fill="FCFCFC"/>
          <w:lang w:val="en-US"/>
        </w:rPr>
        <w:t>.</w:t>
      </w:r>
      <w:r w:rsidR="00F169CA">
        <w:rPr>
          <w:shd w:val="clear" w:color="auto" w:fill="FCFCFC"/>
          <w:lang w:val="en-US"/>
        </w:rPr>
        <w:t xml:space="preserve"> </w:t>
      </w:r>
      <w:r w:rsidR="00F46DF8" w:rsidRPr="001D22A8">
        <w:rPr>
          <w:shd w:val="clear" w:color="auto" w:fill="FCFCFC"/>
          <w:lang w:val="en-US"/>
        </w:rPr>
        <w:t>In</w:t>
      </w:r>
      <w:r w:rsidR="00F169CA">
        <w:rPr>
          <w:shd w:val="clear" w:color="auto" w:fill="FCFCFC"/>
          <w:lang w:val="en-US"/>
        </w:rPr>
        <w:t xml:space="preserve"> </w:t>
      </w:r>
      <w:r w:rsidR="00F46DF8" w:rsidRPr="001D22A8">
        <w:rPr>
          <w:shd w:val="clear" w:color="auto" w:fill="FCFCFC"/>
          <w:lang w:val="en-US"/>
        </w:rPr>
        <w:t>coastal</w:t>
      </w:r>
      <w:r w:rsidR="00F169CA">
        <w:rPr>
          <w:shd w:val="clear" w:color="auto" w:fill="FCFCFC"/>
          <w:lang w:val="en-US"/>
        </w:rPr>
        <w:t xml:space="preserve"> </w:t>
      </w:r>
      <w:r w:rsidR="00F46DF8" w:rsidRPr="001D22A8">
        <w:rPr>
          <w:shd w:val="clear" w:color="auto" w:fill="FCFCFC"/>
          <w:lang w:val="en-US"/>
        </w:rPr>
        <w:t>sediments</w:t>
      </w:r>
      <w:r w:rsidR="004E42A4" w:rsidRPr="001D22A8">
        <w:rPr>
          <w:shd w:val="clear" w:color="auto" w:fill="FCFCFC"/>
          <w:lang w:val="en-US"/>
        </w:rPr>
        <w:t>,</w:t>
      </w:r>
      <w:r w:rsidR="00F169CA">
        <w:rPr>
          <w:shd w:val="clear" w:color="auto" w:fill="FCFCFC"/>
          <w:lang w:val="en-US"/>
        </w:rPr>
        <w:t xml:space="preserve"> </w:t>
      </w:r>
      <w:r w:rsidR="004E42A4" w:rsidRPr="001D22A8">
        <w:rPr>
          <w:shd w:val="clear" w:color="auto" w:fill="FCFCFC"/>
          <w:lang w:val="en-US"/>
        </w:rPr>
        <w:t>bivalves</w:t>
      </w:r>
      <w:r w:rsidR="00F169CA">
        <w:rPr>
          <w:shd w:val="clear" w:color="auto" w:fill="FCFCFC"/>
          <w:lang w:val="en-US"/>
        </w:rPr>
        <w:t xml:space="preserve"> </w:t>
      </w:r>
      <w:r w:rsidR="004E42A4" w:rsidRPr="001D22A8">
        <w:rPr>
          <w:shd w:val="clear" w:color="auto" w:fill="FCFCFC"/>
          <w:lang w:val="en-US"/>
        </w:rPr>
        <w:t>hosting</w:t>
      </w:r>
      <w:r w:rsidR="00F169CA">
        <w:rPr>
          <w:shd w:val="clear" w:color="auto" w:fill="FCFCFC"/>
          <w:lang w:val="en-US"/>
        </w:rPr>
        <w:t xml:space="preserve"> </w:t>
      </w:r>
      <w:r w:rsidR="004E42A4" w:rsidRPr="001D22A8">
        <w:rPr>
          <w:shd w:val="clear" w:color="auto" w:fill="FCFCFC"/>
          <w:lang w:val="en-US"/>
        </w:rPr>
        <w:t>methanogenic</w:t>
      </w:r>
      <w:r w:rsidR="00F169CA">
        <w:rPr>
          <w:shd w:val="clear" w:color="auto" w:fill="FCFCFC"/>
          <w:lang w:val="en-US"/>
        </w:rPr>
        <w:t xml:space="preserve"> </w:t>
      </w:r>
      <w:r w:rsidR="00A23EC1" w:rsidRPr="001D22A8">
        <w:rPr>
          <w:shd w:val="clear" w:color="auto" w:fill="FCFCFC"/>
          <w:lang w:val="en-US"/>
        </w:rPr>
        <w:t>archaea</w:t>
      </w:r>
      <w:r w:rsidR="00F169CA">
        <w:rPr>
          <w:shd w:val="clear" w:color="auto" w:fill="FCFCFC"/>
          <w:lang w:val="en-US"/>
        </w:rPr>
        <w:t xml:space="preserve"> </w:t>
      </w:r>
      <w:r w:rsidR="004E42A4" w:rsidRPr="001D22A8">
        <w:rPr>
          <w:shd w:val="clear" w:color="auto" w:fill="FCFCFC"/>
          <w:lang w:val="en-US"/>
        </w:rPr>
        <w:t>have</w:t>
      </w:r>
      <w:r w:rsidR="00F169CA">
        <w:rPr>
          <w:shd w:val="clear" w:color="auto" w:fill="FCFCFC"/>
          <w:lang w:val="en-US"/>
        </w:rPr>
        <w:t xml:space="preserve"> </w:t>
      </w:r>
      <w:r w:rsidR="004E42A4" w:rsidRPr="001D22A8">
        <w:rPr>
          <w:shd w:val="clear" w:color="auto" w:fill="FCFCFC"/>
          <w:lang w:val="en-US"/>
        </w:rPr>
        <w:t>been</w:t>
      </w:r>
      <w:r w:rsidR="00F169CA">
        <w:rPr>
          <w:shd w:val="clear" w:color="auto" w:fill="FCFCFC"/>
          <w:lang w:val="en-US"/>
        </w:rPr>
        <w:t xml:space="preserve"> </w:t>
      </w:r>
      <w:r w:rsidR="004E42A4" w:rsidRPr="001D22A8">
        <w:rPr>
          <w:shd w:val="clear" w:color="auto" w:fill="FCFCFC"/>
          <w:lang w:val="en-US"/>
        </w:rPr>
        <w:t>shown</w:t>
      </w:r>
      <w:r w:rsidR="00F169CA">
        <w:rPr>
          <w:shd w:val="clear" w:color="auto" w:fill="FCFCFC"/>
          <w:lang w:val="en-US"/>
        </w:rPr>
        <w:t xml:space="preserve"> </w:t>
      </w:r>
      <w:r w:rsidR="004E42A4" w:rsidRPr="001D22A8">
        <w:rPr>
          <w:shd w:val="clear" w:color="auto" w:fill="FCFCFC"/>
          <w:lang w:val="en-US"/>
        </w:rPr>
        <w:t>to</w:t>
      </w:r>
      <w:r w:rsidR="00F169CA">
        <w:rPr>
          <w:shd w:val="clear" w:color="auto" w:fill="FCFCFC"/>
          <w:lang w:val="en-US"/>
        </w:rPr>
        <w:t xml:space="preserve"> </w:t>
      </w:r>
      <w:r w:rsidR="004E42A4" w:rsidRPr="001D22A8">
        <w:rPr>
          <w:shd w:val="clear" w:color="auto" w:fill="FCFCFC"/>
          <w:lang w:val="en-US"/>
        </w:rPr>
        <w:t>increase</w:t>
      </w:r>
      <w:r w:rsidR="00F169CA">
        <w:rPr>
          <w:shd w:val="clear" w:color="auto" w:fill="FCFCFC"/>
          <w:lang w:val="en-US"/>
        </w:rPr>
        <w:t xml:space="preserve"> </w:t>
      </w:r>
      <w:r w:rsidR="004E42A4" w:rsidRPr="001D22A8">
        <w:rPr>
          <w:shd w:val="clear" w:color="auto" w:fill="FCFCFC"/>
          <w:lang w:val="en-US"/>
        </w:rPr>
        <w:t>the</w:t>
      </w:r>
      <w:r w:rsidR="00F169CA">
        <w:rPr>
          <w:shd w:val="clear" w:color="auto" w:fill="FCFCFC"/>
          <w:lang w:val="en-US"/>
        </w:rPr>
        <w:t xml:space="preserve"> </w:t>
      </w:r>
      <w:r w:rsidR="004E42A4" w:rsidRPr="001D22A8">
        <w:rPr>
          <w:shd w:val="clear" w:color="auto" w:fill="FCFCFC"/>
          <w:lang w:val="en-US"/>
        </w:rPr>
        <w:t>benthic</w:t>
      </w:r>
      <w:r w:rsidR="00F169CA">
        <w:rPr>
          <w:shd w:val="clear" w:color="auto" w:fill="FCFCFC"/>
          <w:lang w:val="en-US"/>
        </w:rPr>
        <w:t xml:space="preserve"> </w:t>
      </w:r>
      <w:r w:rsidR="004E42A4" w:rsidRPr="001D22A8">
        <w:rPr>
          <w:shd w:val="clear" w:color="auto" w:fill="FCFCFC"/>
          <w:lang w:val="en-US"/>
        </w:rPr>
        <w:t>methane</w:t>
      </w:r>
      <w:r w:rsidR="00F169CA">
        <w:rPr>
          <w:shd w:val="clear" w:color="auto" w:fill="FCFCFC"/>
          <w:lang w:val="en-US"/>
        </w:rPr>
        <w:t xml:space="preserve"> </w:t>
      </w:r>
      <w:r w:rsidR="004E42A4" w:rsidRPr="001D22A8">
        <w:rPr>
          <w:shd w:val="clear" w:color="auto" w:fill="FCFCFC"/>
          <w:lang w:val="en-US"/>
        </w:rPr>
        <w:t>efflux</w:t>
      </w:r>
      <w:r w:rsidR="00F169CA">
        <w:rPr>
          <w:shd w:val="clear" w:color="auto" w:fill="FCFCFC"/>
          <w:lang w:val="en-US"/>
        </w:rPr>
        <w:t xml:space="preserve"> </w:t>
      </w:r>
      <w:r w:rsidR="004E42A4" w:rsidRPr="001D22A8">
        <w:rPr>
          <w:shd w:val="clear" w:color="auto" w:fill="FCFCFC"/>
          <w:lang w:val="en-US"/>
        </w:rPr>
        <w:t>by</w:t>
      </w:r>
      <w:r w:rsidR="00F169CA">
        <w:rPr>
          <w:shd w:val="clear" w:color="auto" w:fill="FCFCFC"/>
          <w:lang w:val="en-US"/>
        </w:rPr>
        <w:t xml:space="preserve"> </w:t>
      </w:r>
      <w:r w:rsidR="004E42A4" w:rsidRPr="001D22A8">
        <w:rPr>
          <w:shd w:val="clear" w:color="auto" w:fill="FCFCFC"/>
          <w:lang w:val="en-US"/>
        </w:rPr>
        <w:t>a</w:t>
      </w:r>
      <w:r w:rsidR="00F169CA">
        <w:rPr>
          <w:shd w:val="clear" w:color="auto" w:fill="FCFCFC"/>
          <w:lang w:val="en-US"/>
        </w:rPr>
        <w:t xml:space="preserve"> </w:t>
      </w:r>
      <w:r w:rsidR="004E42A4" w:rsidRPr="001D22A8">
        <w:rPr>
          <w:shd w:val="clear" w:color="auto" w:fill="FCFCFC"/>
          <w:lang w:val="en-US"/>
        </w:rPr>
        <w:t>factor</w:t>
      </w:r>
      <w:r w:rsidR="00F169CA">
        <w:rPr>
          <w:shd w:val="clear" w:color="auto" w:fill="FCFCFC"/>
          <w:lang w:val="en-US"/>
        </w:rPr>
        <w:t xml:space="preserve"> </w:t>
      </w:r>
      <w:r w:rsidR="004E42A4" w:rsidRPr="001D22A8">
        <w:rPr>
          <w:shd w:val="clear" w:color="auto" w:fill="FCFCFC"/>
          <w:lang w:val="en-US"/>
        </w:rPr>
        <w:t>of</w:t>
      </w:r>
      <w:r w:rsidR="00F169CA">
        <w:rPr>
          <w:shd w:val="clear" w:color="auto" w:fill="FCFCFC"/>
          <w:lang w:val="en-US"/>
        </w:rPr>
        <w:t xml:space="preserve"> </w:t>
      </w:r>
      <w:r w:rsidR="004E42A4" w:rsidRPr="001D22A8">
        <w:rPr>
          <w:shd w:val="clear" w:color="auto" w:fill="FCFCFC"/>
          <w:lang w:val="en-US"/>
        </w:rPr>
        <w:t>up</w:t>
      </w:r>
      <w:r w:rsidR="00F169CA">
        <w:rPr>
          <w:shd w:val="clear" w:color="auto" w:fill="FCFCFC"/>
          <w:lang w:val="en-US"/>
        </w:rPr>
        <w:t xml:space="preserve"> </w:t>
      </w:r>
      <w:r w:rsidR="004E42A4" w:rsidRPr="001D22A8">
        <w:rPr>
          <w:shd w:val="clear" w:color="auto" w:fill="FCFCFC"/>
          <w:lang w:val="en-US"/>
        </w:rPr>
        <w:t>to</w:t>
      </w:r>
      <w:r w:rsidR="00F169CA">
        <w:rPr>
          <w:shd w:val="clear" w:color="auto" w:fill="FCFCFC"/>
          <w:lang w:val="en-US"/>
        </w:rPr>
        <w:t xml:space="preserve"> </w:t>
      </w:r>
      <w:r w:rsidR="004E42A4" w:rsidRPr="001D22A8">
        <w:rPr>
          <w:shd w:val="clear" w:color="auto" w:fill="FCFCFC"/>
          <w:lang w:val="en-US"/>
        </w:rPr>
        <w:t>eight,</w:t>
      </w:r>
      <w:r w:rsidR="00F169CA">
        <w:rPr>
          <w:shd w:val="clear" w:color="auto" w:fill="FCFCFC"/>
          <w:lang w:val="en-US"/>
        </w:rPr>
        <w:t xml:space="preserve"> </w:t>
      </w:r>
      <w:r w:rsidR="004E42A4" w:rsidRPr="001D22A8">
        <w:rPr>
          <w:shd w:val="clear" w:color="auto" w:fill="FCFCFC"/>
          <w:lang w:val="en-US"/>
        </w:rPr>
        <w:t>potentially</w:t>
      </w:r>
      <w:r w:rsidR="00F169CA">
        <w:rPr>
          <w:shd w:val="clear" w:color="auto" w:fill="FCFCFC"/>
          <w:lang w:val="en-US"/>
        </w:rPr>
        <w:t xml:space="preserve"> </w:t>
      </w:r>
      <w:r w:rsidR="004E42A4" w:rsidRPr="001D22A8">
        <w:rPr>
          <w:shd w:val="clear" w:color="auto" w:fill="FCFCFC"/>
          <w:lang w:val="en-US"/>
        </w:rPr>
        <w:t>accounting</w:t>
      </w:r>
      <w:r w:rsidR="00F169CA">
        <w:rPr>
          <w:shd w:val="clear" w:color="auto" w:fill="FCFCFC"/>
          <w:lang w:val="en-US"/>
        </w:rPr>
        <w:t xml:space="preserve"> </w:t>
      </w:r>
      <w:r w:rsidR="004E42A4" w:rsidRPr="001D22A8">
        <w:rPr>
          <w:shd w:val="clear" w:color="auto" w:fill="FCFCFC"/>
          <w:lang w:val="en-US"/>
        </w:rPr>
        <w:t>for</w:t>
      </w:r>
      <w:r w:rsidR="00F169CA">
        <w:rPr>
          <w:shd w:val="clear" w:color="auto" w:fill="FCFCFC"/>
          <w:lang w:val="en-US"/>
        </w:rPr>
        <w:t xml:space="preserve"> </w:t>
      </w:r>
      <w:r w:rsidR="004E42A4" w:rsidRPr="001D22A8">
        <w:rPr>
          <w:shd w:val="clear" w:color="auto" w:fill="FCFCFC"/>
          <w:lang w:val="en-US"/>
        </w:rPr>
        <w:t>9.5%</w:t>
      </w:r>
      <w:r w:rsidR="00F169CA">
        <w:rPr>
          <w:shd w:val="clear" w:color="auto" w:fill="FCFCFC"/>
          <w:lang w:val="en-US"/>
        </w:rPr>
        <w:t xml:space="preserve"> </w:t>
      </w:r>
      <w:r w:rsidR="004E42A4" w:rsidRPr="001D22A8">
        <w:rPr>
          <w:shd w:val="clear" w:color="auto" w:fill="FCFCFC"/>
          <w:lang w:val="en-US"/>
        </w:rPr>
        <w:t>of</w:t>
      </w:r>
      <w:r w:rsidR="00F169CA">
        <w:rPr>
          <w:shd w:val="clear" w:color="auto" w:fill="FCFCFC"/>
          <w:lang w:val="en-US"/>
        </w:rPr>
        <w:t xml:space="preserve"> </w:t>
      </w:r>
      <w:r w:rsidR="004E42A4" w:rsidRPr="001D22A8">
        <w:rPr>
          <w:shd w:val="clear" w:color="auto" w:fill="FCFCFC"/>
          <w:lang w:val="en-US"/>
        </w:rPr>
        <w:t>total</w:t>
      </w:r>
      <w:r w:rsidR="00F169CA">
        <w:rPr>
          <w:shd w:val="clear" w:color="auto" w:fill="FCFCFC"/>
          <w:lang w:val="en-US"/>
        </w:rPr>
        <w:t xml:space="preserve"> </w:t>
      </w:r>
      <w:r w:rsidR="004E42A4" w:rsidRPr="001D22A8">
        <w:rPr>
          <w:shd w:val="clear" w:color="auto" w:fill="FCFCFC"/>
          <w:lang w:val="en-US"/>
        </w:rPr>
        <w:t>methane</w:t>
      </w:r>
      <w:r w:rsidR="00F169CA">
        <w:rPr>
          <w:shd w:val="clear" w:color="auto" w:fill="FCFCFC"/>
          <w:lang w:val="en-US"/>
        </w:rPr>
        <w:t xml:space="preserve"> </w:t>
      </w:r>
      <w:r w:rsidR="004E42A4" w:rsidRPr="001D22A8">
        <w:rPr>
          <w:shd w:val="clear" w:color="auto" w:fill="FCFCFC"/>
          <w:lang w:val="en-US"/>
        </w:rPr>
        <w:t>emissions</w:t>
      </w:r>
      <w:r w:rsidR="00F169CA">
        <w:rPr>
          <w:shd w:val="clear" w:color="auto" w:fill="FCFCFC"/>
          <w:lang w:val="en-US"/>
        </w:rPr>
        <w:t xml:space="preserve"> </w:t>
      </w:r>
      <w:r w:rsidR="004E42A4" w:rsidRPr="001D22A8">
        <w:rPr>
          <w:shd w:val="clear" w:color="auto" w:fill="FCFCFC"/>
          <w:lang w:val="en-US"/>
        </w:rPr>
        <w:t>from</w:t>
      </w:r>
      <w:r w:rsidR="00F169CA">
        <w:rPr>
          <w:shd w:val="clear" w:color="auto" w:fill="FCFCFC"/>
          <w:lang w:val="en-US"/>
        </w:rPr>
        <w:t xml:space="preserve"> </w:t>
      </w:r>
      <w:r w:rsidR="004E42A4" w:rsidRPr="001D22A8">
        <w:rPr>
          <w:shd w:val="clear" w:color="auto" w:fill="FCFCFC"/>
          <w:lang w:val="en-US"/>
        </w:rPr>
        <w:t>the</w:t>
      </w:r>
      <w:r w:rsidR="00F169CA">
        <w:rPr>
          <w:shd w:val="clear" w:color="auto" w:fill="FCFCFC"/>
          <w:lang w:val="en-US"/>
        </w:rPr>
        <w:t xml:space="preserve"> </w:t>
      </w:r>
      <w:r w:rsidR="004E42A4" w:rsidRPr="001D22A8">
        <w:rPr>
          <w:shd w:val="clear" w:color="auto" w:fill="FCFCFC"/>
          <w:lang w:val="en-US"/>
        </w:rPr>
        <w:t>Baltic</w:t>
      </w:r>
      <w:r w:rsidR="00F169CA">
        <w:rPr>
          <w:shd w:val="clear" w:color="auto" w:fill="FCFCFC"/>
          <w:lang w:val="en-US"/>
        </w:rPr>
        <w:t xml:space="preserve"> </w:t>
      </w:r>
      <w:r w:rsidR="004E42A4" w:rsidRPr="001D22A8">
        <w:rPr>
          <w:shd w:val="clear" w:color="auto" w:fill="FCFCFC"/>
          <w:lang w:val="en-US"/>
        </w:rPr>
        <w:t>Sea</w:t>
      </w:r>
      <w:r w:rsidR="00F169CA">
        <w:rPr>
          <w:shd w:val="clear" w:color="auto" w:fill="FCFCFC"/>
          <w:lang w:val="en-US"/>
        </w:rPr>
        <w:t xml:space="preserve"> </w:t>
      </w:r>
      <w:r w:rsidR="004E42A4" w:rsidRPr="001D22A8">
        <w:rPr>
          <w:shd w:val="clear" w:color="auto" w:fill="FCFCFC"/>
          <w:lang w:val="en-US"/>
        </w:rPr>
        <w:fldChar w:fldCharType="begin" w:fldLock="1"/>
      </w:r>
      <w:r w:rsidR="004E42A4" w:rsidRPr="001D22A8">
        <w:rPr>
          <w:shd w:val="clear" w:color="auto" w:fill="FCFCFC"/>
          <w:lang w:val="en-US"/>
        </w:rPr>
        <w:instrText>ADDIN CSL_CITATION {"citationItems":[{"id":"ITEM-1","itemData":{"DOI":"10.1038/s41598-017-13263-w","ISSN":"2045-2322","abstract":"Methane and nitrous oxide are potent greenhouse gases (GHGs) that contribute to climate change. Coastal sediments are important GHG producers, but the contribution of macrofauna (benthic invertebrates larger than 1 mm) inhabiting them is currently unknown. Through a combination of trace gas, isotope, and molecular analyses, we studied the direct and indirect contribution of two macrofaunal groups, polychaetes and bivalves, to methane and nitrous oxide fluxes from coastal sediments. Our results indicate that macrofauna increases benthic methane efflux by a factor of up to eight, potentially accounting for an estimated 9.5% of total emissions from the Baltic Sea. Polychaetes indirectly enhance methane efflux through bioturbation, while bivalves have a direct effect on methane release. Bivalves host archaeal methanogenic symbionts carrying out preferentially hydrogenotrophic methanogenesis, as suggested by analysis of methane isotopes. Low temperatures (8 °C) also stimulate production of nitrous oxide, which is consumed by benthic denitrifying bacteria before it reaches the water column. We show that macrofauna contributes to GHG production and that the extent is dependent on lineage. Thus, macrofauna may play an important, but overlooked role in regulating GHG production and exchange in coastal sediment ecosystems.","author":[{"dropping-particle":"","family":"Bonaglia","given":"Stefano","non-dropping-particle":"","parse-names":false,"suffix":""},{"dropping-particle":"","family":"Brüchert","given":"Volker","non-dropping-particle":"","parse-names":false,"suffix":""},{"dropping-particle":"","family":"Callac","given":"Nolwenn","non-dropping-particle":"","parse-names":false,"suffix":""},{"dropping-particle":"","family":"Vicenzi","given":"Alessandra","non-dropping-particle":"","parse-names":false,"suffix":""},{"dropping-particle":"","family":"Chi Fru","given":"Ernest","non-dropping-particle":"","parse-names":false,"suffix":""},{"dropping-particle":"","family":"Nascimento","given":"Francisco J. A.","non-dropping-particle":"","parse-names":false,"suffix":""}],"container-title":"Scientific Reports","id":"ITEM-1","issue":"1","issued":{"date-parts":[["2017","12","13"]]},"page":"13145","publisher":"Nature Publishing Group","title":"Methane fluxes from coastal sediments are enhanced by macrofauna","type":"article-journal","volume":"7"},"uris":["http://www.mendeley.com/documents/?uuid=ef06cb26-fb10-3098-86c2-4dc4bd87e1b6"]}],"mendeley":{"formattedCitation":"(Bonaglia &lt;i&gt;et al.&lt;/i&gt; 2017)","plainTextFormattedCitation":"(Bonaglia et al. 2017)","previouslyFormattedCitation":"(Bonaglia &lt;i&gt;et al.&lt;/i&gt; 2017)"},"properties":{"noteIndex":0},"schema":"https://github.com/citation-style-language/schema/raw/master/csl-citation.json"}</w:instrText>
      </w:r>
      <w:r w:rsidR="004E42A4" w:rsidRPr="001D22A8">
        <w:rPr>
          <w:shd w:val="clear" w:color="auto" w:fill="FCFCFC"/>
          <w:lang w:val="en-US"/>
        </w:rPr>
        <w:fldChar w:fldCharType="separate"/>
      </w:r>
      <w:r w:rsidR="004E42A4" w:rsidRPr="001D22A8">
        <w:rPr>
          <w:noProof/>
          <w:shd w:val="clear" w:color="auto" w:fill="FCFCFC"/>
          <w:lang w:val="en-US"/>
        </w:rPr>
        <w:t>(Bonaglia</w:t>
      </w:r>
      <w:r w:rsidR="00F169CA">
        <w:rPr>
          <w:noProof/>
          <w:shd w:val="clear" w:color="auto" w:fill="FCFCFC"/>
          <w:lang w:val="en-US"/>
        </w:rPr>
        <w:t xml:space="preserve"> </w:t>
      </w:r>
      <w:r w:rsidR="004E42A4" w:rsidRPr="001D22A8">
        <w:rPr>
          <w:i/>
          <w:noProof/>
          <w:shd w:val="clear" w:color="auto" w:fill="FCFCFC"/>
          <w:lang w:val="en-US"/>
        </w:rPr>
        <w:t>et</w:t>
      </w:r>
      <w:r w:rsidR="00F169CA">
        <w:rPr>
          <w:i/>
          <w:noProof/>
          <w:shd w:val="clear" w:color="auto" w:fill="FCFCFC"/>
          <w:lang w:val="en-US"/>
        </w:rPr>
        <w:t xml:space="preserve"> </w:t>
      </w:r>
      <w:r w:rsidR="004E42A4" w:rsidRPr="001D22A8">
        <w:rPr>
          <w:i/>
          <w:noProof/>
          <w:shd w:val="clear" w:color="auto" w:fill="FCFCFC"/>
          <w:lang w:val="en-US"/>
        </w:rPr>
        <w:t>al.</w:t>
      </w:r>
      <w:r w:rsidR="00F169CA">
        <w:rPr>
          <w:noProof/>
          <w:shd w:val="clear" w:color="auto" w:fill="FCFCFC"/>
          <w:lang w:val="en-US"/>
        </w:rPr>
        <w:t xml:space="preserve"> </w:t>
      </w:r>
      <w:r w:rsidR="004E42A4" w:rsidRPr="001D22A8">
        <w:rPr>
          <w:noProof/>
          <w:shd w:val="clear" w:color="auto" w:fill="FCFCFC"/>
          <w:lang w:val="en-US"/>
        </w:rPr>
        <w:t>2017)</w:t>
      </w:r>
      <w:r w:rsidR="004E42A4" w:rsidRPr="001D22A8">
        <w:rPr>
          <w:shd w:val="clear" w:color="auto" w:fill="FCFCFC"/>
          <w:lang w:val="en-US"/>
        </w:rPr>
        <w:fldChar w:fldCharType="end"/>
      </w:r>
      <w:r w:rsidR="004E42A4" w:rsidRPr="001D22A8">
        <w:rPr>
          <w:shd w:val="clear" w:color="auto" w:fill="FCFCFC"/>
          <w:lang w:val="en-US"/>
        </w:rPr>
        <w:t>.</w:t>
      </w:r>
      <w:r w:rsidR="00F169CA">
        <w:rPr>
          <w:shd w:val="clear" w:color="auto" w:fill="FCFCFC"/>
          <w:lang w:val="en-US"/>
        </w:rPr>
        <w:t xml:space="preserve"> </w:t>
      </w:r>
      <w:r w:rsidR="000E091A" w:rsidRPr="001D22A8">
        <w:rPr>
          <w:shd w:val="clear" w:color="auto" w:fill="FCFCFC"/>
          <w:lang w:val="en-US"/>
        </w:rPr>
        <w:t>Such</w:t>
      </w:r>
      <w:r w:rsidR="00F169CA">
        <w:rPr>
          <w:shd w:val="clear" w:color="auto" w:fill="FCFCFC"/>
          <w:lang w:val="en-US"/>
        </w:rPr>
        <w:t xml:space="preserve"> </w:t>
      </w:r>
      <w:r w:rsidR="00F46DF8" w:rsidRPr="001D22A8">
        <w:rPr>
          <w:shd w:val="clear" w:color="auto" w:fill="FCFCFC"/>
          <w:lang w:val="en-US"/>
        </w:rPr>
        <w:t>impressive</w:t>
      </w:r>
      <w:r w:rsidR="00F169CA">
        <w:rPr>
          <w:shd w:val="clear" w:color="auto" w:fill="FCFCFC"/>
          <w:lang w:val="en-US"/>
        </w:rPr>
        <w:t xml:space="preserve"> </w:t>
      </w:r>
      <w:r w:rsidR="00F46DF8" w:rsidRPr="001D22A8">
        <w:rPr>
          <w:shd w:val="clear" w:color="auto" w:fill="FCFCFC"/>
          <w:lang w:val="en-US"/>
        </w:rPr>
        <w:t>metabolic</w:t>
      </w:r>
      <w:r w:rsidR="00F169CA">
        <w:rPr>
          <w:shd w:val="clear" w:color="auto" w:fill="FCFCFC"/>
          <w:lang w:val="en-US"/>
        </w:rPr>
        <w:t xml:space="preserve"> </w:t>
      </w:r>
      <w:r w:rsidR="00F46DF8" w:rsidRPr="001D22A8">
        <w:rPr>
          <w:shd w:val="clear" w:color="auto" w:fill="FCFCFC"/>
          <w:lang w:val="en-US"/>
        </w:rPr>
        <w:t>versatility</w:t>
      </w:r>
      <w:r w:rsidR="00F169CA">
        <w:rPr>
          <w:shd w:val="clear" w:color="auto" w:fill="FCFCFC"/>
          <w:lang w:val="en-US"/>
        </w:rPr>
        <w:t xml:space="preserve"> </w:t>
      </w:r>
      <w:r w:rsidR="000E091A" w:rsidRPr="001D22A8">
        <w:rPr>
          <w:shd w:val="clear" w:color="auto" w:fill="FCFCFC"/>
          <w:lang w:val="en-US"/>
        </w:rPr>
        <w:t>is</w:t>
      </w:r>
      <w:r w:rsidR="00F169CA">
        <w:rPr>
          <w:shd w:val="clear" w:color="auto" w:fill="FCFCFC"/>
          <w:lang w:val="en-US"/>
        </w:rPr>
        <w:t xml:space="preserve"> </w:t>
      </w:r>
      <w:r w:rsidR="00F46DF8" w:rsidRPr="001D22A8">
        <w:rPr>
          <w:shd w:val="clear" w:color="auto" w:fill="FCFCFC"/>
          <w:lang w:val="en-US"/>
        </w:rPr>
        <w:t>accomplished</w:t>
      </w:r>
      <w:r w:rsidR="00F169CA">
        <w:rPr>
          <w:shd w:val="clear" w:color="auto" w:fill="FCFCFC"/>
          <w:lang w:val="en-US"/>
        </w:rPr>
        <w:t xml:space="preserve"> </w:t>
      </w:r>
      <w:r w:rsidR="00F46DF8" w:rsidRPr="001D22A8">
        <w:rPr>
          <w:shd w:val="clear" w:color="auto" w:fill="FCFCFC"/>
          <w:lang w:val="en-US"/>
        </w:rPr>
        <w:t>because</w:t>
      </w:r>
      <w:r w:rsidR="00F169CA">
        <w:rPr>
          <w:shd w:val="clear" w:color="auto" w:fill="FCFCFC"/>
          <w:lang w:val="en-US"/>
        </w:rPr>
        <w:t xml:space="preserve"> </w:t>
      </w:r>
      <w:r w:rsidR="00F46DF8" w:rsidRPr="001D22A8">
        <w:rPr>
          <w:shd w:val="clear" w:color="auto" w:fill="FCFCFC"/>
          <w:lang w:val="en-US"/>
        </w:rPr>
        <w:t>of</w:t>
      </w:r>
      <w:r w:rsidR="00F169CA">
        <w:rPr>
          <w:shd w:val="clear" w:color="auto" w:fill="FCFCFC"/>
          <w:lang w:val="en-US"/>
        </w:rPr>
        <w:t xml:space="preserve"> </w:t>
      </w:r>
      <w:r w:rsidR="00F46DF8" w:rsidRPr="001D22A8">
        <w:rPr>
          <w:shd w:val="clear" w:color="auto" w:fill="FCFCFC"/>
          <w:lang w:val="en-US"/>
        </w:rPr>
        <w:t>the</w:t>
      </w:r>
      <w:r w:rsidR="00F169CA">
        <w:rPr>
          <w:shd w:val="clear" w:color="auto" w:fill="FCFCFC"/>
          <w:lang w:val="en-US"/>
        </w:rPr>
        <w:t xml:space="preserve"> </w:t>
      </w:r>
      <w:r w:rsidR="00F46DF8" w:rsidRPr="001D22A8">
        <w:rPr>
          <w:shd w:val="clear" w:color="auto" w:fill="FCFCFC"/>
          <w:lang w:val="en-US"/>
        </w:rPr>
        <w:t>simultaneous</w:t>
      </w:r>
      <w:r w:rsidR="00F169CA">
        <w:rPr>
          <w:shd w:val="clear" w:color="auto" w:fill="FCFCFC"/>
          <w:lang w:val="en-US"/>
        </w:rPr>
        <w:t xml:space="preserve"> </w:t>
      </w:r>
      <w:r w:rsidR="00F46DF8" w:rsidRPr="001D22A8">
        <w:rPr>
          <w:shd w:val="clear" w:color="auto" w:fill="FCFCFC"/>
          <w:lang w:val="en-US"/>
        </w:rPr>
        <w:t>occurrence</w:t>
      </w:r>
      <w:r w:rsidR="00F169CA">
        <w:rPr>
          <w:shd w:val="clear" w:color="auto" w:fill="FCFCFC"/>
          <w:lang w:val="en-US"/>
        </w:rPr>
        <w:t xml:space="preserve"> </w:t>
      </w:r>
      <w:r w:rsidR="00F46DF8" w:rsidRPr="001D22A8">
        <w:rPr>
          <w:shd w:val="clear" w:color="auto" w:fill="FCFCFC"/>
          <w:lang w:val="en-US"/>
        </w:rPr>
        <w:t>of</w:t>
      </w:r>
      <w:r w:rsidR="00F169CA">
        <w:rPr>
          <w:shd w:val="clear" w:color="auto" w:fill="FCFCFC"/>
          <w:lang w:val="en-US"/>
        </w:rPr>
        <w:t xml:space="preserve"> </w:t>
      </w:r>
      <w:r w:rsidR="00F46DF8" w:rsidRPr="001D22A8">
        <w:rPr>
          <w:shd w:val="clear" w:color="auto" w:fill="FCFCFC"/>
          <w:lang w:val="en-US"/>
        </w:rPr>
        <w:t>disparate</w:t>
      </w:r>
      <w:r w:rsidR="00F169CA">
        <w:rPr>
          <w:shd w:val="clear" w:color="auto" w:fill="FCFCFC"/>
          <w:lang w:val="en-US"/>
        </w:rPr>
        <w:t xml:space="preserve"> </w:t>
      </w:r>
      <w:r w:rsidR="00F46DF8" w:rsidRPr="001D22A8">
        <w:rPr>
          <w:shd w:val="clear" w:color="auto" w:fill="FCFCFC"/>
          <w:lang w:val="en-US"/>
        </w:rPr>
        <w:t>biochemical</w:t>
      </w:r>
      <w:r w:rsidR="00F169CA">
        <w:rPr>
          <w:shd w:val="clear" w:color="auto" w:fill="FCFCFC"/>
          <w:lang w:val="en-US"/>
        </w:rPr>
        <w:t xml:space="preserve"> </w:t>
      </w:r>
      <w:r w:rsidR="00F46DF8" w:rsidRPr="001D22A8">
        <w:rPr>
          <w:shd w:val="clear" w:color="auto" w:fill="FCFCFC"/>
          <w:lang w:val="en-US"/>
        </w:rPr>
        <w:t>machineries</w:t>
      </w:r>
      <w:r w:rsidR="00F169CA">
        <w:rPr>
          <w:shd w:val="clear" w:color="auto" w:fill="FCFCFC"/>
          <w:lang w:val="en-US"/>
        </w:rPr>
        <w:t xml:space="preserve"> </w:t>
      </w:r>
      <w:r w:rsidR="00F46DF8" w:rsidRPr="001D22A8">
        <w:rPr>
          <w:shd w:val="clear" w:color="auto" w:fill="FCFCFC"/>
          <w:lang w:val="en-US"/>
        </w:rPr>
        <w:t>(</w:t>
      </w:r>
      <w:r w:rsidR="00F46DF8" w:rsidRPr="001D22A8">
        <w:rPr>
          <w:i/>
          <w:shd w:val="clear" w:color="auto" w:fill="FCFCFC"/>
          <w:lang w:val="en-US"/>
        </w:rPr>
        <w:t>e.g.</w:t>
      </w:r>
      <w:r w:rsidR="00F169CA">
        <w:rPr>
          <w:shd w:val="clear" w:color="auto" w:fill="FCFCFC"/>
          <w:lang w:val="en-US"/>
        </w:rPr>
        <w:t xml:space="preserve"> </w:t>
      </w:r>
      <w:r w:rsidR="00F46DF8" w:rsidRPr="001D22A8">
        <w:rPr>
          <w:shd w:val="clear" w:color="auto" w:fill="FCFCFC"/>
          <w:lang w:val="en-US"/>
        </w:rPr>
        <w:t>aerobic</w:t>
      </w:r>
      <w:r w:rsidR="00F169CA">
        <w:rPr>
          <w:shd w:val="clear" w:color="auto" w:fill="FCFCFC"/>
          <w:lang w:val="en-US"/>
        </w:rPr>
        <w:t xml:space="preserve"> </w:t>
      </w:r>
      <w:r w:rsidR="00F46DF8" w:rsidRPr="001D22A8">
        <w:rPr>
          <w:shd w:val="clear" w:color="auto" w:fill="FCFCFC"/>
          <w:lang w:val="en-US"/>
        </w:rPr>
        <w:t>and</w:t>
      </w:r>
      <w:r w:rsidR="00F169CA">
        <w:rPr>
          <w:shd w:val="clear" w:color="auto" w:fill="FCFCFC"/>
          <w:lang w:val="en-US"/>
        </w:rPr>
        <w:t xml:space="preserve"> </w:t>
      </w:r>
      <w:r w:rsidR="00F46DF8" w:rsidRPr="001D22A8">
        <w:rPr>
          <w:shd w:val="clear" w:color="auto" w:fill="FCFCFC"/>
          <w:lang w:val="en-US"/>
        </w:rPr>
        <w:t>anaerobic</w:t>
      </w:r>
      <w:r w:rsidR="00F169CA">
        <w:rPr>
          <w:shd w:val="clear" w:color="auto" w:fill="FCFCFC"/>
          <w:lang w:val="en-US"/>
        </w:rPr>
        <w:t xml:space="preserve"> </w:t>
      </w:r>
      <w:r w:rsidR="00F46DF8" w:rsidRPr="001D22A8">
        <w:rPr>
          <w:shd w:val="clear" w:color="auto" w:fill="FCFCFC"/>
          <w:lang w:val="en-US"/>
        </w:rPr>
        <w:t>pathways)</w:t>
      </w:r>
      <w:r w:rsidR="00F169CA">
        <w:rPr>
          <w:shd w:val="clear" w:color="auto" w:fill="FCFCFC"/>
          <w:lang w:val="en-US"/>
        </w:rPr>
        <w:t xml:space="preserve"> </w:t>
      </w:r>
      <w:r w:rsidR="00F46DF8" w:rsidRPr="001D22A8">
        <w:rPr>
          <w:shd w:val="clear" w:color="auto" w:fill="FCFCFC"/>
          <w:lang w:val="en-US"/>
        </w:rPr>
        <w:t>in</w:t>
      </w:r>
      <w:r w:rsidR="00F169CA">
        <w:rPr>
          <w:shd w:val="clear" w:color="auto" w:fill="FCFCFC"/>
          <w:lang w:val="en-US"/>
        </w:rPr>
        <w:t xml:space="preserve"> </w:t>
      </w:r>
      <w:r w:rsidR="0011124F" w:rsidRPr="001D22A8">
        <w:rPr>
          <w:shd w:val="clear" w:color="auto" w:fill="FCFCFC"/>
          <w:lang w:val="en-US"/>
        </w:rPr>
        <w:t>individual</w:t>
      </w:r>
      <w:r w:rsidR="00F169CA">
        <w:rPr>
          <w:shd w:val="clear" w:color="auto" w:fill="FCFCFC"/>
          <w:lang w:val="en-US"/>
        </w:rPr>
        <w:t xml:space="preserve"> </w:t>
      </w:r>
      <w:r w:rsidR="00F46DF8" w:rsidRPr="001D22A8">
        <w:rPr>
          <w:shd w:val="clear" w:color="auto" w:fill="FCFCFC"/>
          <w:lang w:val="en-US"/>
        </w:rPr>
        <w:t>symbionts,</w:t>
      </w:r>
      <w:r w:rsidR="00F169CA">
        <w:rPr>
          <w:shd w:val="clear" w:color="auto" w:fill="FCFCFC"/>
          <w:lang w:val="en-US"/>
        </w:rPr>
        <w:t xml:space="preserve"> </w:t>
      </w:r>
      <w:r w:rsidR="00F46DF8" w:rsidRPr="001D22A8">
        <w:rPr>
          <w:shd w:val="clear" w:color="auto" w:fill="FCFCFC"/>
          <w:lang w:val="en-US"/>
        </w:rPr>
        <w:t>providing</w:t>
      </w:r>
      <w:r w:rsidR="00F169CA">
        <w:rPr>
          <w:shd w:val="clear" w:color="auto" w:fill="FCFCFC"/>
          <w:lang w:val="en-US"/>
        </w:rPr>
        <w:t xml:space="preserve"> </w:t>
      </w:r>
      <w:r w:rsidR="00236DCB" w:rsidRPr="001D22A8">
        <w:rPr>
          <w:shd w:val="clear" w:color="auto" w:fill="FCFCFC"/>
          <w:lang w:val="en-US"/>
        </w:rPr>
        <w:t>new</w:t>
      </w:r>
      <w:r w:rsidR="00F169CA">
        <w:rPr>
          <w:shd w:val="clear" w:color="auto" w:fill="FCFCFC"/>
          <w:lang w:val="en-US"/>
        </w:rPr>
        <w:t xml:space="preserve"> </w:t>
      </w:r>
      <w:r w:rsidR="00236DCB" w:rsidRPr="001D22A8">
        <w:rPr>
          <w:shd w:val="clear" w:color="auto" w:fill="FCFCFC"/>
          <w:lang w:val="en-US"/>
        </w:rPr>
        <w:t>metabolic</w:t>
      </w:r>
      <w:r w:rsidR="00F169CA">
        <w:rPr>
          <w:shd w:val="clear" w:color="auto" w:fill="FCFCFC"/>
          <w:lang w:val="en-US"/>
        </w:rPr>
        <w:t xml:space="preserve"> </w:t>
      </w:r>
      <w:r w:rsidR="00236DCB" w:rsidRPr="001D22A8">
        <w:rPr>
          <w:shd w:val="clear" w:color="auto" w:fill="FCFCFC"/>
          <w:lang w:val="en-US"/>
        </w:rPr>
        <w:t>abilities</w:t>
      </w:r>
      <w:r w:rsidR="00F169CA">
        <w:rPr>
          <w:shd w:val="clear" w:color="auto" w:fill="FCFCFC"/>
          <w:lang w:val="en-US"/>
        </w:rPr>
        <w:t xml:space="preserve"> </w:t>
      </w:r>
      <w:r w:rsidR="00236DCB" w:rsidRPr="001D22A8">
        <w:rPr>
          <w:shd w:val="clear" w:color="auto" w:fill="FCFCFC"/>
          <w:lang w:val="en-US"/>
        </w:rPr>
        <w:t>to</w:t>
      </w:r>
      <w:r w:rsidR="00F169CA">
        <w:rPr>
          <w:shd w:val="clear" w:color="auto" w:fill="FCFCFC"/>
          <w:lang w:val="en-US"/>
        </w:rPr>
        <w:t xml:space="preserve"> </w:t>
      </w:r>
      <w:r w:rsidR="00236DCB" w:rsidRPr="001D22A8">
        <w:rPr>
          <w:shd w:val="clear" w:color="auto" w:fill="FCFCFC"/>
          <w:lang w:val="en-US"/>
        </w:rPr>
        <w:t>the</w:t>
      </w:r>
      <w:r w:rsidR="00F169CA">
        <w:rPr>
          <w:shd w:val="clear" w:color="auto" w:fill="FCFCFC"/>
          <w:lang w:val="en-US"/>
        </w:rPr>
        <w:t xml:space="preserve"> </w:t>
      </w:r>
      <w:r w:rsidR="00236DCB" w:rsidRPr="001D22A8">
        <w:rPr>
          <w:shd w:val="clear" w:color="auto" w:fill="FCFCFC"/>
          <w:lang w:val="en-US"/>
        </w:rPr>
        <w:t>holobiont,</w:t>
      </w:r>
      <w:r w:rsidR="00F169CA">
        <w:rPr>
          <w:shd w:val="clear" w:color="auto" w:fill="FCFCFC"/>
          <w:lang w:val="en-US"/>
        </w:rPr>
        <w:t xml:space="preserve"> </w:t>
      </w:r>
      <w:r w:rsidR="00F46DF8" w:rsidRPr="001D22A8">
        <w:rPr>
          <w:shd w:val="clear" w:color="auto" w:fill="FCFCFC"/>
          <w:lang w:val="en-US"/>
        </w:rPr>
        <w:t>such</w:t>
      </w:r>
      <w:r w:rsidR="00F169CA">
        <w:rPr>
          <w:shd w:val="clear" w:color="auto" w:fill="FCFCFC"/>
          <w:lang w:val="en-US"/>
        </w:rPr>
        <w:t xml:space="preserve"> </w:t>
      </w:r>
      <w:r w:rsidR="00F46DF8" w:rsidRPr="001D22A8">
        <w:rPr>
          <w:shd w:val="clear" w:color="auto" w:fill="FCFCFC"/>
          <w:lang w:val="en-US"/>
        </w:rPr>
        <w:t>as</w:t>
      </w:r>
      <w:r w:rsidR="00F169CA">
        <w:rPr>
          <w:shd w:val="clear" w:color="auto" w:fill="FCFCFC"/>
          <w:lang w:val="en-US"/>
        </w:rPr>
        <w:t xml:space="preserve"> </w:t>
      </w:r>
      <w:r w:rsidR="00F46DF8" w:rsidRPr="001D22A8">
        <w:rPr>
          <w:shd w:val="clear" w:color="auto" w:fill="FCFCFC"/>
          <w:lang w:val="en-US"/>
        </w:rPr>
        <w:t>the</w:t>
      </w:r>
      <w:r w:rsidR="00F169CA">
        <w:rPr>
          <w:shd w:val="clear" w:color="auto" w:fill="FCFCFC"/>
          <w:lang w:val="en-US"/>
        </w:rPr>
        <w:t xml:space="preserve"> </w:t>
      </w:r>
      <w:r w:rsidR="00F46DF8" w:rsidRPr="001D22A8">
        <w:rPr>
          <w:shd w:val="clear" w:color="auto" w:fill="FCFCFC"/>
          <w:lang w:val="en-US"/>
        </w:rPr>
        <w:t>synthesis</w:t>
      </w:r>
      <w:r w:rsidR="00F169CA">
        <w:rPr>
          <w:shd w:val="clear" w:color="auto" w:fill="FCFCFC"/>
          <w:lang w:val="en-US"/>
        </w:rPr>
        <w:t xml:space="preserve"> </w:t>
      </w:r>
      <w:r w:rsidR="00F46DF8" w:rsidRPr="001D22A8">
        <w:rPr>
          <w:shd w:val="clear" w:color="auto" w:fill="FCFCFC"/>
          <w:lang w:val="en-US"/>
        </w:rPr>
        <w:t>of</w:t>
      </w:r>
      <w:r w:rsidR="00F169CA">
        <w:rPr>
          <w:shd w:val="clear" w:color="auto" w:fill="FCFCFC"/>
          <w:lang w:val="en-US"/>
        </w:rPr>
        <w:t xml:space="preserve"> </w:t>
      </w:r>
      <w:r w:rsidR="00F46DF8" w:rsidRPr="001D22A8">
        <w:rPr>
          <w:shd w:val="clear" w:color="auto" w:fill="FCFCFC"/>
          <w:lang w:val="en-US"/>
        </w:rPr>
        <w:t>specific</w:t>
      </w:r>
      <w:r w:rsidR="00F169CA">
        <w:rPr>
          <w:shd w:val="clear" w:color="auto" w:fill="FCFCFC"/>
          <w:lang w:val="en-US"/>
        </w:rPr>
        <w:t xml:space="preserve"> </w:t>
      </w:r>
      <w:r w:rsidR="00F46DF8" w:rsidRPr="001D22A8">
        <w:rPr>
          <w:shd w:val="clear" w:color="auto" w:fill="FCFCFC"/>
          <w:lang w:val="en-US"/>
        </w:rPr>
        <w:t>essential</w:t>
      </w:r>
      <w:r w:rsidR="00F169CA">
        <w:rPr>
          <w:shd w:val="clear" w:color="auto" w:fill="FCFCFC"/>
          <w:lang w:val="en-US"/>
        </w:rPr>
        <w:t xml:space="preserve"> </w:t>
      </w:r>
      <w:r w:rsidR="00F46DF8" w:rsidRPr="001D22A8">
        <w:rPr>
          <w:shd w:val="clear" w:color="auto" w:fill="FCFCFC"/>
          <w:lang w:val="en-US"/>
        </w:rPr>
        <w:t>amino</w:t>
      </w:r>
      <w:r w:rsidR="00F169CA">
        <w:rPr>
          <w:shd w:val="clear" w:color="auto" w:fill="FCFCFC"/>
          <w:lang w:val="en-US"/>
        </w:rPr>
        <w:t xml:space="preserve"> </w:t>
      </w:r>
      <w:r w:rsidR="00F46DF8" w:rsidRPr="001D22A8">
        <w:rPr>
          <w:shd w:val="clear" w:color="auto" w:fill="FCFCFC"/>
          <w:lang w:val="en-US"/>
        </w:rPr>
        <w:t>acids,</w:t>
      </w:r>
      <w:r w:rsidR="00F169CA">
        <w:rPr>
          <w:shd w:val="clear" w:color="auto" w:fill="FCFCFC"/>
          <w:lang w:val="en-US"/>
        </w:rPr>
        <w:t xml:space="preserve"> </w:t>
      </w:r>
      <w:r w:rsidR="00F46DF8" w:rsidRPr="001D22A8">
        <w:rPr>
          <w:shd w:val="clear" w:color="auto" w:fill="FCFCFC"/>
          <w:lang w:val="en-US"/>
        </w:rPr>
        <w:t>photosynthesis,</w:t>
      </w:r>
      <w:r w:rsidR="00F169CA">
        <w:rPr>
          <w:shd w:val="clear" w:color="auto" w:fill="FCFCFC"/>
          <w:lang w:val="en-US"/>
        </w:rPr>
        <w:t xml:space="preserve"> </w:t>
      </w:r>
      <w:r w:rsidR="00F46DF8" w:rsidRPr="001D22A8">
        <w:rPr>
          <w:shd w:val="clear" w:color="auto" w:fill="FCFCFC"/>
          <w:lang w:val="en-US"/>
        </w:rPr>
        <w:t>or</w:t>
      </w:r>
      <w:r w:rsidR="00F169CA">
        <w:rPr>
          <w:shd w:val="clear" w:color="auto" w:fill="FCFCFC"/>
          <w:lang w:val="en-US"/>
        </w:rPr>
        <w:t xml:space="preserve"> </w:t>
      </w:r>
      <w:r w:rsidR="00F46DF8" w:rsidRPr="001D22A8">
        <w:rPr>
          <w:shd w:val="clear" w:color="auto" w:fill="FCFCFC"/>
          <w:lang w:val="en-US"/>
        </w:rPr>
        <w:t>chemosynthesis</w:t>
      </w:r>
      <w:r w:rsidR="00F169CA">
        <w:rPr>
          <w:shd w:val="clear" w:color="auto" w:fill="FCFCFC"/>
          <w:lang w:val="en-US"/>
        </w:rPr>
        <w:t xml:space="preserve"> </w:t>
      </w:r>
      <w:r w:rsidR="00F46DF8" w:rsidRPr="001D22A8">
        <w:rPr>
          <w:shd w:val="clear" w:color="auto" w:fill="FCFCFC"/>
          <w:lang w:val="en-US"/>
        </w:rPr>
        <w:fldChar w:fldCharType="begin" w:fldLock="1"/>
      </w:r>
      <w:r w:rsidR="00F46DF8" w:rsidRPr="001D22A8">
        <w:rPr>
          <w:shd w:val="clear" w:color="auto" w:fill="FCFCFC"/>
          <w:lang w:val="en-US"/>
        </w:rPr>
        <w:instrText>ADDIN CSL_CITATION {"citationItems":[{"id":"ITEM-1","itemData":{"DOI":"10.1038/nrmicro1992","ISSN":"1740-1526","PMID":"18794911","abstract":"Chemosynthetic symbioses between bacteria and marine invertebrates were discovered 30 years ago at hydrothermal vents on the Galapagos Rift. Remarkably, it took the discovery of these symbioses in the deep sea for scientists to realize that chemosynthetic symbioses occur worldwide in a wide range of habitats, including cold seeps, whale and wood falls, shallow-water coastal sediments and continental margins. The evolutionary success of these symbioses is evident from the wide range of animal groups that have established associations with chemosynthetic bacteria; at least seven animal phyla are known to host these symbionts. The diversity of the bacterial symbionts is equally high, and phylogenetic analyses have shown that these associations have evolved on multiple occasions by convergent evolution. This Review focuses on the diversity of chemosynthetic symbionts and their hosts, and examines the traits that have resulted in their evolutionary success.","author":[{"dropping-particle":"","family":"Dubilier","given":"Nicole","non-dropping-particle":"","parse-names":false,"suffix":""},{"dropping-particle":"","family":"Bergin","given":"Claudia","non-dropping-particle":"","parse-names":false,"suffix":""},{"dropping-particle":"","family":"Lott","given":"Christian","non-dropping-particle":"","parse-names":false,"suffix":""}],"container-title":"Nature Reviews Microbiology","id":"ITEM-1","issue":"10","issued":{"date-parts":[["2008","10","1"]]},"page":"725-740","title":"Symbiotic diversity in marine animals: the art of harnessing chemosynthesis","type":"article-journal","volume":"6"},"uris":["http://www.mendeley.com/documents/?uuid=63f586bd-496a-3f5d-97ae-f51e4cceb7d1"]},{"id":"ITEM-2","itemData":{"DOI":"10.1093/jxb/erm328","ISSN":"1460-2431","PMID":"18267943","abstract":"Animals acquire photosynthetically-fixed carbon by forming symbioses with algae and cyanobacteria. These associations are widespread in the phyla Porifera (sponges) and Cnidaria (corals, sea anemones etc.) but otherwise uncommon or absent from animal phyla. It is suggested that one factor contributing to the distribution of animal symbioses is the morphologically-simple body plan of the Porifera and Cnidaria with a large surface area:volume relationship well-suited to light capture by symbiotic algae in their tissues. Photosynthetic products are released from living symbiont cells to the animal host at substantial rates. Research with algal cells freshly isolated from the symbioses suggests that low molecular weight compounds (e.g. maltose, glycerol) are the major release products but further research is required to assess the relevance of these results to the algae in the intact symbiosis. Photosynthesis also poses risks for the animal because environmental perturbations, especially elevated temperature or irradiance, can lead to the production of reactive oxygen species, damage to membranes and proteins, and 'bleaching', including breakdown of the symbiosis. The contribution of non-photochemical quenching and membrane lipid composition of the algae to bleaching susceptibility is assessed. More generally, the development of genomic techniques to help understand the processes underlying the function and breakdown of function in photosynthetic symbioses is advocated.","author":[{"dropping-particle":"","family":"Venn","given":"A A","non-dropping-particle":"","parse-names":false,"suffix":""},{"dropping-particle":"","family":"Loram","given":"J E","non-dropping-particle":"","parse-names":false,"suffix":""},{"dropping-particle":"","family":"Douglas","given":"A E","non-dropping-particle":"","parse-names":false,"suffix":""}],"container-title":"Journal of Experimental Botany","id":"ITEM-2","issue":"5","issued":{"date-parts":[["2008","1","1"]]},"page":"1069-80","title":"Photosynthetic symbioses in animals.","type":"article-journal","volume":"59"},"uris":["http://www.mendeley.com/documents/?uuid=dc4d360d-a9f2-4c71-b74f-33b7ced987be"]}],"mendeley":{"formattedCitation":"(Venn &lt;i&gt;et al.&lt;/i&gt; 2008; Dubilier &lt;i&gt;et al.&lt;/i&gt; 2008)","plainTextFormattedCitation":"(Venn et al. 2008; Dubilier et al. 2008)","previouslyFormattedCitation":"(Venn &lt;i&gt;et al.&lt;/i&gt; 2008; Dubilier &lt;i&gt;et al.&lt;/i&gt; 2008)"},"properties":{"noteIndex":0},"schema":"https://github.com/citation-style-language/schema/raw/master/csl-citation.json"}</w:instrText>
      </w:r>
      <w:r w:rsidR="00F46DF8" w:rsidRPr="001D22A8">
        <w:rPr>
          <w:shd w:val="clear" w:color="auto" w:fill="FCFCFC"/>
          <w:lang w:val="en-US"/>
        </w:rPr>
        <w:fldChar w:fldCharType="separate"/>
      </w:r>
      <w:r w:rsidR="00F46DF8" w:rsidRPr="001D22A8">
        <w:rPr>
          <w:noProof/>
          <w:shd w:val="clear" w:color="auto" w:fill="FCFCFC"/>
          <w:lang w:val="en-US"/>
        </w:rPr>
        <w:t>(Venn</w:t>
      </w:r>
      <w:r w:rsidR="00F169CA">
        <w:rPr>
          <w:noProof/>
          <w:shd w:val="clear" w:color="auto" w:fill="FCFCFC"/>
          <w:lang w:val="en-US"/>
        </w:rPr>
        <w:t xml:space="preserve"> </w:t>
      </w:r>
      <w:r w:rsidR="00F46DF8" w:rsidRPr="001D22A8">
        <w:rPr>
          <w:i/>
          <w:noProof/>
          <w:shd w:val="clear" w:color="auto" w:fill="FCFCFC"/>
          <w:lang w:val="en-US"/>
        </w:rPr>
        <w:t>et</w:t>
      </w:r>
      <w:r w:rsidR="00F169CA">
        <w:rPr>
          <w:i/>
          <w:noProof/>
          <w:shd w:val="clear" w:color="auto" w:fill="FCFCFC"/>
          <w:lang w:val="en-US"/>
        </w:rPr>
        <w:t xml:space="preserve"> </w:t>
      </w:r>
      <w:r w:rsidR="00F46DF8" w:rsidRPr="001D22A8">
        <w:rPr>
          <w:i/>
          <w:noProof/>
          <w:shd w:val="clear" w:color="auto" w:fill="FCFCFC"/>
          <w:lang w:val="en-US"/>
        </w:rPr>
        <w:t>al.</w:t>
      </w:r>
      <w:r w:rsidR="00F169CA">
        <w:rPr>
          <w:noProof/>
          <w:shd w:val="clear" w:color="auto" w:fill="FCFCFC"/>
          <w:lang w:val="en-US"/>
        </w:rPr>
        <w:t xml:space="preserve"> </w:t>
      </w:r>
      <w:r w:rsidR="00F46DF8" w:rsidRPr="001D22A8">
        <w:rPr>
          <w:noProof/>
          <w:shd w:val="clear" w:color="auto" w:fill="FCFCFC"/>
          <w:lang w:val="en-US"/>
        </w:rPr>
        <w:t>2008;</w:t>
      </w:r>
      <w:r w:rsidR="00F169CA">
        <w:rPr>
          <w:noProof/>
          <w:shd w:val="clear" w:color="auto" w:fill="FCFCFC"/>
          <w:lang w:val="en-US"/>
        </w:rPr>
        <w:t xml:space="preserve"> </w:t>
      </w:r>
      <w:r w:rsidR="00F46DF8" w:rsidRPr="001D22A8">
        <w:rPr>
          <w:noProof/>
          <w:shd w:val="clear" w:color="auto" w:fill="FCFCFC"/>
          <w:lang w:val="en-US"/>
        </w:rPr>
        <w:t>Dubilier</w:t>
      </w:r>
      <w:r w:rsidR="00F169CA">
        <w:rPr>
          <w:noProof/>
          <w:shd w:val="clear" w:color="auto" w:fill="FCFCFC"/>
          <w:lang w:val="en-US"/>
        </w:rPr>
        <w:t xml:space="preserve"> </w:t>
      </w:r>
      <w:r w:rsidR="00F46DF8" w:rsidRPr="001D22A8">
        <w:rPr>
          <w:i/>
          <w:noProof/>
          <w:shd w:val="clear" w:color="auto" w:fill="FCFCFC"/>
          <w:lang w:val="en-US"/>
        </w:rPr>
        <w:t>et</w:t>
      </w:r>
      <w:r w:rsidR="00F169CA">
        <w:rPr>
          <w:i/>
          <w:noProof/>
          <w:shd w:val="clear" w:color="auto" w:fill="FCFCFC"/>
          <w:lang w:val="en-US"/>
        </w:rPr>
        <w:t xml:space="preserve"> </w:t>
      </w:r>
      <w:r w:rsidR="00F46DF8" w:rsidRPr="001D22A8">
        <w:rPr>
          <w:i/>
          <w:noProof/>
          <w:shd w:val="clear" w:color="auto" w:fill="FCFCFC"/>
          <w:lang w:val="en-US"/>
        </w:rPr>
        <w:t>al.</w:t>
      </w:r>
      <w:r w:rsidR="00F169CA">
        <w:rPr>
          <w:noProof/>
          <w:shd w:val="clear" w:color="auto" w:fill="FCFCFC"/>
          <w:lang w:val="en-US"/>
        </w:rPr>
        <w:t xml:space="preserve"> </w:t>
      </w:r>
      <w:r w:rsidR="00F46DF8" w:rsidRPr="001D22A8">
        <w:rPr>
          <w:noProof/>
          <w:shd w:val="clear" w:color="auto" w:fill="FCFCFC"/>
          <w:lang w:val="en-US"/>
        </w:rPr>
        <w:t>2008)</w:t>
      </w:r>
      <w:r w:rsidR="00F46DF8" w:rsidRPr="001D22A8">
        <w:rPr>
          <w:shd w:val="clear" w:color="auto" w:fill="FCFCFC"/>
          <w:lang w:val="en-US"/>
        </w:rPr>
        <w:fldChar w:fldCharType="end"/>
      </w:r>
      <w:r w:rsidR="00F46DF8" w:rsidRPr="001D22A8">
        <w:rPr>
          <w:shd w:val="clear" w:color="auto" w:fill="FCFCFC"/>
          <w:lang w:val="en-US"/>
        </w:rPr>
        <w:t>.</w:t>
      </w:r>
      <w:r w:rsidR="00F169CA">
        <w:rPr>
          <w:shd w:val="clear" w:color="auto" w:fill="FCFCFC"/>
          <w:lang w:val="en-US"/>
        </w:rPr>
        <w:t xml:space="preserve"> </w:t>
      </w:r>
      <w:r w:rsidR="00EA40FB">
        <w:rPr>
          <w:lang w:val="en-US"/>
        </w:rPr>
        <w:t>Furthermore</w:t>
      </w:r>
      <w:r w:rsidR="00277DD5" w:rsidRPr="001D22A8">
        <w:rPr>
          <w:lang w:val="en-US"/>
        </w:rPr>
        <w:t>,</w:t>
      </w:r>
      <w:r w:rsidR="00F169CA">
        <w:rPr>
          <w:lang w:val="en-US"/>
        </w:rPr>
        <w:t xml:space="preserve"> </w:t>
      </w:r>
      <w:r w:rsidR="00277DD5" w:rsidRPr="001D22A8">
        <w:rPr>
          <w:lang w:val="en-US"/>
        </w:rPr>
        <w:t>the</w:t>
      </w:r>
      <w:r w:rsidR="00F169CA">
        <w:rPr>
          <w:lang w:val="en-US"/>
        </w:rPr>
        <w:t xml:space="preserve"> </w:t>
      </w:r>
      <w:r w:rsidR="00277DD5" w:rsidRPr="001D22A8">
        <w:rPr>
          <w:lang w:val="en-US"/>
        </w:rPr>
        <w:t>interaction</w:t>
      </w:r>
      <w:r w:rsidR="00F169CA">
        <w:rPr>
          <w:lang w:val="en-US"/>
        </w:rPr>
        <w:t xml:space="preserve"> </w:t>
      </w:r>
      <w:r w:rsidR="00277DD5" w:rsidRPr="001D22A8">
        <w:rPr>
          <w:lang w:val="en-US"/>
        </w:rPr>
        <w:t>between</w:t>
      </w:r>
      <w:r w:rsidR="00F169CA">
        <w:rPr>
          <w:lang w:val="en-US"/>
        </w:rPr>
        <w:t xml:space="preserve"> </w:t>
      </w:r>
      <w:r w:rsidR="00277DD5" w:rsidRPr="001D22A8">
        <w:rPr>
          <w:lang w:val="en-US"/>
        </w:rPr>
        <w:t>host</w:t>
      </w:r>
      <w:r w:rsidR="00F169CA">
        <w:rPr>
          <w:lang w:val="en-US"/>
        </w:rPr>
        <w:t xml:space="preserve"> </w:t>
      </w:r>
      <w:r w:rsidR="00277DD5" w:rsidRPr="001D22A8">
        <w:rPr>
          <w:lang w:val="en-US"/>
        </w:rPr>
        <w:t>and</w:t>
      </w:r>
      <w:r w:rsidR="00F169CA">
        <w:rPr>
          <w:lang w:val="en-US"/>
        </w:rPr>
        <w:t xml:space="preserve"> </w:t>
      </w:r>
      <w:r w:rsidR="00277DD5" w:rsidRPr="001D22A8">
        <w:rPr>
          <w:lang w:val="en-US"/>
        </w:rPr>
        <w:t>microbiota</w:t>
      </w:r>
      <w:r w:rsidR="00F169CA">
        <w:rPr>
          <w:lang w:val="en-US"/>
        </w:rPr>
        <w:t xml:space="preserve"> </w:t>
      </w:r>
      <w:r w:rsidR="00277DD5" w:rsidRPr="001D22A8">
        <w:rPr>
          <w:lang w:val="en-US"/>
        </w:rPr>
        <w:t>can</w:t>
      </w:r>
      <w:r w:rsidR="00F169CA">
        <w:rPr>
          <w:lang w:val="en-US"/>
        </w:rPr>
        <w:t xml:space="preserve"> </w:t>
      </w:r>
      <w:r w:rsidR="00277DD5" w:rsidRPr="001D22A8">
        <w:rPr>
          <w:lang w:val="en-US"/>
        </w:rPr>
        <w:t>potentially</w:t>
      </w:r>
      <w:r w:rsidR="00F169CA">
        <w:rPr>
          <w:lang w:val="en-US"/>
        </w:rPr>
        <w:t xml:space="preserve"> </w:t>
      </w:r>
      <w:r w:rsidR="00277DD5" w:rsidRPr="001D22A8">
        <w:rPr>
          <w:shd w:val="clear" w:color="auto" w:fill="FCFCFC"/>
          <w:lang w:val="en-US"/>
        </w:rPr>
        <w:t>extend</w:t>
      </w:r>
      <w:r w:rsidR="00F169CA">
        <w:rPr>
          <w:shd w:val="clear" w:color="auto" w:fill="FCFCFC"/>
          <w:lang w:val="en-US"/>
        </w:rPr>
        <w:t xml:space="preserve"> </w:t>
      </w:r>
      <w:r w:rsidR="00277DD5" w:rsidRPr="001D22A8">
        <w:rPr>
          <w:shd w:val="clear" w:color="auto" w:fill="FCFCFC"/>
          <w:lang w:val="en-US"/>
        </w:rPr>
        <w:t>the</w:t>
      </w:r>
      <w:r w:rsidR="00F169CA">
        <w:rPr>
          <w:shd w:val="clear" w:color="auto" w:fill="FCFCFC"/>
          <w:lang w:val="en-US"/>
        </w:rPr>
        <w:t xml:space="preserve"> </w:t>
      </w:r>
      <w:r w:rsidR="00277DD5" w:rsidRPr="001D22A8">
        <w:rPr>
          <w:shd w:val="clear" w:color="auto" w:fill="FCFCFC"/>
          <w:lang w:val="en-US"/>
        </w:rPr>
        <w:t>metabolic</w:t>
      </w:r>
      <w:r w:rsidR="00F169CA">
        <w:rPr>
          <w:shd w:val="clear" w:color="auto" w:fill="FCFCFC"/>
          <w:lang w:val="en-US"/>
        </w:rPr>
        <w:t xml:space="preserve"> </w:t>
      </w:r>
      <w:r w:rsidR="00277DD5" w:rsidRPr="001D22A8">
        <w:rPr>
          <w:shd w:val="clear" w:color="auto" w:fill="FCFCFC"/>
          <w:lang w:val="en-US"/>
        </w:rPr>
        <w:t>capabilities</w:t>
      </w:r>
      <w:r w:rsidR="00F169CA">
        <w:rPr>
          <w:shd w:val="clear" w:color="auto" w:fill="FCFCFC"/>
          <w:lang w:val="en-US"/>
        </w:rPr>
        <w:t xml:space="preserve"> </w:t>
      </w:r>
      <w:r w:rsidR="00277DD5" w:rsidRPr="001D22A8">
        <w:rPr>
          <w:shd w:val="clear" w:color="auto" w:fill="FCFCFC"/>
          <w:lang w:val="en-US"/>
        </w:rPr>
        <w:t>of</w:t>
      </w:r>
      <w:r w:rsidR="00F169CA">
        <w:rPr>
          <w:shd w:val="clear" w:color="auto" w:fill="FCFCFC"/>
          <w:lang w:val="en-US"/>
        </w:rPr>
        <w:t xml:space="preserve"> </w:t>
      </w:r>
      <w:r w:rsidR="00277DD5" w:rsidRPr="001D22A8">
        <w:rPr>
          <w:shd w:val="clear" w:color="auto" w:fill="FCFCFC"/>
          <w:lang w:val="en-US"/>
        </w:rPr>
        <w:t>a</w:t>
      </w:r>
      <w:r w:rsidR="00F169CA">
        <w:rPr>
          <w:shd w:val="clear" w:color="auto" w:fill="FCFCFC"/>
          <w:lang w:val="en-US"/>
        </w:rPr>
        <w:t xml:space="preserve"> </w:t>
      </w:r>
      <w:r w:rsidR="00277DD5" w:rsidRPr="001D22A8">
        <w:rPr>
          <w:shd w:val="clear" w:color="auto" w:fill="FCFCFC"/>
          <w:lang w:val="en-US"/>
        </w:rPr>
        <w:t>holobiont</w:t>
      </w:r>
      <w:r w:rsidR="00F169CA">
        <w:rPr>
          <w:shd w:val="clear" w:color="auto" w:fill="FCFCFC"/>
          <w:lang w:val="en-US"/>
        </w:rPr>
        <w:t xml:space="preserve"> </w:t>
      </w:r>
      <w:r w:rsidR="00277DD5" w:rsidRPr="001D22A8">
        <w:rPr>
          <w:shd w:val="clear" w:color="auto" w:fill="FCFCFC"/>
          <w:lang w:val="en-US"/>
        </w:rPr>
        <w:t>in</w:t>
      </w:r>
      <w:r w:rsidR="00F169CA">
        <w:rPr>
          <w:shd w:val="clear" w:color="auto" w:fill="FCFCFC"/>
          <w:lang w:val="en-US"/>
        </w:rPr>
        <w:t xml:space="preserve"> </w:t>
      </w:r>
      <w:r w:rsidR="00277DD5" w:rsidRPr="001D22A8">
        <w:rPr>
          <w:shd w:val="clear" w:color="auto" w:fill="FCFCFC"/>
          <w:lang w:val="en-US"/>
        </w:rPr>
        <w:t>a</w:t>
      </w:r>
      <w:r w:rsidR="00F169CA">
        <w:rPr>
          <w:shd w:val="clear" w:color="auto" w:fill="FCFCFC"/>
          <w:lang w:val="en-US"/>
        </w:rPr>
        <w:t xml:space="preserve"> </w:t>
      </w:r>
      <w:r w:rsidR="00277DD5" w:rsidRPr="001D22A8">
        <w:rPr>
          <w:shd w:val="clear" w:color="auto" w:fill="FCFCFC"/>
          <w:lang w:val="en-US"/>
        </w:rPr>
        <w:t>way</w:t>
      </w:r>
      <w:r w:rsidR="00F169CA">
        <w:rPr>
          <w:shd w:val="clear" w:color="auto" w:fill="FCFCFC"/>
          <w:lang w:val="en-US"/>
        </w:rPr>
        <w:t xml:space="preserve"> </w:t>
      </w:r>
      <w:r w:rsidR="00B374B2" w:rsidRPr="001D22A8">
        <w:rPr>
          <w:shd w:val="clear" w:color="auto" w:fill="FCFCFC"/>
          <w:lang w:val="en-US"/>
        </w:rPr>
        <w:t>that</w:t>
      </w:r>
      <w:r w:rsidR="00F169CA">
        <w:rPr>
          <w:shd w:val="clear" w:color="auto" w:fill="FCFCFC"/>
          <w:lang w:val="en-US"/>
        </w:rPr>
        <w:t xml:space="preserve"> </w:t>
      </w:r>
      <w:r w:rsidR="00277DD5" w:rsidRPr="001D22A8">
        <w:rPr>
          <w:shd w:val="clear" w:color="auto" w:fill="FCFCFC"/>
          <w:lang w:val="en-US"/>
        </w:rPr>
        <w:t>augment</w:t>
      </w:r>
      <w:r w:rsidR="00EA40FB">
        <w:rPr>
          <w:shd w:val="clear" w:color="auto" w:fill="FCFCFC"/>
          <w:lang w:val="en-US"/>
        </w:rPr>
        <w:t>s</w:t>
      </w:r>
      <w:r w:rsidR="00F169CA">
        <w:rPr>
          <w:shd w:val="clear" w:color="auto" w:fill="FCFCFC"/>
          <w:lang w:val="en-US"/>
        </w:rPr>
        <w:t xml:space="preserve"> </w:t>
      </w:r>
      <w:r w:rsidR="00277DD5" w:rsidRPr="001D22A8">
        <w:rPr>
          <w:shd w:val="clear" w:color="auto" w:fill="FCFCFC"/>
          <w:lang w:val="en-US"/>
        </w:rPr>
        <w:t>its</w:t>
      </w:r>
      <w:r w:rsidR="00F169CA">
        <w:rPr>
          <w:shd w:val="clear" w:color="auto" w:fill="FCFCFC"/>
          <w:lang w:val="en-US"/>
        </w:rPr>
        <w:t xml:space="preserve"> </w:t>
      </w:r>
      <w:r w:rsidR="00277DD5" w:rsidRPr="001D22A8">
        <w:rPr>
          <w:shd w:val="clear" w:color="auto" w:fill="FCFCFC"/>
          <w:lang w:val="en-US"/>
        </w:rPr>
        <w:t>resilience</w:t>
      </w:r>
      <w:r w:rsidR="00F169CA">
        <w:rPr>
          <w:shd w:val="clear" w:color="auto" w:fill="FCFCFC"/>
          <w:lang w:val="en-US"/>
        </w:rPr>
        <w:t xml:space="preserve"> </w:t>
      </w:r>
      <w:r w:rsidR="0062173D" w:rsidRPr="001D22A8">
        <w:rPr>
          <w:shd w:val="clear" w:color="auto" w:fill="FCFCFC"/>
          <w:lang w:val="en-US"/>
        </w:rPr>
        <w:t>to</w:t>
      </w:r>
      <w:r w:rsidR="00F169CA">
        <w:rPr>
          <w:shd w:val="clear" w:color="auto" w:fill="FCFCFC"/>
          <w:lang w:val="en-US"/>
        </w:rPr>
        <w:t xml:space="preserve"> </w:t>
      </w:r>
      <w:r w:rsidR="00277DD5" w:rsidRPr="001D22A8">
        <w:rPr>
          <w:shd w:val="clear" w:color="auto" w:fill="FCFCFC"/>
          <w:lang w:val="en-US"/>
        </w:rPr>
        <w:t>environmental</w:t>
      </w:r>
      <w:r w:rsidR="00F169CA">
        <w:rPr>
          <w:shd w:val="clear" w:color="auto" w:fill="FCFCFC"/>
          <w:lang w:val="en-US"/>
        </w:rPr>
        <w:t xml:space="preserve"> </w:t>
      </w:r>
      <w:r w:rsidR="00277DD5" w:rsidRPr="001D22A8">
        <w:rPr>
          <w:shd w:val="clear" w:color="auto" w:fill="FCFCFC"/>
          <w:lang w:val="en-US"/>
        </w:rPr>
        <w:t>changes</w:t>
      </w:r>
      <w:r w:rsidR="00F169CA">
        <w:rPr>
          <w:shd w:val="clear" w:color="auto" w:fill="FCFCFC"/>
          <w:lang w:val="en-US"/>
        </w:rPr>
        <w:t xml:space="preserve"> </w:t>
      </w:r>
      <w:r w:rsidR="00277DD5" w:rsidRPr="001D22A8">
        <w:rPr>
          <w:shd w:val="clear" w:color="auto" w:fill="FCFCFC"/>
          <w:lang w:val="en-US"/>
        </w:rPr>
        <w:fldChar w:fldCharType="begin" w:fldLock="1"/>
      </w:r>
      <w:r w:rsidR="00277DD5" w:rsidRPr="001D22A8">
        <w:rPr>
          <w:shd w:val="clear" w:color="auto" w:fill="FCFCFC"/>
          <w:lang w:val="en-US"/>
        </w:rPr>
        <w:instrText>ADDIN CSL_CITATION {"citationItems":[{"id":"ITEM-1","itemData":{"DOI":"10.1016/j.tree.2016.03.006","ISSN":"01695347","PMID":"27039196","abstract":"Our understanding of species evolution is undergoing restructuring. It is well accepted that host-symbiont coevolution is responsible for fundamental aspects of biology. However, the emerging importance of plant- and animal-associated microbiotas to their hosts suggests a scale of coevolutionary interactions many-fold greater than previously considered. This review builds on current understanding of symbionts and their contributions to host evolution to evaluate recent data demonstrating similar contributions of gut microbiotas. It further considers a multilayered model for microbiota to account for emerging themes in host-microbiota interactions. Drawing on the structure of bacterial genomes, this model distinguishes between a host-adapted core microbiota, and a flexible, environmentally modulated microbial pool, differing in constraints on their maintenance and in their contributions to host adaptation.","author":[{"dropping-particle":"","family":"Shapira","given":"Michael","non-dropping-particle":"","parse-names":false,"suffix":""}],"container-title":"Trends in Ecology &amp; Evolution","id":"ITEM-1","issue":"7","issued":{"date-parts":[["2016","7"]]},"page":"539-549","title":"Gut microbiotas and host evolution: scaling up symbiosis","type":"article-journal","volume":"31"},"uris":["http://www.mendeley.com/documents/?uuid=a1a4c0b1-d09b-3f92-a330-6ce9cbf4dc78"]},{"id":"ITEM-2","itemData":{"DOI":"10.1016/j.tree.2018.01.007","ISSN":"01695347","PMID":"29471971","abstract":"The quest for understanding how species interactions modulate diversity has progressed by theoretical and empirical advances following niche and network theories. Yet, niche studies have been limited to describe coexistence within tropic levels despite incorporating information about multi-trophic interactions. Network approaches could address this limitation, but they have ignored the structure of species interactions within trophic levels. Here we call for the integration of niche and network theories to reach new frontiers of knowledge exploring how interactions within and across trophic levels promote species coexistence. This integration is possible due to the strong parallelisms in the historical development, ecological concepts, and associated mathematical tools of both theories. We provide a guideline to integrate this framework with observational and experimental studies.","author":[{"dropping-particle":"","family":"Godoy","given":"Oscar","non-dropping-particle":"","parse-names":false,"suffix":""},{"dropping-particle":"","family":"Bartomeus","given":"Ignasi","non-dropping-particle":"","parse-names":false,"suffix":""},{"dropping-particle":"","family":"Rohr","given":"Rudolf P.","non-dropping-particle":"","parse-names":false,"suffix":""},{"dropping-particle":"","family":"Saavedra","given":"Serguei","non-dropping-particle":"","parse-names":false,"suffix":""}],"container-title":"Trends in Ecology &amp; Evolution","id":"ITEM-2","issue":"4","issued":{"date-parts":[["2018","4"]]},"page":"287-300","title":"Towards the integration of niche and network theories","type":"article-journal","volume":"33"},"uris":["http://www.mendeley.com/documents/?uuid=897099ea-3a5f-3b55-8292-6dcca1201692"]},{"id":"ITEM-3","itemData":{"DOI":"10.1098/rspb.2006.3567","ISSN":"0962-8452","PMID":"16928632","abstract":"The ability of coral reefs to survive the projected increases in temperature due to global warming will depend largely on the ability of corals to adapt or acclimatize to increased temperature extremes over the next few decades. Many coral species are highly sensitive to temperature stress and the number of stress (bleaching) episodes has increased in recent decades. We investigated the acclimatization potential of Acropora millepora, a common and widespread Indo-Pacific hard coral species, through transplantation and experimental manipulation. We show that adult corals, at least in some circumstances, are capable of acquiring increased thermal tolerance and that the increased tolerance is a direct result of a change in the symbiont type dominating their tissues from Symbiodinium type C to D. Our data suggest that the change in symbiont type in our experiment was due to a shuffling of existing types already present in coral tissues, not through exogenous uptake from the environment. The level of increased tolerance gained by the corals changing their dominant symbiont type to D (the most thermally resistant type known) is around 1-1.5 degrees C. This is the first study to show that thermal acclimatization is causally related to symbiont type and provides new insight into the ecological advantage of corals harbouring mixed algal populations. While this increase is of huge ecological significance for many coral species, in the absence of other mechanisms of thermal acclimatization/adaptation, it may not be sufficient to survive climate change under predicted sea surface temperature scenarios over the next 100 years. However, it may be enough to 'buy time' while greenhouse reduction measures are put in place.","author":[{"dropping-particle":"","family":"Berkelmans","given":"Ray","non-dropping-particle":"","parse-names":false,"suffix":""},{"dropping-particle":"","family":"Oppen","given":"Madeleine J H","non-dropping-particle":"van","parse-names":false,"suffix":""}],"container-title":"Proceedings of the Royal Society B: Biological Sciences","id":"ITEM-3","issue":"1599","issued":{"date-parts":[["2006","9","22"]]},"page":"2305-12","publisher":"The Royal Society","title":"The role of zooxanthellae in the thermal tolerance of corals: a 'nugget of hope' for coral reefs in an era of climate change.","type":"article-journal","volume":"273"},"uris":["http://www.mendeley.com/documents/?uuid=163c91db-c7ae-3432-8b2f-2206b9032c0c"]},{"id":"ITEM-4","itemData":{"DOI":"10.1098/rstb.2009.0245","ISSN":"0962-8436","PMID":"20083641","abstract":"Evolutionary developmental biology is based on the principle that evolution arises from hereditable changes in development. Most of this new work has centred on changes in the regulatory components of the genome. However, recent studies (many of them documented in this volume) have shown that development also includes interactions between the organism and its environment. One area of interest concerns the importance of symbionts for the production of the normal range of phenotypes. Many, if not most, organisms have 'outsourced' some of their developmental signals to a set of symbionts that are expected to be acquired during development. Such intimate interactions between species are referred to as codevelopment, the production of a new individual through the coordinated interactions of several genotypically different species. Within the past 2 years, several research programmes have demonstrated that such codevelopmental schemes can be selected. We will focus on symbioses in coral reef cnidarians symbiosis, pea aphids and cactuses, wherein the symbiotic system provides thermotolerance for the composite organism.","author":[{"dropping-particle":"","family":"Gilbert","given":"S. F.","non-dropping-particle":"","parse-names":false,"suffix":""},{"dropping-particle":"","family":"McDonald","given":"E.","non-dropping-particle":"","parse-names":false,"suffix":""},{"dropping-particle":"","family":"Boyle","given":"N.","non-dropping-particle":"","parse-names":false,"suffix":""},{"dropping-particle":"","family":"Buttino","given":"N.","non-dropping-particle":"","parse-names":false,"suffix":""},{"dropping-particle":"","family":"Gyi","given":"L.","non-dropping-particle":"","parse-names":false,"suffix":""},{"dropping-particle":"","family":"Mai","given":"M.","non-dropping-particle":"","parse-names":false,"suffix":""},{"dropping-particle":"","family":"Prakash","given":"N.","non-dropping-particle":"","parse-names":false,"suffix":""},{"dropping-particle":"","family":"Robinson","given":"J.","non-dropping-particle":"","parse-names":false,"suffix":""}],"container-title":"Philosophical Transactions of the Royal Society B: Biological Sciences","id":"ITEM-4","issue":"1540","issued":{"date-parts":[["2010","2","27"]]},"page":"671-678","title":"Symbiosis as a source of selectable epigenetic variation: taking the heat for the big guy","type":"article-journal","volume":"365"},"uris":["http://www.mendeley.com/documents/?uuid=1bfc0afd-d758-32eb-8ad3-3aaa418f21dc"]},{"id":"ITEM-5","itemData":{"DOI":"10.1038/ismej.2015.104","ISSN":"1751-7362","abstract":"Like most eukaryotes, brown algae live in association with bacterial communities that frequently have beneficial effects on their development. Ectocarpus is a genus of small filamentous brown algae, which comprises a strain that has recently colonized freshwater, a rare transition in this lineage. We generated an inventory of bacteria in Ectocarpus cultures and examined the effect they have on acclimation to an environmental change, that is, the transition from seawater to freshwater medium. Our results demonstrate that Ectocarpus depends on bacteria for this transition: cultures that have been deprived of their associated microbiome do not survive a transfer to freshwater, but restoring their microflora also restores the capacity to acclimate to this change. Furthermore, the transition between the two culture media strongly affects the bacterial community composition. Examining a range of other closely related algal strains, we observed that the presence of two bacterial operational taxonomic units correlated significantly with an increase in low salinity tolerance of the algal culture. Despite differences in the community composition, no indications were found for functional differences in the bacterial metagenomes predicted to be associated with algae in the salinities tested, suggesting functional redundancy in the associated bacterial community. Our study provides an example of how microbial communities may impact the acclimation and physiological response of algae to different environments, and thus possibly act as facilitators of speciation. It paves the way for functional examinations of the underlying host-microbe interactions, both in controlled laboratory and natural conditions.","author":[{"dropping-particle":"","family":"Dittami","given":"Simon M.","non-dropping-particle":"","parse-names":false,"suffix":""},{"dropping-particle":"","family":"Duboscq-Bidot","given":"Laetitia Laëtitia","non-dropping-particle":"","parse-names":false,"suffix":""},{"dropping-particle":"","family":"Perennou","given":"Morgan","non-dropping-particle":"","parse-names":false,"suffix":""},{"dropping-particle":"","family":"Gobet","given":"Angelique Angélique","non-dropping-particle":"","parse-names":false,"suffix":""},{"dropping-particle":"","family":"Corre","given":"Erwan","non-dropping-particle":"","parse-names":false,"suffix":""},{"dropping-particle":"","family":"Boyen","given":"Catherine","non-dropping-particle":"","parse-names":false,"suffix":""},{"dropping-particle":"","family":"Tonon","given":"Thierry","non-dropping-particle":"","parse-names":false,"suffix":""}],"container-title":"ISME Journal","id":"ITEM-5","issue":"1","issued":{"date-parts":[["2016","1","26"]]},"page":"51-63","publisher":"International Society for Microbial Ecology","title":"Host–microbe interactions as a driver of acclimation to salinity gradients in brown algal cultures","type":"article-journal","volume":"10"},"uris":["http://www.mendeley.com/documents/?uuid=57a94524-f340-4111-958d-b764e5ea1a14"]}],"mendeley":{"formattedCitation":"(Berkelmans and van Oppen 2006; Gilbert &lt;i&gt;et al.&lt;/i&gt; 2010; Dittami &lt;i&gt;et al.&lt;/i&gt; 2016; Shapira 2016; Godoy &lt;i&gt;et al.&lt;/i&gt; 2018)","plainTextFormattedCitation":"(Berkelmans and van Oppen 2006; Gilbert et al. 2010; Dittami et al. 2016; Shapira 2016; Godoy et al. 2018)","previouslyFormattedCitation":"(Berkelmans and van Oppen 2006; Gilbert &lt;i&gt;et al.&lt;/i&gt; 2010; Dittami &lt;i&gt;et al.&lt;/i&gt; 2016; Shapira 2016; Godoy &lt;i&gt;et al.&lt;/i&gt; 2018)"},"properties":{"noteIndex":0},"schema":"https://github.com/citation-style-language/schema/raw/master/csl-citation.json"}</w:instrText>
      </w:r>
      <w:r w:rsidR="00277DD5" w:rsidRPr="001D22A8">
        <w:rPr>
          <w:shd w:val="clear" w:color="auto" w:fill="FCFCFC"/>
          <w:lang w:val="en-US"/>
        </w:rPr>
        <w:fldChar w:fldCharType="separate"/>
      </w:r>
      <w:r w:rsidR="00277DD5" w:rsidRPr="001D22A8">
        <w:rPr>
          <w:noProof/>
          <w:shd w:val="clear" w:color="auto" w:fill="FCFCFC"/>
          <w:lang w:val="en-US"/>
        </w:rPr>
        <w:t>(Berkelmans</w:t>
      </w:r>
      <w:r w:rsidR="00F169CA">
        <w:rPr>
          <w:noProof/>
          <w:shd w:val="clear" w:color="auto" w:fill="FCFCFC"/>
          <w:lang w:val="en-US"/>
        </w:rPr>
        <w:t xml:space="preserve"> </w:t>
      </w:r>
      <w:r w:rsidR="00277DD5" w:rsidRPr="001D22A8">
        <w:rPr>
          <w:noProof/>
          <w:shd w:val="clear" w:color="auto" w:fill="FCFCFC"/>
          <w:lang w:val="en-US"/>
        </w:rPr>
        <w:t>and</w:t>
      </w:r>
      <w:r w:rsidR="00F169CA">
        <w:rPr>
          <w:noProof/>
          <w:shd w:val="clear" w:color="auto" w:fill="FCFCFC"/>
          <w:lang w:val="en-US"/>
        </w:rPr>
        <w:t xml:space="preserve"> </w:t>
      </w:r>
      <w:r w:rsidR="00277DD5" w:rsidRPr="001D22A8">
        <w:rPr>
          <w:noProof/>
          <w:shd w:val="clear" w:color="auto" w:fill="FCFCFC"/>
          <w:lang w:val="en-US"/>
        </w:rPr>
        <w:t>van</w:t>
      </w:r>
      <w:r w:rsidR="00F169CA">
        <w:rPr>
          <w:noProof/>
          <w:shd w:val="clear" w:color="auto" w:fill="FCFCFC"/>
          <w:lang w:val="en-US"/>
        </w:rPr>
        <w:t xml:space="preserve"> </w:t>
      </w:r>
      <w:r w:rsidR="00277DD5" w:rsidRPr="001D22A8">
        <w:rPr>
          <w:noProof/>
          <w:shd w:val="clear" w:color="auto" w:fill="FCFCFC"/>
          <w:lang w:val="en-US"/>
        </w:rPr>
        <w:t>Oppen</w:t>
      </w:r>
      <w:r w:rsidR="00F169CA">
        <w:rPr>
          <w:noProof/>
          <w:shd w:val="clear" w:color="auto" w:fill="FCFCFC"/>
          <w:lang w:val="en-US"/>
        </w:rPr>
        <w:t xml:space="preserve"> </w:t>
      </w:r>
      <w:r w:rsidR="00277DD5" w:rsidRPr="001D22A8">
        <w:rPr>
          <w:noProof/>
          <w:shd w:val="clear" w:color="auto" w:fill="FCFCFC"/>
          <w:lang w:val="en-US"/>
        </w:rPr>
        <w:t>2006;</w:t>
      </w:r>
      <w:r w:rsidR="00F169CA">
        <w:rPr>
          <w:noProof/>
          <w:shd w:val="clear" w:color="auto" w:fill="FCFCFC"/>
          <w:lang w:val="en-US"/>
        </w:rPr>
        <w:t xml:space="preserve"> </w:t>
      </w:r>
      <w:r w:rsidR="00277DD5" w:rsidRPr="001D22A8">
        <w:rPr>
          <w:noProof/>
          <w:shd w:val="clear" w:color="auto" w:fill="FCFCFC"/>
          <w:lang w:val="en-US"/>
        </w:rPr>
        <w:t>Gilbert</w:t>
      </w:r>
      <w:r w:rsidR="00F169CA">
        <w:rPr>
          <w:noProof/>
          <w:shd w:val="clear" w:color="auto" w:fill="FCFCFC"/>
          <w:lang w:val="en-US"/>
        </w:rPr>
        <w:t xml:space="preserve"> </w:t>
      </w:r>
      <w:r w:rsidR="00277DD5" w:rsidRPr="001D22A8">
        <w:rPr>
          <w:i/>
          <w:noProof/>
          <w:shd w:val="clear" w:color="auto" w:fill="FCFCFC"/>
          <w:lang w:val="en-US"/>
        </w:rPr>
        <w:t>et</w:t>
      </w:r>
      <w:r w:rsidR="00F169CA">
        <w:rPr>
          <w:i/>
          <w:noProof/>
          <w:shd w:val="clear" w:color="auto" w:fill="FCFCFC"/>
          <w:lang w:val="en-US"/>
        </w:rPr>
        <w:t xml:space="preserve"> </w:t>
      </w:r>
      <w:r w:rsidR="00277DD5" w:rsidRPr="001D22A8">
        <w:rPr>
          <w:i/>
          <w:noProof/>
          <w:shd w:val="clear" w:color="auto" w:fill="FCFCFC"/>
          <w:lang w:val="en-US"/>
        </w:rPr>
        <w:t>al.</w:t>
      </w:r>
      <w:r w:rsidR="00F169CA">
        <w:rPr>
          <w:noProof/>
          <w:shd w:val="clear" w:color="auto" w:fill="FCFCFC"/>
          <w:lang w:val="en-US"/>
        </w:rPr>
        <w:t xml:space="preserve"> </w:t>
      </w:r>
      <w:r w:rsidR="00277DD5" w:rsidRPr="001D22A8">
        <w:rPr>
          <w:noProof/>
          <w:shd w:val="clear" w:color="auto" w:fill="FCFCFC"/>
          <w:lang w:val="en-US"/>
        </w:rPr>
        <w:t>2010;</w:t>
      </w:r>
      <w:r w:rsidR="00F169CA">
        <w:rPr>
          <w:noProof/>
          <w:shd w:val="clear" w:color="auto" w:fill="FCFCFC"/>
          <w:lang w:val="en-US"/>
        </w:rPr>
        <w:t xml:space="preserve"> </w:t>
      </w:r>
      <w:r w:rsidR="00277DD5" w:rsidRPr="001D22A8">
        <w:rPr>
          <w:noProof/>
          <w:shd w:val="clear" w:color="auto" w:fill="FCFCFC"/>
          <w:lang w:val="en-US"/>
        </w:rPr>
        <w:t>Dittami</w:t>
      </w:r>
      <w:r w:rsidR="00F169CA">
        <w:rPr>
          <w:noProof/>
          <w:shd w:val="clear" w:color="auto" w:fill="FCFCFC"/>
          <w:lang w:val="en-US"/>
        </w:rPr>
        <w:t xml:space="preserve"> </w:t>
      </w:r>
      <w:r w:rsidR="00277DD5" w:rsidRPr="001D22A8">
        <w:rPr>
          <w:i/>
          <w:noProof/>
          <w:shd w:val="clear" w:color="auto" w:fill="FCFCFC"/>
          <w:lang w:val="en-US"/>
        </w:rPr>
        <w:t>et</w:t>
      </w:r>
      <w:r w:rsidR="00F169CA">
        <w:rPr>
          <w:i/>
          <w:noProof/>
          <w:shd w:val="clear" w:color="auto" w:fill="FCFCFC"/>
          <w:lang w:val="en-US"/>
        </w:rPr>
        <w:t xml:space="preserve"> </w:t>
      </w:r>
      <w:r w:rsidR="00277DD5" w:rsidRPr="001D22A8">
        <w:rPr>
          <w:i/>
          <w:noProof/>
          <w:shd w:val="clear" w:color="auto" w:fill="FCFCFC"/>
          <w:lang w:val="en-US"/>
        </w:rPr>
        <w:t>al.</w:t>
      </w:r>
      <w:r w:rsidR="00F169CA">
        <w:rPr>
          <w:noProof/>
          <w:shd w:val="clear" w:color="auto" w:fill="FCFCFC"/>
          <w:lang w:val="en-US"/>
        </w:rPr>
        <w:t xml:space="preserve"> </w:t>
      </w:r>
      <w:r w:rsidR="00277DD5" w:rsidRPr="001D22A8">
        <w:rPr>
          <w:noProof/>
          <w:shd w:val="clear" w:color="auto" w:fill="FCFCFC"/>
          <w:lang w:val="en-US"/>
        </w:rPr>
        <w:t>2016;</w:t>
      </w:r>
      <w:r w:rsidR="00F169CA">
        <w:rPr>
          <w:noProof/>
          <w:shd w:val="clear" w:color="auto" w:fill="FCFCFC"/>
          <w:lang w:val="en-US"/>
        </w:rPr>
        <w:t xml:space="preserve"> </w:t>
      </w:r>
      <w:r w:rsidR="00277DD5" w:rsidRPr="001D22A8">
        <w:rPr>
          <w:noProof/>
          <w:shd w:val="clear" w:color="auto" w:fill="FCFCFC"/>
          <w:lang w:val="en-US"/>
        </w:rPr>
        <w:t>Shapira</w:t>
      </w:r>
      <w:r w:rsidR="00F169CA">
        <w:rPr>
          <w:noProof/>
          <w:shd w:val="clear" w:color="auto" w:fill="FCFCFC"/>
          <w:lang w:val="en-US"/>
        </w:rPr>
        <w:t xml:space="preserve"> </w:t>
      </w:r>
      <w:r w:rsidR="00277DD5" w:rsidRPr="001D22A8">
        <w:rPr>
          <w:noProof/>
          <w:shd w:val="clear" w:color="auto" w:fill="FCFCFC"/>
          <w:lang w:val="en-US"/>
        </w:rPr>
        <w:t>2016;</w:t>
      </w:r>
      <w:r w:rsidR="00F169CA">
        <w:rPr>
          <w:noProof/>
          <w:shd w:val="clear" w:color="auto" w:fill="FCFCFC"/>
          <w:lang w:val="en-US"/>
        </w:rPr>
        <w:t xml:space="preserve"> </w:t>
      </w:r>
      <w:r w:rsidR="00277DD5" w:rsidRPr="001D22A8">
        <w:rPr>
          <w:noProof/>
          <w:shd w:val="clear" w:color="auto" w:fill="FCFCFC"/>
          <w:lang w:val="en-US"/>
        </w:rPr>
        <w:t>Godoy</w:t>
      </w:r>
      <w:r w:rsidR="00F169CA">
        <w:rPr>
          <w:noProof/>
          <w:shd w:val="clear" w:color="auto" w:fill="FCFCFC"/>
          <w:lang w:val="en-US"/>
        </w:rPr>
        <w:t xml:space="preserve"> </w:t>
      </w:r>
      <w:r w:rsidR="00277DD5" w:rsidRPr="001D22A8">
        <w:rPr>
          <w:i/>
          <w:noProof/>
          <w:shd w:val="clear" w:color="auto" w:fill="FCFCFC"/>
          <w:lang w:val="en-US"/>
        </w:rPr>
        <w:t>et</w:t>
      </w:r>
      <w:r w:rsidR="00F169CA">
        <w:rPr>
          <w:i/>
          <w:noProof/>
          <w:shd w:val="clear" w:color="auto" w:fill="FCFCFC"/>
          <w:lang w:val="en-US"/>
        </w:rPr>
        <w:t xml:space="preserve"> </w:t>
      </w:r>
      <w:r w:rsidR="00277DD5" w:rsidRPr="001D22A8">
        <w:rPr>
          <w:i/>
          <w:noProof/>
          <w:shd w:val="clear" w:color="auto" w:fill="FCFCFC"/>
          <w:lang w:val="en-US"/>
        </w:rPr>
        <w:t>al.</w:t>
      </w:r>
      <w:r w:rsidR="00F169CA">
        <w:rPr>
          <w:noProof/>
          <w:shd w:val="clear" w:color="auto" w:fill="FCFCFC"/>
          <w:lang w:val="en-US"/>
        </w:rPr>
        <w:t xml:space="preserve"> </w:t>
      </w:r>
      <w:r w:rsidR="00277DD5" w:rsidRPr="001D22A8">
        <w:rPr>
          <w:noProof/>
          <w:shd w:val="clear" w:color="auto" w:fill="FCFCFC"/>
          <w:lang w:val="en-US"/>
        </w:rPr>
        <w:t>2018)</w:t>
      </w:r>
      <w:r w:rsidR="00277DD5" w:rsidRPr="001D22A8">
        <w:rPr>
          <w:shd w:val="clear" w:color="auto" w:fill="FCFCFC"/>
          <w:lang w:val="en-US"/>
        </w:rPr>
        <w:fldChar w:fldCharType="end"/>
      </w:r>
      <w:r w:rsidR="00277DD5" w:rsidRPr="001D22A8">
        <w:rPr>
          <w:shd w:val="clear" w:color="auto" w:fill="FCFCFC"/>
          <w:lang w:val="en-US"/>
        </w:rPr>
        <w:t>,</w:t>
      </w:r>
      <w:r w:rsidR="00F169CA">
        <w:rPr>
          <w:shd w:val="clear" w:color="auto" w:fill="FCFCFC"/>
          <w:lang w:val="en-US"/>
        </w:rPr>
        <w:t xml:space="preserve"> </w:t>
      </w:r>
      <w:r w:rsidR="00277DD5" w:rsidRPr="001D22A8">
        <w:rPr>
          <w:shd w:val="clear" w:color="auto" w:fill="FCFCFC"/>
          <w:lang w:val="en-US"/>
        </w:rPr>
        <w:t>or</w:t>
      </w:r>
      <w:r w:rsidR="00F169CA">
        <w:rPr>
          <w:shd w:val="clear" w:color="auto" w:fill="FCFCFC"/>
          <w:lang w:val="en-US"/>
        </w:rPr>
        <w:t xml:space="preserve"> </w:t>
      </w:r>
      <w:r w:rsidR="00B374B2" w:rsidRPr="001D22A8">
        <w:rPr>
          <w:shd w:val="clear" w:color="auto" w:fill="FCFCFC"/>
          <w:lang w:val="en-US"/>
        </w:rPr>
        <w:t>allow</w:t>
      </w:r>
      <w:r w:rsidR="00F169CA">
        <w:rPr>
          <w:shd w:val="clear" w:color="auto" w:fill="FCFCFC"/>
          <w:lang w:val="en-US"/>
        </w:rPr>
        <w:t xml:space="preserve"> </w:t>
      </w:r>
      <w:r w:rsidR="00B374B2" w:rsidRPr="001D22A8">
        <w:rPr>
          <w:shd w:val="clear" w:color="auto" w:fill="FCFCFC"/>
          <w:lang w:val="en-US"/>
        </w:rPr>
        <w:t>it</w:t>
      </w:r>
      <w:r w:rsidR="00F169CA">
        <w:rPr>
          <w:shd w:val="clear" w:color="auto" w:fill="FCFCFC"/>
          <w:lang w:val="en-US"/>
        </w:rPr>
        <w:t xml:space="preserve"> </w:t>
      </w:r>
      <w:r w:rsidR="00277DD5" w:rsidRPr="001D22A8">
        <w:rPr>
          <w:lang w:val="en-US"/>
        </w:rPr>
        <w:t>to</w:t>
      </w:r>
      <w:r w:rsidR="00F169CA">
        <w:rPr>
          <w:lang w:val="en-US"/>
        </w:rPr>
        <w:t xml:space="preserve"> </w:t>
      </w:r>
      <w:r w:rsidR="00277DD5" w:rsidRPr="001D22A8">
        <w:rPr>
          <w:lang w:val="en-US"/>
        </w:rPr>
        <w:t>cross</w:t>
      </w:r>
      <w:r w:rsidR="00F169CA">
        <w:rPr>
          <w:lang w:val="en-US"/>
        </w:rPr>
        <w:t xml:space="preserve"> </w:t>
      </w:r>
      <w:r w:rsidR="00277DD5" w:rsidRPr="001D22A8">
        <w:rPr>
          <w:lang w:val="en-US"/>
        </w:rPr>
        <w:t>biotope</w:t>
      </w:r>
      <w:r w:rsidR="00F169CA">
        <w:rPr>
          <w:lang w:val="en-US"/>
        </w:rPr>
        <w:t xml:space="preserve"> </w:t>
      </w:r>
      <w:r w:rsidR="00277DD5" w:rsidRPr="001D22A8">
        <w:rPr>
          <w:lang w:val="en-US"/>
        </w:rPr>
        <w:t>boundaries</w:t>
      </w:r>
      <w:r w:rsidR="00F169CA">
        <w:rPr>
          <w:lang w:val="en-US"/>
        </w:rPr>
        <w:t xml:space="preserve"> </w:t>
      </w:r>
      <w:r w:rsidR="00277DD5" w:rsidRPr="001D22A8">
        <w:rPr>
          <w:lang w:val="en-US"/>
        </w:rPr>
        <w:t>(</w:t>
      </w:r>
      <w:r w:rsidR="00277DD5" w:rsidRPr="001D22A8">
        <w:rPr>
          <w:i/>
          <w:lang w:val="en-US"/>
        </w:rPr>
        <w:t>e.g.</w:t>
      </w:r>
      <w:r w:rsidR="00F169CA">
        <w:rPr>
          <w:lang w:val="en-US"/>
        </w:rPr>
        <w:t xml:space="preserve"> </w:t>
      </w:r>
      <w:proofErr w:type="spellStart"/>
      <w:r w:rsidR="00277DD5" w:rsidRPr="001D22A8">
        <w:rPr>
          <w:lang w:val="en-US"/>
        </w:rPr>
        <w:t>Woyke</w:t>
      </w:r>
      <w:proofErr w:type="spellEnd"/>
      <w:r w:rsidR="00F169CA">
        <w:rPr>
          <w:lang w:val="en-US"/>
        </w:rPr>
        <w:t xml:space="preserve"> </w:t>
      </w:r>
      <w:r w:rsidR="00277DD5" w:rsidRPr="001D22A8">
        <w:rPr>
          <w:lang w:val="en-US"/>
        </w:rPr>
        <w:t>2006)</w:t>
      </w:r>
      <w:r w:rsidR="00F169CA">
        <w:rPr>
          <w:lang w:val="en-US"/>
        </w:rPr>
        <w:t xml:space="preserve"> </w:t>
      </w:r>
      <w:r w:rsidR="00277DD5" w:rsidRPr="001D22A8">
        <w:rPr>
          <w:lang w:val="en-US"/>
        </w:rPr>
        <w:t>and</w:t>
      </w:r>
      <w:r w:rsidR="00F169CA">
        <w:rPr>
          <w:lang w:val="en-US"/>
        </w:rPr>
        <w:t xml:space="preserve"> </w:t>
      </w:r>
      <w:r w:rsidR="00277DD5" w:rsidRPr="001D22A8">
        <w:rPr>
          <w:lang w:val="en-US"/>
        </w:rPr>
        <w:t>colonize</w:t>
      </w:r>
      <w:r w:rsidR="00F169CA">
        <w:rPr>
          <w:lang w:val="en-US"/>
        </w:rPr>
        <w:t xml:space="preserve"> </w:t>
      </w:r>
      <w:r w:rsidR="00277DD5" w:rsidRPr="001D22A8">
        <w:rPr>
          <w:lang w:val="en-US"/>
        </w:rPr>
        <w:t>extreme</w:t>
      </w:r>
      <w:r w:rsidR="00F169CA">
        <w:rPr>
          <w:lang w:val="en-US"/>
        </w:rPr>
        <w:t xml:space="preserve"> </w:t>
      </w:r>
      <w:r w:rsidR="00277DD5" w:rsidRPr="001D22A8">
        <w:rPr>
          <w:lang w:val="en-US"/>
        </w:rPr>
        <w:t>environments</w:t>
      </w:r>
      <w:r w:rsidR="00F169CA">
        <w:rPr>
          <w:lang w:val="en-US"/>
        </w:rPr>
        <w:t xml:space="preserve"> </w:t>
      </w:r>
      <w:r w:rsidR="00277DD5" w:rsidRPr="001D22A8">
        <w:rPr>
          <w:lang w:val="en-US"/>
        </w:rPr>
        <w:fldChar w:fldCharType="begin" w:fldLock="1"/>
      </w:r>
      <w:r w:rsidR="00277DD5" w:rsidRPr="001D22A8">
        <w:rPr>
          <w:lang w:val="en-US"/>
        </w:rPr>
        <w:instrText>ADDIN CSL_CITATION {"citationItems":[{"id":"ITEM-1","itemData":{"DOI":"10.1016/j.zool.2018.02.004","ISSN":"09442006","author":[{"dropping-particle":"","family":"Bang","given":"Corinna","non-dropping-particle":"","parse-names":false,"suffix":""},{"dropping-particle":"","family":"Dagan","given":"Tal","non-dropping-particle":"","parse-names":false,"suffix":""},{"dropping-particle":"","family":"Deines","given":"Peter","non-dropping-particle":"","parse-names":false,"suffix":""},{"dropping-particle":"","family":"Dubilier","given":"Nicole","non-dropping-particle":"","parse-names":false,"suffix":""},{"dropping-particle":"","family":"Duschl","given":"Wolfgang J.","non-dropping-particle":"","parse-names":false,"suffix":""},{"dropping-particle":"","family":"Fraune","given":"Sebastian","non-dropping-particle":"","parse-names":false,"suffix":""},{"dropping-particle":"","family":"Hentschel","given":"Ute","non-dropping-particle":"","parse-names":false,"suffix":""},{"dropping-particle":"","family":"Hirt","given":"Heribert","non-dropping-particle":"","parse-names":false,"suffix":""},{"dropping-particle":"","family":"Hülter","given":"Nils","non-dropping-particle":"","parse-names":false,"suffix":""},{"dropping-particle":"","family":"Lachnit","given":"Tim","non-dropping-particle":"","parse-names":false,"suffix":""},{"dropping-particle":"","family":"Picazo","given":"Devani","non-dropping-particle":"","parse-names":false,"suffix":""},{"dropping-particle":"","family":"Pita","given":"Lucia","non-dropping-particle":"","parse-names":false,"suffix":""},{"dropping-particle":"","family":"Pogoreutz","given":"Claudia","non-dropping-particle":"","parse-names":false,"suffix":""},{"dropping-particle":"","family":"Rädecker","given":"Nils","non-dropping-particle":"","parse-names":false,"suffix":""},{"dropping-particle":"","family":"Saad","given":"Maged M.","non-dropping-particle":"","parse-names":false,"suffix":""},{"dropping-particle":"","family":"Schmitz","given":"Ruth A.","non-dropping-particle":"","parse-names":false,"suffix":""},{"dropping-particle":"","family":"Schulenburg","given":"Hinrich","non-dropping-particle":"","parse-names":false,"suffix":""},{"dropping-particle":"","family":"Voolstra","given":"Christian R.","non-dropping-particle":"","parse-names":false,"suffix":""},{"dropping-particle":"","family":"Weiland-Bräuer","given":"Nancy","non-dropping-particle":"","parse-names":false,"suffix":""},{"dropping-particle":"","family":"Ziegler","given":"Maren","non-dropping-particle":"","parse-names":false,"suffix":""},{"dropping-particle":"","family":"Bosch","given":"Thomas C.G.","non-dropping-particle":"","parse-names":false,"suffix":""}],"container-title":"Zoology","id":"ITEM-1","issued":{"date-parts":[["2018","4"]]},"page":"1-19","title":"Metaorganisms in extreme environments: do microbes play a role in organismal adaptation?","type":"article-journal","volume":"127"},"uris":["http://www.mendeley.com/documents/?uuid=4b933754-608c-44bb-9b55-58e519136162"]}],"mendeley":{"formattedCitation":"(Bang &lt;i&gt;et al.&lt;/i&gt; 2018)","plainTextFormattedCitation":"(Bang et al. 2018)","previouslyFormattedCitation":"(Bang &lt;i&gt;et al.&lt;/i&gt; 2018)"},"properties":{"noteIndex":0},"schema":"https://github.com/citation-style-language/schema/raw/master/csl-citation.json"}</w:instrText>
      </w:r>
      <w:r w:rsidR="00277DD5" w:rsidRPr="001D22A8">
        <w:rPr>
          <w:lang w:val="en-US"/>
        </w:rPr>
        <w:fldChar w:fldCharType="separate"/>
      </w:r>
      <w:r w:rsidR="00277DD5" w:rsidRPr="001D22A8">
        <w:rPr>
          <w:noProof/>
          <w:lang w:val="en-US"/>
        </w:rPr>
        <w:t>(Bang</w:t>
      </w:r>
      <w:r w:rsidR="00F169CA">
        <w:rPr>
          <w:noProof/>
          <w:lang w:val="en-US"/>
        </w:rPr>
        <w:t xml:space="preserve"> </w:t>
      </w:r>
      <w:r w:rsidR="00277DD5" w:rsidRPr="001D22A8">
        <w:rPr>
          <w:i/>
          <w:noProof/>
          <w:lang w:val="en-US"/>
        </w:rPr>
        <w:t>et</w:t>
      </w:r>
      <w:r w:rsidR="00F169CA">
        <w:rPr>
          <w:i/>
          <w:noProof/>
          <w:lang w:val="en-US"/>
        </w:rPr>
        <w:t xml:space="preserve"> </w:t>
      </w:r>
      <w:r w:rsidR="00277DD5" w:rsidRPr="001D22A8">
        <w:rPr>
          <w:i/>
          <w:noProof/>
          <w:lang w:val="en-US"/>
        </w:rPr>
        <w:t>al.</w:t>
      </w:r>
      <w:r w:rsidR="00F169CA">
        <w:rPr>
          <w:noProof/>
          <w:lang w:val="en-US"/>
        </w:rPr>
        <w:t xml:space="preserve"> </w:t>
      </w:r>
      <w:r w:rsidR="00277DD5" w:rsidRPr="001D22A8">
        <w:rPr>
          <w:noProof/>
          <w:lang w:val="en-US"/>
        </w:rPr>
        <w:t>2018)</w:t>
      </w:r>
      <w:r w:rsidR="00277DD5" w:rsidRPr="001D22A8">
        <w:rPr>
          <w:lang w:val="en-US"/>
        </w:rPr>
        <w:fldChar w:fldCharType="end"/>
      </w:r>
      <w:r w:rsidR="00277DD5" w:rsidRPr="001D22A8">
        <w:rPr>
          <w:lang w:val="en-US"/>
        </w:rPr>
        <w:t>.</w:t>
      </w:r>
      <w:r w:rsidR="00F169CA">
        <w:rPr>
          <w:lang w:val="en-US"/>
        </w:rPr>
        <w:t xml:space="preserve"> </w:t>
      </w:r>
      <w:r w:rsidR="00277DD5" w:rsidRPr="001D22A8">
        <w:rPr>
          <w:lang w:val="en-US"/>
        </w:rPr>
        <w:t>Holobionts</w:t>
      </w:r>
      <w:r w:rsidR="00F169CA">
        <w:rPr>
          <w:lang w:val="en-US"/>
        </w:rPr>
        <w:t xml:space="preserve"> </w:t>
      </w:r>
      <w:r w:rsidR="00277DD5" w:rsidRPr="001D22A8">
        <w:rPr>
          <w:lang w:val="en-US"/>
        </w:rPr>
        <w:t>thus</w:t>
      </w:r>
      <w:r w:rsidR="00F169CA">
        <w:rPr>
          <w:lang w:val="en-US"/>
        </w:rPr>
        <w:t xml:space="preserve"> </w:t>
      </w:r>
      <w:r w:rsidR="00277DD5" w:rsidRPr="001D22A8">
        <w:rPr>
          <w:lang w:val="en-US"/>
        </w:rPr>
        <w:t>contribute</w:t>
      </w:r>
      <w:r w:rsidR="00F169CA">
        <w:rPr>
          <w:lang w:val="en-US"/>
        </w:rPr>
        <w:t xml:space="preserve"> </w:t>
      </w:r>
      <w:r w:rsidR="00277DD5" w:rsidRPr="001D22A8">
        <w:rPr>
          <w:lang w:val="en-US"/>
        </w:rPr>
        <w:t>to</w:t>
      </w:r>
      <w:r w:rsidR="00F169CA">
        <w:rPr>
          <w:lang w:val="en-US"/>
        </w:rPr>
        <w:t xml:space="preserve"> </w:t>
      </w:r>
      <w:r w:rsidR="00277DD5" w:rsidRPr="001D22A8">
        <w:rPr>
          <w:lang w:val="en-US"/>
        </w:rPr>
        <w:t>marine</w:t>
      </w:r>
      <w:r w:rsidR="00F169CA">
        <w:rPr>
          <w:lang w:val="en-US"/>
        </w:rPr>
        <w:t xml:space="preserve"> </w:t>
      </w:r>
      <w:r w:rsidR="00277DD5" w:rsidRPr="001D22A8">
        <w:rPr>
          <w:lang w:val="en-US"/>
        </w:rPr>
        <w:t>microbial</w:t>
      </w:r>
      <w:r w:rsidR="00F169CA">
        <w:rPr>
          <w:lang w:val="en-US"/>
        </w:rPr>
        <w:t xml:space="preserve"> </w:t>
      </w:r>
      <w:r w:rsidR="00277DD5" w:rsidRPr="001D22A8">
        <w:rPr>
          <w:lang w:val="en-US"/>
        </w:rPr>
        <w:t>diversity</w:t>
      </w:r>
      <w:r w:rsidR="00F169CA">
        <w:rPr>
          <w:lang w:val="en-US"/>
        </w:rPr>
        <w:t xml:space="preserve"> </w:t>
      </w:r>
      <w:r w:rsidR="00277DD5" w:rsidRPr="001D22A8">
        <w:rPr>
          <w:lang w:val="en-US"/>
        </w:rPr>
        <w:t>and</w:t>
      </w:r>
      <w:r w:rsidR="00F169CA">
        <w:rPr>
          <w:lang w:val="en-US"/>
        </w:rPr>
        <w:t xml:space="preserve"> </w:t>
      </w:r>
      <w:r w:rsidR="00277DD5" w:rsidRPr="001D22A8">
        <w:rPr>
          <w:lang w:val="en-US"/>
        </w:rPr>
        <w:t>possibly</w:t>
      </w:r>
      <w:r w:rsidR="00F169CA">
        <w:rPr>
          <w:lang w:val="en-US"/>
        </w:rPr>
        <w:t xml:space="preserve"> </w:t>
      </w:r>
      <w:r w:rsidR="00277DD5" w:rsidRPr="001D22A8">
        <w:rPr>
          <w:lang w:val="en-US"/>
        </w:rPr>
        <w:t>resilience</w:t>
      </w:r>
      <w:r w:rsidR="00F169CA">
        <w:rPr>
          <w:lang w:val="en-US"/>
        </w:rPr>
        <w:t xml:space="preserve"> </w:t>
      </w:r>
      <w:r w:rsidR="00277DD5" w:rsidRPr="001D22A8">
        <w:rPr>
          <w:lang w:val="en-US"/>
        </w:rPr>
        <w:t>in</w:t>
      </w:r>
      <w:r w:rsidR="00F169CA">
        <w:rPr>
          <w:lang w:val="en-US"/>
        </w:rPr>
        <w:t xml:space="preserve"> </w:t>
      </w:r>
      <w:r w:rsidR="00277DD5" w:rsidRPr="001D22A8">
        <w:rPr>
          <w:lang w:val="en-US"/>
        </w:rPr>
        <w:t>the</w:t>
      </w:r>
      <w:r w:rsidR="00F169CA">
        <w:rPr>
          <w:lang w:val="en-US"/>
        </w:rPr>
        <w:t xml:space="preserve"> </w:t>
      </w:r>
      <w:r w:rsidR="00277DD5" w:rsidRPr="001D22A8">
        <w:rPr>
          <w:lang w:val="en-US"/>
        </w:rPr>
        <w:t>context</w:t>
      </w:r>
      <w:r w:rsidR="00F169CA">
        <w:rPr>
          <w:lang w:val="en-US"/>
        </w:rPr>
        <w:t xml:space="preserve"> </w:t>
      </w:r>
      <w:r w:rsidR="00277DD5" w:rsidRPr="001D22A8">
        <w:rPr>
          <w:lang w:val="en-US"/>
        </w:rPr>
        <w:t>of</w:t>
      </w:r>
      <w:r w:rsidR="00F169CA">
        <w:rPr>
          <w:lang w:val="en-US"/>
        </w:rPr>
        <w:t xml:space="preserve"> </w:t>
      </w:r>
      <w:r w:rsidR="0062173D" w:rsidRPr="001D22A8">
        <w:rPr>
          <w:lang w:val="en-US"/>
        </w:rPr>
        <w:t>global</w:t>
      </w:r>
      <w:r w:rsidR="00F169CA">
        <w:rPr>
          <w:lang w:val="en-US"/>
        </w:rPr>
        <w:t xml:space="preserve"> </w:t>
      </w:r>
      <w:r w:rsidR="00277DD5" w:rsidRPr="001D22A8">
        <w:rPr>
          <w:lang w:val="en-US"/>
        </w:rPr>
        <w:t>environmental</w:t>
      </w:r>
      <w:r w:rsidR="00F169CA">
        <w:rPr>
          <w:lang w:val="en-US"/>
        </w:rPr>
        <w:t xml:space="preserve"> </w:t>
      </w:r>
      <w:r w:rsidR="00277DD5" w:rsidRPr="001D22A8">
        <w:rPr>
          <w:lang w:val="en-US"/>
        </w:rPr>
        <w:t>change</w:t>
      </w:r>
      <w:r w:rsidR="0062173D" w:rsidRPr="001D22A8">
        <w:rPr>
          <w:lang w:val="en-US"/>
        </w:rPr>
        <w:t>s</w:t>
      </w:r>
      <w:r w:rsidR="00F169CA">
        <w:rPr>
          <w:lang w:val="en-US"/>
        </w:rPr>
        <w:t xml:space="preserve"> </w:t>
      </w:r>
      <w:r w:rsidR="00277DD5" w:rsidRPr="001D22A8">
        <w:rPr>
          <w:lang w:val="en-US"/>
        </w:rPr>
        <w:fldChar w:fldCharType="begin" w:fldLock="1"/>
      </w:r>
      <w:r w:rsidR="00277DD5" w:rsidRPr="001D22A8">
        <w:rPr>
          <w:lang w:val="en-US"/>
        </w:rPr>
        <w:instrText>ADDIN CSL_CITATION {"citationItems":[{"id":"ITEM-1","itemData":{"DOI":"10.3389/fmicb.2017.00947","ISSN":"1664302X","PMID":"28611749","abstract":"Recent analyses revealed that most of the biodiversity observed in marine microbial communities is represented by organisms with low abundance but, nonetheless essential for ecosystem dynamics and processes across both temporal and spatial scales. Surprisingly, few studies have considered the effect of macroorganism-microbe interactions on the ecology and distribution dynamics of rare microbial taxa. In this review, we synthesize several lines of evidence that these relationships cannot be neglected any longer. First, we provide empirical support that the microbiome of macroorganisms represents a significant part of marine bacterial biodiversity and that host-microbe interactions benefit to certain microbial populations which are part of the rare biosphere (i.e. opportunistic copiotrophic organisms). Second, we reveal the major role that macroorganisms may have on the dispersal and the geographic distribution of microbes. Third, we introduce an innovative and integrated view of the interactions between microbes and macroorganisms, namely sustaining the rares, which suggests that macroorganisms favor the maintenance of marine microbial diversity and are involved in the regulation of its richness and dynamics. Finally, we show how this hypothesis complements existing theories in microbial ecology and offers new perspectives about the importance of macroorganisms for the microbial biosphere, particularly the rare members.","author":[{"dropping-particle":"","family":"Troussellier","given":"Marc","non-dropping-particle":"","parse-names":false,"suffix":""},{"dropping-particle":"","family":"Escalas","given":"Arthur","non-dropping-particle":"","parse-names":false,"suffix":""},{"dropping-particle":"","family":"Bouvier","given":"Thierry","non-dropping-particle":"","parse-names":false,"suffix":""},{"dropping-particle":"","family":"Mouillot","given":"David","non-dropping-particle":"","parse-names":false,"suffix":""}],"container-title":"Frontiers in Microbiology","id":"ITEM-1","issue":"MAY","issued":{"date-parts":[["2017"]]},"page":"947","publisher":"Frontiers Media SA","title":"Sustaining rare marine microorganisms: Macroorganisms as repositories and dispersal agents of microbial diversity","type":"article-journal","volume":"8"},"uris":["http://www.mendeley.com/documents/?uuid=83b1435e-adfe-4817-8362-38a8ef7c92b0"]}],"mendeley":{"formattedCitation":"(Troussellier &lt;i&gt;et al.&lt;/i&gt; 2017)","plainTextFormattedCitation":"(Troussellier et al. 2017)","previouslyFormattedCitation":"(Troussellier &lt;i&gt;et al.&lt;/i&gt; 2017)"},"properties":{"noteIndex":0},"schema":"https://github.com/citation-style-language/schema/raw/master/csl-citation.json"}</w:instrText>
      </w:r>
      <w:r w:rsidR="00277DD5" w:rsidRPr="001D22A8">
        <w:rPr>
          <w:lang w:val="en-US"/>
        </w:rPr>
        <w:fldChar w:fldCharType="separate"/>
      </w:r>
      <w:r w:rsidR="00277DD5" w:rsidRPr="001D22A8">
        <w:rPr>
          <w:noProof/>
          <w:lang w:val="en-US"/>
        </w:rPr>
        <w:t>(Troussellier</w:t>
      </w:r>
      <w:r w:rsidR="00F169CA">
        <w:rPr>
          <w:noProof/>
          <w:lang w:val="en-US"/>
        </w:rPr>
        <w:t xml:space="preserve"> </w:t>
      </w:r>
      <w:r w:rsidR="00277DD5" w:rsidRPr="001D22A8">
        <w:rPr>
          <w:i/>
          <w:noProof/>
          <w:lang w:val="en-US"/>
        </w:rPr>
        <w:t>et</w:t>
      </w:r>
      <w:r w:rsidR="00F169CA">
        <w:rPr>
          <w:i/>
          <w:noProof/>
          <w:lang w:val="en-US"/>
        </w:rPr>
        <w:t xml:space="preserve"> </w:t>
      </w:r>
      <w:r w:rsidR="00277DD5" w:rsidRPr="001D22A8">
        <w:rPr>
          <w:i/>
          <w:noProof/>
          <w:lang w:val="en-US"/>
        </w:rPr>
        <w:t>al.</w:t>
      </w:r>
      <w:r w:rsidR="00F169CA">
        <w:rPr>
          <w:noProof/>
          <w:lang w:val="en-US"/>
        </w:rPr>
        <w:t xml:space="preserve"> </w:t>
      </w:r>
      <w:r w:rsidR="00277DD5" w:rsidRPr="001D22A8">
        <w:rPr>
          <w:noProof/>
          <w:lang w:val="en-US"/>
        </w:rPr>
        <w:t>2017)</w:t>
      </w:r>
      <w:r w:rsidR="00277DD5" w:rsidRPr="001D22A8">
        <w:rPr>
          <w:lang w:val="en-US"/>
        </w:rPr>
        <w:fldChar w:fldCharType="end"/>
      </w:r>
      <w:r w:rsidR="004A7653">
        <w:rPr>
          <w:lang w:val="en-US"/>
        </w:rPr>
        <w:t xml:space="preserve"> and</w:t>
      </w:r>
      <w:r w:rsidR="00F169CA">
        <w:rPr>
          <w:lang w:val="en-US"/>
        </w:rPr>
        <w:t xml:space="preserve"> </w:t>
      </w:r>
      <w:r w:rsidR="004A7653">
        <w:rPr>
          <w:lang w:val="en-US"/>
        </w:rPr>
        <w:t>i</w:t>
      </w:r>
      <w:r w:rsidR="00AD5E99" w:rsidRPr="001D22A8">
        <w:rPr>
          <w:shd w:val="clear" w:color="auto" w:fill="FCFCFC"/>
          <w:lang w:val="en-US"/>
        </w:rPr>
        <w:t>t</w:t>
      </w:r>
      <w:r w:rsidR="00F169CA">
        <w:rPr>
          <w:shd w:val="clear" w:color="auto" w:fill="FCFCFC"/>
          <w:lang w:val="en-US"/>
        </w:rPr>
        <w:t xml:space="preserve"> </w:t>
      </w:r>
      <w:r w:rsidR="00AD5E99" w:rsidRPr="001D22A8">
        <w:rPr>
          <w:shd w:val="clear" w:color="auto" w:fill="FCFCFC"/>
          <w:lang w:val="en-US"/>
        </w:rPr>
        <w:t>is</w:t>
      </w:r>
      <w:r w:rsidR="00F169CA">
        <w:rPr>
          <w:shd w:val="clear" w:color="auto" w:fill="FCFCFC"/>
          <w:lang w:val="en-US"/>
        </w:rPr>
        <w:t xml:space="preserve"> </w:t>
      </w:r>
      <w:r w:rsidR="00AD5E99" w:rsidRPr="001D22A8">
        <w:rPr>
          <w:shd w:val="clear" w:color="auto" w:fill="FCFCFC"/>
          <w:lang w:val="en-US"/>
        </w:rPr>
        <w:t>paramount</w:t>
      </w:r>
      <w:r w:rsidR="00F169CA">
        <w:rPr>
          <w:shd w:val="clear" w:color="auto" w:fill="FCFCFC"/>
          <w:lang w:val="en-US"/>
        </w:rPr>
        <w:t xml:space="preserve"> </w:t>
      </w:r>
      <w:r w:rsidR="00AD5E99" w:rsidRPr="001D22A8">
        <w:rPr>
          <w:shd w:val="clear" w:color="auto" w:fill="FCFCFC"/>
          <w:lang w:val="en-US"/>
        </w:rPr>
        <w:t>to</w:t>
      </w:r>
      <w:r w:rsidR="00F169CA">
        <w:rPr>
          <w:shd w:val="clear" w:color="auto" w:fill="FCFCFC"/>
          <w:lang w:val="en-US"/>
        </w:rPr>
        <w:t xml:space="preserve"> </w:t>
      </w:r>
      <w:r w:rsidR="00AD5E99" w:rsidRPr="001D22A8">
        <w:rPr>
          <w:shd w:val="clear" w:color="auto" w:fill="FCFCFC"/>
          <w:lang w:val="en-US"/>
        </w:rPr>
        <w:t>include</w:t>
      </w:r>
      <w:r w:rsidR="00F169CA">
        <w:rPr>
          <w:shd w:val="clear" w:color="auto" w:fill="FCFCFC"/>
          <w:lang w:val="en-US"/>
        </w:rPr>
        <w:t xml:space="preserve"> </w:t>
      </w:r>
      <w:r w:rsidR="00AD5E99" w:rsidRPr="001D22A8">
        <w:rPr>
          <w:shd w:val="clear" w:color="auto" w:fill="FCFCFC"/>
          <w:lang w:val="en-US"/>
        </w:rPr>
        <w:t>the</w:t>
      </w:r>
      <w:r w:rsidR="00F169CA">
        <w:rPr>
          <w:shd w:val="clear" w:color="auto" w:fill="FCFCFC"/>
          <w:lang w:val="en-US"/>
        </w:rPr>
        <w:t xml:space="preserve"> </w:t>
      </w:r>
      <w:r w:rsidR="00AD5E99" w:rsidRPr="001D22A8">
        <w:rPr>
          <w:shd w:val="clear" w:color="auto" w:fill="FCFCFC"/>
          <w:lang w:val="en-US"/>
        </w:rPr>
        <w:t>holobiont</w:t>
      </w:r>
      <w:r w:rsidR="00F169CA">
        <w:rPr>
          <w:shd w:val="clear" w:color="auto" w:fill="FCFCFC"/>
          <w:lang w:val="en-US"/>
        </w:rPr>
        <w:t xml:space="preserve"> </w:t>
      </w:r>
      <w:r w:rsidR="00AD5E99" w:rsidRPr="001D22A8">
        <w:rPr>
          <w:shd w:val="clear" w:color="auto" w:fill="FCFCFC"/>
          <w:lang w:val="en-US"/>
        </w:rPr>
        <w:t>concept</w:t>
      </w:r>
      <w:r w:rsidR="00F169CA">
        <w:rPr>
          <w:shd w:val="clear" w:color="auto" w:fill="FCFCFC"/>
          <w:lang w:val="en-US"/>
        </w:rPr>
        <w:t xml:space="preserve"> </w:t>
      </w:r>
      <w:r w:rsidR="00AD5E99" w:rsidRPr="001D22A8">
        <w:rPr>
          <w:shd w:val="clear" w:color="auto" w:fill="FCFCFC"/>
          <w:lang w:val="en-US"/>
        </w:rPr>
        <w:t>in</w:t>
      </w:r>
      <w:r w:rsidR="00F169CA">
        <w:rPr>
          <w:shd w:val="clear" w:color="auto" w:fill="FCFCFC"/>
          <w:lang w:val="en-US"/>
        </w:rPr>
        <w:t xml:space="preserve"> </w:t>
      </w:r>
      <w:r w:rsidR="00AD5E99" w:rsidRPr="001D22A8">
        <w:rPr>
          <w:shd w:val="clear" w:color="auto" w:fill="FCFCFC"/>
          <w:lang w:val="en-US"/>
        </w:rPr>
        <w:t>predictive</w:t>
      </w:r>
      <w:r w:rsidR="00F169CA">
        <w:rPr>
          <w:shd w:val="clear" w:color="auto" w:fill="FCFCFC"/>
          <w:lang w:val="en-US"/>
        </w:rPr>
        <w:t xml:space="preserve"> </w:t>
      </w:r>
      <w:r w:rsidR="00AD5E99" w:rsidRPr="001D22A8">
        <w:rPr>
          <w:shd w:val="clear" w:color="auto" w:fill="FCFCFC"/>
          <w:lang w:val="en-US"/>
        </w:rPr>
        <w:t>models</w:t>
      </w:r>
      <w:r w:rsidR="00F169CA">
        <w:rPr>
          <w:shd w:val="clear" w:color="auto" w:fill="FCFCFC"/>
          <w:lang w:val="en-US"/>
        </w:rPr>
        <w:t xml:space="preserve"> </w:t>
      </w:r>
      <w:r w:rsidR="00AD5E99" w:rsidRPr="001D22A8">
        <w:rPr>
          <w:shd w:val="clear" w:color="auto" w:fill="FCFCFC"/>
          <w:lang w:val="en-US"/>
        </w:rPr>
        <w:t>that</w:t>
      </w:r>
      <w:r w:rsidR="00F169CA">
        <w:rPr>
          <w:shd w:val="clear" w:color="auto" w:fill="FCFCFC"/>
          <w:lang w:val="en-US"/>
        </w:rPr>
        <w:t xml:space="preserve"> </w:t>
      </w:r>
      <w:r w:rsidR="00AD5E99" w:rsidRPr="001D22A8">
        <w:rPr>
          <w:shd w:val="clear" w:color="auto" w:fill="FCFCFC"/>
          <w:lang w:val="en-US"/>
        </w:rPr>
        <w:t>investigate</w:t>
      </w:r>
      <w:r w:rsidR="00F169CA">
        <w:rPr>
          <w:shd w:val="clear" w:color="auto" w:fill="FCFCFC"/>
          <w:lang w:val="en-US"/>
        </w:rPr>
        <w:t xml:space="preserve"> </w:t>
      </w:r>
      <w:r w:rsidR="00AD5E99" w:rsidRPr="001D22A8">
        <w:rPr>
          <w:shd w:val="clear" w:color="auto" w:fill="FCFCFC"/>
          <w:lang w:val="en-US"/>
        </w:rPr>
        <w:t>the</w:t>
      </w:r>
      <w:r w:rsidR="00F169CA">
        <w:rPr>
          <w:shd w:val="clear" w:color="auto" w:fill="FCFCFC"/>
          <w:lang w:val="en-US"/>
        </w:rPr>
        <w:t xml:space="preserve"> </w:t>
      </w:r>
      <w:r w:rsidR="00AD5E99" w:rsidRPr="001D22A8">
        <w:rPr>
          <w:shd w:val="clear" w:color="auto" w:fill="FCFCFC"/>
          <w:lang w:val="en-US"/>
        </w:rPr>
        <w:t>consequences</w:t>
      </w:r>
      <w:r w:rsidR="00F169CA">
        <w:rPr>
          <w:shd w:val="clear" w:color="auto" w:fill="FCFCFC"/>
          <w:lang w:val="en-US"/>
        </w:rPr>
        <w:t xml:space="preserve"> </w:t>
      </w:r>
      <w:r w:rsidR="00AD5E99" w:rsidRPr="001D22A8">
        <w:rPr>
          <w:shd w:val="clear" w:color="auto" w:fill="FCFCFC"/>
          <w:lang w:val="en-US"/>
        </w:rPr>
        <w:t>of</w:t>
      </w:r>
      <w:r w:rsidR="00F169CA">
        <w:rPr>
          <w:shd w:val="clear" w:color="auto" w:fill="FCFCFC"/>
          <w:lang w:val="en-US"/>
        </w:rPr>
        <w:t xml:space="preserve"> </w:t>
      </w:r>
      <w:r w:rsidR="00AD5E99" w:rsidRPr="001D22A8">
        <w:rPr>
          <w:shd w:val="clear" w:color="auto" w:fill="FCFCFC"/>
          <w:lang w:val="en-US"/>
        </w:rPr>
        <w:t>human</w:t>
      </w:r>
      <w:r w:rsidR="00F169CA">
        <w:rPr>
          <w:shd w:val="clear" w:color="auto" w:fill="FCFCFC"/>
          <w:lang w:val="en-US"/>
        </w:rPr>
        <w:t xml:space="preserve"> </w:t>
      </w:r>
      <w:r w:rsidR="00AD5E99" w:rsidRPr="001D22A8">
        <w:rPr>
          <w:shd w:val="clear" w:color="auto" w:fill="FCFCFC"/>
          <w:lang w:val="en-US"/>
        </w:rPr>
        <w:t>impacts</w:t>
      </w:r>
      <w:r w:rsidR="00F169CA">
        <w:rPr>
          <w:shd w:val="clear" w:color="auto" w:fill="FCFCFC"/>
          <w:lang w:val="en-US"/>
        </w:rPr>
        <w:t xml:space="preserve"> </w:t>
      </w:r>
      <w:r w:rsidR="00AD5E99" w:rsidRPr="001D22A8">
        <w:rPr>
          <w:shd w:val="clear" w:color="auto" w:fill="FCFCFC"/>
          <w:lang w:val="en-US"/>
        </w:rPr>
        <w:t>on</w:t>
      </w:r>
      <w:r w:rsidR="00F169CA">
        <w:rPr>
          <w:shd w:val="clear" w:color="auto" w:fill="FCFCFC"/>
          <w:lang w:val="en-US"/>
        </w:rPr>
        <w:t xml:space="preserve"> </w:t>
      </w:r>
      <w:r w:rsidR="00AD5E99" w:rsidRPr="001D22A8">
        <w:rPr>
          <w:shd w:val="clear" w:color="auto" w:fill="FCFCFC"/>
          <w:lang w:val="en-US"/>
        </w:rPr>
        <w:t>the</w:t>
      </w:r>
      <w:r w:rsidR="00F169CA">
        <w:rPr>
          <w:shd w:val="clear" w:color="auto" w:fill="FCFCFC"/>
          <w:lang w:val="en-US"/>
        </w:rPr>
        <w:t xml:space="preserve"> </w:t>
      </w:r>
      <w:r w:rsidR="00AD5E99" w:rsidRPr="001D22A8">
        <w:rPr>
          <w:shd w:val="clear" w:color="auto" w:fill="FCFCFC"/>
          <w:lang w:val="en-US"/>
        </w:rPr>
        <w:t>marine</w:t>
      </w:r>
      <w:r w:rsidR="00F169CA">
        <w:rPr>
          <w:shd w:val="clear" w:color="auto" w:fill="FCFCFC"/>
          <w:lang w:val="en-US"/>
        </w:rPr>
        <w:t xml:space="preserve"> </w:t>
      </w:r>
      <w:r w:rsidR="00AD5E99" w:rsidRPr="001D22A8">
        <w:rPr>
          <w:shd w:val="clear" w:color="auto" w:fill="FCFCFC"/>
          <w:lang w:val="en-US"/>
        </w:rPr>
        <w:t>realm</w:t>
      </w:r>
      <w:r w:rsidR="00F169CA">
        <w:rPr>
          <w:shd w:val="clear" w:color="auto" w:fill="FCFCFC"/>
          <w:lang w:val="en-US"/>
        </w:rPr>
        <w:t xml:space="preserve"> </w:t>
      </w:r>
      <w:r w:rsidR="00AD5E99" w:rsidRPr="001D22A8">
        <w:rPr>
          <w:shd w:val="clear" w:color="auto" w:fill="FCFCFC"/>
          <w:lang w:val="en-US"/>
        </w:rPr>
        <w:t>and</w:t>
      </w:r>
      <w:r w:rsidR="00F169CA">
        <w:rPr>
          <w:shd w:val="clear" w:color="auto" w:fill="FCFCFC"/>
          <w:lang w:val="en-US"/>
        </w:rPr>
        <w:t xml:space="preserve"> </w:t>
      </w:r>
      <w:r w:rsidR="00AD5E99" w:rsidRPr="001D22A8">
        <w:rPr>
          <w:shd w:val="clear" w:color="auto" w:fill="FCFCFC"/>
          <w:lang w:val="en-US"/>
        </w:rPr>
        <w:t>its</w:t>
      </w:r>
      <w:r w:rsidR="00F169CA">
        <w:rPr>
          <w:shd w:val="clear" w:color="auto" w:fill="FCFCFC"/>
          <w:lang w:val="en-US"/>
        </w:rPr>
        <w:t xml:space="preserve"> </w:t>
      </w:r>
      <w:r w:rsidR="00AD5E99" w:rsidRPr="001D22A8">
        <w:rPr>
          <w:shd w:val="clear" w:color="auto" w:fill="FCFCFC"/>
          <w:lang w:val="en-US"/>
        </w:rPr>
        <w:t>biogeochemical</w:t>
      </w:r>
      <w:r w:rsidR="00F169CA">
        <w:rPr>
          <w:shd w:val="clear" w:color="auto" w:fill="FCFCFC"/>
          <w:lang w:val="en-US"/>
        </w:rPr>
        <w:t xml:space="preserve"> </w:t>
      </w:r>
      <w:r w:rsidR="00AD5E99" w:rsidRPr="001D22A8">
        <w:rPr>
          <w:shd w:val="clear" w:color="auto" w:fill="FCFCFC"/>
          <w:lang w:val="en-US"/>
        </w:rPr>
        <w:t>cycles.</w:t>
      </w:r>
    </w:p>
    <w:p w14:paraId="5F475DD4" w14:textId="77777777" w:rsidR="00AD5E99" w:rsidRPr="001D22A8" w:rsidRDefault="00AD5E99" w:rsidP="0082530D">
      <w:pPr>
        <w:rPr>
          <w:shd w:val="clear" w:color="auto" w:fill="FCFCFC"/>
          <w:lang w:val="en-US"/>
        </w:rPr>
      </w:pPr>
    </w:p>
    <w:p w14:paraId="2A2F80C3" w14:textId="7C2411B5" w:rsidR="00B802FB" w:rsidRPr="001D22A8" w:rsidRDefault="00B802FB" w:rsidP="00CC3775">
      <w:pPr>
        <w:pStyle w:val="Titre1"/>
        <w:rPr>
          <w:lang w:val="en-US"/>
        </w:rPr>
      </w:pPr>
      <w:r w:rsidRPr="001D22A8">
        <w:rPr>
          <w:lang w:val="en-US"/>
        </w:rPr>
        <w:t>Challenges</w:t>
      </w:r>
      <w:r w:rsidR="00F169CA">
        <w:rPr>
          <w:lang w:val="en-US"/>
        </w:rPr>
        <w:t xml:space="preserve"> </w:t>
      </w:r>
      <w:r w:rsidRPr="001D22A8">
        <w:rPr>
          <w:lang w:val="en-US"/>
        </w:rPr>
        <w:t>and</w:t>
      </w:r>
      <w:r w:rsidR="00F169CA">
        <w:rPr>
          <w:lang w:val="en-US"/>
        </w:rPr>
        <w:t xml:space="preserve"> </w:t>
      </w:r>
      <w:r w:rsidRPr="001D22A8">
        <w:rPr>
          <w:lang w:val="en-US"/>
        </w:rPr>
        <w:t>opportunities</w:t>
      </w:r>
      <w:r w:rsidR="00F169CA">
        <w:rPr>
          <w:lang w:val="en-US"/>
        </w:rPr>
        <w:t xml:space="preserve"> </w:t>
      </w:r>
      <w:r w:rsidRPr="001D22A8">
        <w:rPr>
          <w:lang w:val="en-US"/>
        </w:rPr>
        <w:t>in</w:t>
      </w:r>
      <w:r w:rsidR="00F169CA">
        <w:rPr>
          <w:lang w:val="en-US"/>
        </w:rPr>
        <w:t xml:space="preserve"> </w:t>
      </w:r>
      <w:r w:rsidRPr="001D22A8">
        <w:rPr>
          <w:lang w:val="en-US"/>
        </w:rPr>
        <w:t>marine</w:t>
      </w:r>
      <w:r w:rsidR="00F169CA">
        <w:rPr>
          <w:lang w:val="en-US"/>
        </w:rPr>
        <w:t xml:space="preserve"> </w:t>
      </w:r>
      <w:r w:rsidRPr="001D22A8">
        <w:rPr>
          <w:lang w:val="en-US"/>
        </w:rPr>
        <w:t>holobiont</w:t>
      </w:r>
      <w:r w:rsidR="00F169CA">
        <w:rPr>
          <w:lang w:val="en-US"/>
        </w:rPr>
        <w:t xml:space="preserve"> </w:t>
      </w:r>
      <w:r w:rsidRPr="001D22A8">
        <w:rPr>
          <w:lang w:val="en-US"/>
        </w:rPr>
        <w:t>research</w:t>
      </w:r>
    </w:p>
    <w:p w14:paraId="548CCE67" w14:textId="08E72D1D" w:rsidR="00E05DE3" w:rsidRPr="001D22A8" w:rsidRDefault="000430EB" w:rsidP="00CC3775">
      <w:pPr>
        <w:pStyle w:val="Titre2"/>
        <w:rPr>
          <w:u w:val="single"/>
          <w:lang w:val="en-US"/>
        </w:rPr>
      </w:pPr>
      <w:r w:rsidRPr="001D22A8">
        <w:rPr>
          <w:lang w:val="en-US"/>
        </w:rPr>
        <w:t>M</w:t>
      </w:r>
      <w:r w:rsidR="00E05DE3" w:rsidRPr="001D22A8">
        <w:rPr>
          <w:lang w:val="en-US"/>
        </w:rPr>
        <w:t>arine</w:t>
      </w:r>
      <w:r w:rsidR="00F169CA">
        <w:rPr>
          <w:lang w:val="en-US"/>
        </w:rPr>
        <w:t xml:space="preserve"> </w:t>
      </w:r>
      <w:r w:rsidR="00E05DE3" w:rsidRPr="001D22A8">
        <w:rPr>
          <w:b/>
          <w:lang w:val="en-US"/>
        </w:rPr>
        <w:t>holobiont</w:t>
      </w:r>
      <w:r w:rsidR="00F169CA">
        <w:rPr>
          <w:b/>
          <w:lang w:val="en-US"/>
        </w:rPr>
        <w:t xml:space="preserve"> </w:t>
      </w:r>
      <w:r w:rsidRPr="001D22A8">
        <w:rPr>
          <w:b/>
          <w:lang w:val="en-US"/>
        </w:rPr>
        <w:t>assembly</w:t>
      </w:r>
      <w:r w:rsidR="00F169CA">
        <w:rPr>
          <w:lang w:val="en-US"/>
        </w:rPr>
        <w:t xml:space="preserve"> </w:t>
      </w:r>
      <w:r w:rsidRPr="001D22A8">
        <w:rPr>
          <w:lang w:val="en-US"/>
        </w:rPr>
        <w:t>and</w:t>
      </w:r>
      <w:r w:rsidR="00F169CA">
        <w:rPr>
          <w:lang w:val="en-US"/>
        </w:rPr>
        <w:t xml:space="preserve"> </w:t>
      </w:r>
      <w:r w:rsidRPr="001D22A8">
        <w:rPr>
          <w:lang w:val="en-US"/>
        </w:rPr>
        <w:t>regulation</w:t>
      </w:r>
      <w:r w:rsidR="00F169CA">
        <w:rPr>
          <w:lang w:val="en-US"/>
        </w:rPr>
        <w:t xml:space="preserve"> </w:t>
      </w:r>
    </w:p>
    <w:p w14:paraId="328BB97B" w14:textId="4EACC697" w:rsidR="00E05DE3" w:rsidRPr="001D22A8" w:rsidRDefault="00E05DE3" w:rsidP="00FC30C4">
      <w:pPr>
        <w:ind w:firstLine="720"/>
        <w:rPr>
          <w:lang w:val="en-US"/>
        </w:rPr>
      </w:pPr>
      <w:r w:rsidRPr="001D22A8">
        <w:rPr>
          <w:lang w:val="en-US"/>
        </w:rPr>
        <w:t>Two</w:t>
      </w:r>
      <w:r w:rsidR="00F169CA">
        <w:rPr>
          <w:lang w:val="en-US"/>
        </w:rPr>
        <w:t xml:space="preserve"> </w:t>
      </w:r>
      <w:r w:rsidR="008226BC" w:rsidRPr="001D22A8">
        <w:rPr>
          <w:lang w:val="en-US"/>
        </w:rPr>
        <w:t>critical</w:t>
      </w:r>
      <w:r w:rsidR="00F169CA">
        <w:rPr>
          <w:lang w:val="en-US"/>
        </w:rPr>
        <w:t xml:space="preserve"> </w:t>
      </w:r>
      <w:r w:rsidR="008226BC" w:rsidRPr="001D22A8">
        <w:rPr>
          <w:lang w:val="en-US"/>
        </w:rPr>
        <w:t>challenges</w:t>
      </w:r>
      <w:r w:rsidR="00F169CA">
        <w:rPr>
          <w:lang w:val="en-US"/>
        </w:rPr>
        <w:t xml:space="preserve"> </w:t>
      </w:r>
      <w:r w:rsidR="00DD4DC5" w:rsidRPr="001D22A8">
        <w:rPr>
          <w:lang w:val="en-US"/>
        </w:rPr>
        <w:t>partially</w:t>
      </w:r>
      <w:r w:rsidR="00F169CA">
        <w:rPr>
          <w:lang w:val="en-US"/>
        </w:rPr>
        <w:t xml:space="preserve"> </w:t>
      </w:r>
      <w:r w:rsidRPr="001D22A8">
        <w:rPr>
          <w:lang w:val="en-US"/>
        </w:rPr>
        <w:t>addressed</w:t>
      </w:r>
      <w:r w:rsidR="00F169CA">
        <w:rPr>
          <w:lang w:val="en-US"/>
        </w:rPr>
        <w:t xml:space="preserve"> </w:t>
      </w:r>
      <w:r w:rsidR="001268D1" w:rsidRPr="001D22A8">
        <w:rPr>
          <w:lang w:val="en-US"/>
        </w:rPr>
        <w:t>by</w:t>
      </w:r>
      <w:r w:rsidR="00F169CA">
        <w:rPr>
          <w:lang w:val="en-US"/>
        </w:rPr>
        <w:t xml:space="preserve"> </w:t>
      </w:r>
      <w:r w:rsidR="008226BC" w:rsidRPr="001D22A8">
        <w:rPr>
          <w:lang w:val="en-US"/>
        </w:rPr>
        <w:t>us</w:t>
      </w:r>
      <w:r w:rsidR="001268D1" w:rsidRPr="001D22A8">
        <w:rPr>
          <w:lang w:val="en-US"/>
        </w:rPr>
        <w:t>ing</w:t>
      </w:r>
      <w:r w:rsidR="00F169CA">
        <w:rPr>
          <w:lang w:val="en-US"/>
        </w:rPr>
        <w:t xml:space="preserve"> </w:t>
      </w:r>
      <w:r w:rsidR="008226BC" w:rsidRPr="001D22A8">
        <w:rPr>
          <w:lang w:val="en-US"/>
        </w:rPr>
        <w:t>model</w:t>
      </w:r>
      <w:r w:rsidR="00F169CA">
        <w:rPr>
          <w:lang w:val="en-US"/>
        </w:rPr>
        <w:t xml:space="preserve"> </w:t>
      </w:r>
      <w:r w:rsidR="008226BC" w:rsidRPr="001D22A8">
        <w:rPr>
          <w:lang w:val="en-US"/>
        </w:rPr>
        <w:t>systems</w:t>
      </w:r>
      <w:r w:rsidR="00F169CA">
        <w:rPr>
          <w:lang w:val="en-US"/>
        </w:rPr>
        <w:t xml:space="preserve"> </w:t>
      </w:r>
      <w:r w:rsidRPr="001D22A8">
        <w:rPr>
          <w:lang w:val="en-US"/>
        </w:rPr>
        <w:t>are</w:t>
      </w:r>
      <w:r w:rsidR="00F169CA">
        <w:rPr>
          <w:lang w:val="en-US"/>
        </w:rPr>
        <w:t xml:space="preserve"> </w:t>
      </w:r>
      <w:r w:rsidR="00A42E2E" w:rsidRPr="001D22A8">
        <w:rPr>
          <w:lang w:val="en-US"/>
        </w:rPr>
        <w:t>1)</w:t>
      </w:r>
      <w:r w:rsidR="00F169CA">
        <w:rPr>
          <w:lang w:val="en-US"/>
        </w:rPr>
        <w:t xml:space="preserve"> </w:t>
      </w:r>
      <w:r w:rsidRPr="001D22A8">
        <w:rPr>
          <w:lang w:val="en-US"/>
        </w:rPr>
        <w:t>to</w:t>
      </w:r>
      <w:r w:rsidR="00F169CA">
        <w:rPr>
          <w:lang w:val="en-US"/>
        </w:rPr>
        <w:t xml:space="preserve"> </w:t>
      </w:r>
      <w:r w:rsidRPr="001D22A8">
        <w:rPr>
          <w:lang w:val="en-US"/>
        </w:rPr>
        <w:t>decipher</w:t>
      </w:r>
      <w:r w:rsidR="00F169CA">
        <w:rPr>
          <w:lang w:val="en-US"/>
        </w:rPr>
        <w:t xml:space="preserve"> </w:t>
      </w:r>
      <w:r w:rsidRPr="001D22A8">
        <w:rPr>
          <w:lang w:val="en-US"/>
        </w:rPr>
        <w:t>the</w:t>
      </w:r>
      <w:r w:rsidR="00F169CA">
        <w:rPr>
          <w:lang w:val="en-US"/>
        </w:rPr>
        <w:t xml:space="preserve"> </w:t>
      </w:r>
      <w:r w:rsidRPr="001D22A8">
        <w:rPr>
          <w:lang w:val="en-US"/>
        </w:rPr>
        <w:t>factors</w:t>
      </w:r>
      <w:r w:rsidR="00F169CA">
        <w:rPr>
          <w:lang w:val="en-US"/>
        </w:rPr>
        <w:t xml:space="preserve"> </w:t>
      </w:r>
      <w:r w:rsidRPr="001D22A8">
        <w:rPr>
          <w:lang w:val="en-US"/>
        </w:rPr>
        <w:t>determin</w:t>
      </w:r>
      <w:r w:rsidR="001268D1" w:rsidRPr="001D22A8">
        <w:rPr>
          <w:lang w:val="en-US"/>
        </w:rPr>
        <w:t>ing</w:t>
      </w:r>
      <w:r w:rsidR="00F169CA">
        <w:rPr>
          <w:lang w:val="en-US"/>
        </w:rPr>
        <w:t xml:space="preserve"> </w:t>
      </w:r>
      <w:r w:rsidRPr="001D22A8">
        <w:rPr>
          <w:lang w:val="en-US"/>
        </w:rPr>
        <w:t>holobiont</w:t>
      </w:r>
      <w:r w:rsidR="00F169CA">
        <w:rPr>
          <w:lang w:val="en-US"/>
        </w:rPr>
        <w:t xml:space="preserve"> </w:t>
      </w:r>
      <w:r w:rsidRPr="001D22A8">
        <w:rPr>
          <w:lang w:val="en-US"/>
        </w:rPr>
        <w:t>composition</w:t>
      </w:r>
      <w:del w:id="142" w:author="Fabrice Not" w:date="2020-01-27T10:56:00Z">
        <w:r w:rsidR="00CD72AA" w:rsidRPr="001D22A8" w:rsidDel="00374D74">
          <w:rPr>
            <w:lang w:val="en-US"/>
          </w:rPr>
          <w:delText>;</w:delText>
        </w:r>
      </w:del>
      <w:r w:rsidR="00F169CA">
        <w:rPr>
          <w:lang w:val="en-US"/>
        </w:rPr>
        <w:t xml:space="preserve"> </w:t>
      </w:r>
      <w:r w:rsidRPr="001D22A8">
        <w:rPr>
          <w:lang w:val="en-US"/>
        </w:rPr>
        <w:t>and</w:t>
      </w:r>
      <w:r w:rsidR="00F169CA">
        <w:rPr>
          <w:lang w:val="en-US"/>
        </w:rPr>
        <w:t xml:space="preserve"> </w:t>
      </w:r>
      <w:r w:rsidR="00A42E2E" w:rsidRPr="001D22A8">
        <w:rPr>
          <w:lang w:val="en-US"/>
        </w:rPr>
        <w:t>2)</w:t>
      </w:r>
      <w:r w:rsidR="00F169CA">
        <w:rPr>
          <w:lang w:val="en-US"/>
        </w:rPr>
        <w:t xml:space="preserve"> </w:t>
      </w:r>
      <w:r w:rsidRPr="001D22A8">
        <w:rPr>
          <w:lang w:val="en-US"/>
        </w:rPr>
        <w:t>to</w:t>
      </w:r>
      <w:r w:rsidR="00F169CA">
        <w:rPr>
          <w:lang w:val="en-US"/>
        </w:rPr>
        <w:t xml:space="preserve"> </w:t>
      </w:r>
      <w:r w:rsidRPr="001D22A8">
        <w:rPr>
          <w:lang w:val="en-US"/>
        </w:rPr>
        <w:t>elucidate</w:t>
      </w:r>
      <w:r w:rsidR="00F169CA">
        <w:rPr>
          <w:lang w:val="en-US"/>
        </w:rPr>
        <w:t xml:space="preserve"> </w:t>
      </w:r>
      <w:r w:rsidRPr="001D22A8">
        <w:rPr>
          <w:lang w:val="en-US"/>
        </w:rPr>
        <w:t>the</w:t>
      </w:r>
      <w:r w:rsidR="00F169CA">
        <w:rPr>
          <w:lang w:val="en-US"/>
        </w:rPr>
        <w:t xml:space="preserve"> </w:t>
      </w:r>
      <w:r w:rsidRPr="001D22A8">
        <w:rPr>
          <w:lang w:val="en-US"/>
        </w:rPr>
        <w:t>impact</w:t>
      </w:r>
      <w:r w:rsidR="00A42E2E" w:rsidRPr="001D22A8">
        <w:rPr>
          <w:lang w:val="en-US"/>
        </w:rPr>
        <w:t>s</w:t>
      </w:r>
      <w:r w:rsidR="00F169CA">
        <w:rPr>
          <w:lang w:val="en-US"/>
        </w:rPr>
        <w:t xml:space="preserve"> </w:t>
      </w:r>
      <w:r w:rsidRPr="001D22A8">
        <w:rPr>
          <w:lang w:val="en-US"/>
        </w:rPr>
        <w:t>and</w:t>
      </w:r>
      <w:r w:rsidR="00F169CA">
        <w:rPr>
          <w:lang w:val="en-US"/>
        </w:rPr>
        <w:t xml:space="preserve"> </w:t>
      </w:r>
      <w:r w:rsidRPr="001D22A8">
        <w:rPr>
          <w:lang w:val="en-US"/>
        </w:rPr>
        <w:t>roles</w:t>
      </w:r>
      <w:r w:rsidR="00F169CA">
        <w:rPr>
          <w:lang w:val="en-US"/>
        </w:rPr>
        <w:t xml:space="preserve"> </w:t>
      </w:r>
      <w:r w:rsidRPr="001D22A8">
        <w:rPr>
          <w:lang w:val="en-US"/>
        </w:rPr>
        <w:t>of</w:t>
      </w:r>
      <w:r w:rsidR="00F169CA">
        <w:rPr>
          <w:lang w:val="en-US"/>
        </w:rPr>
        <w:t xml:space="preserve"> </w:t>
      </w:r>
      <w:r w:rsidRPr="001D22A8">
        <w:rPr>
          <w:lang w:val="en-US"/>
        </w:rPr>
        <w:t>the</w:t>
      </w:r>
      <w:r w:rsidR="00F169CA">
        <w:rPr>
          <w:lang w:val="en-US"/>
        </w:rPr>
        <w:t xml:space="preserve"> </w:t>
      </w:r>
      <w:r w:rsidRPr="001D22A8">
        <w:rPr>
          <w:lang w:val="en-US"/>
        </w:rPr>
        <w:t>different</w:t>
      </w:r>
      <w:r w:rsidR="00F169CA">
        <w:rPr>
          <w:lang w:val="en-US"/>
        </w:rPr>
        <w:t xml:space="preserve"> </w:t>
      </w:r>
      <w:r w:rsidRPr="001D22A8">
        <w:rPr>
          <w:lang w:val="en-US"/>
        </w:rPr>
        <w:t>partners</w:t>
      </w:r>
      <w:r w:rsidR="00F169CA">
        <w:rPr>
          <w:lang w:val="en-US"/>
        </w:rPr>
        <w:t xml:space="preserve"> </w:t>
      </w:r>
      <w:r w:rsidRPr="001D22A8">
        <w:rPr>
          <w:lang w:val="en-US"/>
        </w:rPr>
        <w:t>in</w:t>
      </w:r>
      <w:r w:rsidR="00F169CA">
        <w:rPr>
          <w:lang w:val="en-US"/>
        </w:rPr>
        <w:t xml:space="preserve"> </w:t>
      </w:r>
      <w:r w:rsidRPr="001D22A8">
        <w:rPr>
          <w:lang w:val="en-US"/>
        </w:rPr>
        <w:t>these</w:t>
      </w:r>
      <w:r w:rsidR="00F169CA">
        <w:rPr>
          <w:lang w:val="en-US"/>
        </w:rPr>
        <w:t xml:space="preserve"> </w:t>
      </w:r>
      <w:r w:rsidRPr="001D22A8">
        <w:rPr>
          <w:lang w:val="en-US"/>
        </w:rPr>
        <w:t>complex</w:t>
      </w:r>
      <w:r w:rsidR="00F169CA">
        <w:rPr>
          <w:lang w:val="en-US"/>
        </w:rPr>
        <w:t xml:space="preserve"> </w:t>
      </w:r>
      <w:r w:rsidRPr="001D22A8">
        <w:rPr>
          <w:lang w:val="en-US"/>
        </w:rPr>
        <w:t>systems</w:t>
      </w:r>
      <w:r w:rsidR="00F169CA">
        <w:rPr>
          <w:lang w:val="en-US"/>
        </w:rPr>
        <w:t xml:space="preserve"> </w:t>
      </w:r>
      <w:r w:rsidRPr="001D22A8">
        <w:rPr>
          <w:lang w:val="en-US"/>
        </w:rPr>
        <w:t>over</w:t>
      </w:r>
      <w:r w:rsidR="00F169CA">
        <w:rPr>
          <w:lang w:val="en-US"/>
        </w:rPr>
        <w:t xml:space="preserve"> </w:t>
      </w:r>
      <w:r w:rsidRPr="001D22A8">
        <w:rPr>
          <w:lang w:val="en-US"/>
        </w:rPr>
        <w:t>time.</w:t>
      </w:r>
      <w:r w:rsidR="00F169CA">
        <w:rPr>
          <w:lang w:val="en-US"/>
        </w:rPr>
        <w:t xml:space="preserve"> </w:t>
      </w:r>
      <w:r w:rsidR="000E380E" w:rsidRPr="001D22A8">
        <w:rPr>
          <w:lang w:val="en-US"/>
        </w:rPr>
        <w:t>S</w:t>
      </w:r>
      <w:r w:rsidRPr="001D22A8">
        <w:rPr>
          <w:lang w:val="en-US"/>
        </w:rPr>
        <w:t>ome</w:t>
      </w:r>
      <w:r w:rsidR="00F169CA">
        <w:rPr>
          <w:lang w:val="en-US"/>
        </w:rPr>
        <w:t xml:space="preserve"> </w:t>
      </w:r>
      <w:r w:rsidRPr="001D22A8">
        <w:rPr>
          <w:lang w:val="en-US"/>
        </w:rPr>
        <w:t>mar</w:t>
      </w:r>
      <w:r w:rsidR="008226BC" w:rsidRPr="001D22A8">
        <w:rPr>
          <w:lang w:val="en-US"/>
        </w:rPr>
        <w:t>ine</w:t>
      </w:r>
      <w:r w:rsidR="00F169CA">
        <w:rPr>
          <w:lang w:val="en-US"/>
        </w:rPr>
        <w:t xml:space="preserve"> </w:t>
      </w:r>
      <w:r w:rsidR="00FC30C4" w:rsidRPr="001D22A8">
        <w:rPr>
          <w:lang w:val="en-US"/>
        </w:rPr>
        <w:t>organisms</w:t>
      </w:r>
      <w:r w:rsidR="00F169CA">
        <w:rPr>
          <w:lang w:val="en-US"/>
        </w:rPr>
        <w:t xml:space="preserve"> </w:t>
      </w:r>
      <w:r w:rsidR="008226BC" w:rsidRPr="001D22A8">
        <w:rPr>
          <w:lang w:val="en-US"/>
        </w:rPr>
        <w:t>such</w:t>
      </w:r>
      <w:r w:rsidR="00F169CA">
        <w:rPr>
          <w:lang w:val="en-US"/>
        </w:rPr>
        <w:t xml:space="preserve"> </w:t>
      </w:r>
      <w:r w:rsidR="008226BC" w:rsidRPr="001D22A8">
        <w:rPr>
          <w:lang w:val="en-US"/>
        </w:rPr>
        <w:t>as</w:t>
      </w:r>
      <w:r w:rsidR="00F169CA">
        <w:rPr>
          <w:lang w:val="en-US"/>
        </w:rPr>
        <w:t xml:space="preserve"> </w:t>
      </w:r>
      <w:r w:rsidR="002943AD" w:rsidRPr="001D22A8">
        <w:rPr>
          <w:lang w:val="en-US"/>
        </w:rPr>
        <w:t>bivalves</w:t>
      </w:r>
      <w:r w:rsidR="00F169CA">
        <w:rPr>
          <w:lang w:val="en-US"/>
        </w:rPr>
        <w:t xml:space="preserve"> </w:t>
      </w:r>
      <w:r w:rsidR="008226BC" w:rsidRPr="001D22A8">
        <w:rPr>
          <w:lang w:val="en-US"/>
        </w:rPr>
        <w:t>transmit</w:t>
      </w:r>
      <w:r w:rsidR="00F169CA">
        <w:rPr>
          <w:lang w:val="en-US"/>
        </w:rPr>
        <w:t xml:space="preserve"> </w:t>
      </w:r>
      <w:r w:rsidRPr="001D22A8">
        <w:rPr>
          <w:lang w:val="en-US"/>
        </w:rPr>
        <w:t>part</w:t>
      </w:r>
      <w:r w:rsidR="00F169CA">
        <w:rPr>
          <w:lang w:val="en-US"/>
        </w:rPr>
        <w:t xml:space="preserve"> </w:t>
      </w:r>
      <w:r w:rsidRPr="001D22A8">
        <w:rPr>
          <w:lang w:val="en-US"/>
        </w:rPr>
        <w:t>of</w:t>
      </w:r>
      <w:r w:rsidR="00F169CA">
        <w:rPr>
          <w:lang w:val="en-US"/>
        </w:rPr>
        <w:t xml:space="preserve"> </w:t>
      </w:r>
      <w:r w:rsidRPr="001D22A8">
        <w:rPr>
          <w:lang w:val="en-US"/>
        </w:rPr>
        <w:t>the</w:t>
      </w:r>
      <w:r w:rsidR="00F169CA">
        <w:rPr>
          <w:lang w:val="en-US"/>
        </w:rPr>
        <w:t xml:space="preserve"> </w:t>
      </w:r>
      <w:r w:rsidRPr="001D22A8">
        <w:rPr>
          <w:lang w:val="en-US"/>
        </w:rPr>
        <w:t>microbiota</w:t>
      </w:r>
      <w:r w:rsidR="00F169CA">
        <w:rPr>
          <w:lang w:val="en-US"/>
        </w:rPr>
        <w:t xml:space="preserve"> </w:t>
      </w:r>
      <w:r w:rsidRPr="001D22A8">
        <w:rPr>
          <w:lang w:val="en-US"/>
        </w:rPr>
        <w:t>maternally</w:t>
      </w:r>
      <w:r w:rsidR="00F169CA">
        <w:rPr>
          <w:lang w:val="en-US"/>
        </w:rPr>
        <w:t xml:space="preserve"> </w:t>
      </w:r>
      <w:r w:rsidR="003A12BD" w:rsidRPr="001D22A8">
        <w:rPr>
          <w:lang w:val="en-US"/>
        </w:rPr>
        <w:fldChar w:fldCharType="begin" w:fldLock="1"/>
      </w:r>
      <w:r w:rsidR="00062C59" w:rsidRPr="001D22A8">
        <w:rPr>
          <w:lang w:val="en-US"/>
        </w:rPr>
        <w:instrText>ADDIN CSL_CITATION {"citationItems":[{"id":"ITEM-1","itemData":{"DOI":"10.1371/journal.pbio.1001631","ISSN":"1545-7885","author":[{"dropping-particle":"","family":"Funkhouser","given":"Lisa J.","non-dropping-particle":"","parse-names":false,"suffix":""},{"dropping-particle":"","family":"Bordenstein","given":"Seth R.","non-dropping-particle":"","parse-names":false,"suffix":""}],"container-title":"PLoS Biology","id":"ITEM-1","issue":"8","issued":{"date-parts":[["2013","8","20"]]},"page":"e1001631","publisher":"Public Library of Science","title":"Mom knows best: the universality of maternal microbial transmission","type":"article-journal","volume":"11"},"uris":["http://www.mendeley.com/documents/?uuid=df70d174-8ec4-363b-9bb9-1e5882734264"]},{"id":"ITEM-2","itemData":{"DOI":"10.1038/nrmicro2262","ISSN":"1740-1534","PMID":"20157340","abstract":"The perpetuation of symbioses through host generations relies on symbiont transmission. Horizontally transmitted symbionts are taken up from the environment anew by each host generation, and vertically transmitted symbionts are most often transferred through the female germ line. Mixed modes also exist. In this Review we describe the journey of symbionts from the initial contact to their final residence. We provide an overview of the molecular mechanisms that mediate symbiont attraction and accumulation, interpartner recognition and selection, as well as symbiont confrontation with the host immune system. We also discuss how the two main transmission modes shape the evolution of the symbiotic partners.","author":[{"dropping-particle":"","family":"Bright","given":"Monika","non-dropping-particle":"","parse-names":false,"suffix":""},{"dropping-particle":"","family":"Bulgheresi","given":"Silvia","non-dropping-particle":"","parse-names":false,"suffix":""}],"container-title":"Nature Reviews. Microbiology","id":"ITEM-2","issue":"3","issued":{"date-parts":[["2010","3"]]},"page":"218-30","publisher":"Europe PMC Funders","title":"A complex journey: transmission of microbial symbionts.","type":"article-journal","volume":"8"},"uris":["http://www.mendeley.com/documents/?uuid=343ef318-2bae-336c-ab30-394211939df9"]}],"mendeley":{"formattedCitation":"(Bright and Bulgheresi 2010; Funkhouser and Bordenstein 2013)","plainTextFormattedCitation":"(Bright and Bulgheresi 2010; Funkhouser and Bordenstein 2013)","previouslyFormattedCitation":"(Bright and Bulgheresi 2010; Funkhouser and Bordenstein 2013)"},"properties":{"noteIndex":0},"schema":"https://github.com/citation-style-language/schema/raw/master/csl-citation.json"}</w:instrText>
      </w:r>
      <w:r w:rsidR="003A12BD" w:rsidRPr="001D22A8">
        <w:rPr>
          <w:lang w:val="en-US"/>
        </w:rPr>
        <w:fldChar w:fldCharType="separate"/>
      </w:r>
      <w:r w:rsidR="003A12BD" w:rsidRPr="001D22A8">
        <w:rPr>
          <w:noProof/>
          <w:lang w:val="en-US"/>
        </w:rPr>
        <w:t>(Bright</w:t>
      </w:r>
      <w:r w:rsidR="00F169CA">
        <w:rPr>
          <w:noProof/>
          <w:lang w:val="en-US"/>
        </w:rPr>
        <w:t xml:space="preserve"> </w:t>
      </w:r>
      <w:r w:rsidR="003A12BD" w:rsidRPr="001D22A8">
        <w:rPr>
          <w:noProof/>
          <w:lang w:val="en-US"/>
        </w:rPr>
        <w:t>and</w:t>
      </w:r>
      <w:r w:rsidR="00F169CA">
        <w:rPr>
          <w:noProof/>
          <w:lang w:val="en-US"/>
        </w:rPr>
        <w:t xml:space="preserve"> </w:t>
      </w:r>
      <w:r w:rsidR="003A12BD" w:rsidRPr="001D22A8">
        <w:rPr>
          <w:noProof/>
          <w:lang w:val="en-US"/>
        </w:rPr>
        <w:t>Bulgheresi</w:t>
      </w:r>
      <w:r w:rsidR="00F169CA">
        <w:rPr>
          <w:noProof/>
          <w:lang w:val="en-US"/>
        </w:rPr>
        <w:t xml:space="preserve"> </w:t>
      </w:r>
      <w:r w:rsidR="003A12BD" w:rsidRPr="001D22A8">
        <w:rPr>
          <w:noProof/>
          <w:lang w:val="en-US"/>
        </w:rPr>
        <w:t>2010;</w:t>
      </w:r>
      <w:r w:rsidR="00F169CA">
        <w:rPr>
          <w:noProof/>
          <w:lang w:val="en-US"/>
        </w:rPr>
        <w:t xml:space="preserve"> </w:t>
      </w:r>
      <w:r w:rsidR="003A12BD" w:rsidRPr="001D22A8">
        <w:rPr>
          <w:noProof/>
          <w:lang w:val="en-US"/>
        </w:rPr>
        <w:t>Funkhouser</w:t>
      </w:r>
      <w:r w:rsidR="00F169CA">
        <w:rPr>
          <w:noProof/>
          <w:lang w:val="en-US"/>
        </w:rPr>
        <w:t xml:space="preserve"> </w:t>
      </w:r>
      <w:r w:rsidR="003A12BD" w:rsidRPr="001D22A8">
        <w:rPr>
          <w:noProof/>
          <w:lang w:val="en-US"/>
        </w:rPr>
        <w:t>and</w:t>
      </w:r>
      <w:r w:rsidR="00F169CA">
        <w:rPr>
          <w:noProof/>
          <w:lang w:val="en-US"/>
        </w:rPr>
        <w:t xml:space="preserve"> </w:t>
      </w:r>
      <w:r w:rsidR="003A12BD" w:rsidRPr="001D22A8">
        <w:rPr>
          <w:noProof/>
          <w:lang w:val="en-US"/>
        </w:rPr>
        <w:t>Bordenstein</w:t>
      </w:r>
      <w:r w:rsidR="00F169CA">
        <w:rPr>
          <w:noProof/>
          <w:lang w:val="en-US"/>
        </w:rPr>
        <w:t xml:space="preserve"> </w:t>
      </w:r>
      <w:r w:rsidR="003A12BD" w:rsidRPr="001D22A8">
        <w:rPr>
          <w:noProof/>
          <w:lang w:val="en-US"/>
        </w:rPr>
        <w:t>2013)</w:t>
      </w:r>
      <w:r w:rsidR="003A12BD" w:rsidRPr="001D22A8">
        <w:rPr>
          <w:lang w:val="en-US"/>
        </w:rPr>
        <w:fldChar w:fldCharType="end"/>
      </w:r>
      <w:r w:rsidRPr="001D22A8">
        <w:rPr>
          <w:lang w:val="en-US"/>
        </w:rPr>
        <w:t>.</w:t>
      </w:r>
      <w:r w:rsidR="00F169CA">
        <w:rPr>
          <w:lang w:val="en-US"/>
        </w:rPr>
        <w:t xml:space="preserve"> </w:t>
      </w:r>
      <w:r w:rsidRPr="001D22A8">
        <w:rPr>
          <w:lang w:val="en-US"/>
        </w:rPr>
        <w:t>In</w:t>
      </w:r>
      <w:r w:rsidR="00F169CA">
        <w:rPr>
          <w:lang w:val="en-US"/>
        </w:rPr>
        <w:t xml:space="preserve"> </w:t>
      </w:r>
      <w:r w:rsidR="00DF5194" w:rsidRPr="001D22A8">
        <w:rPr>
          <w:lang w:val="en-US"/>
        </w:rPr>
        <w:t>other</w:t>
      </w:r>
      <w:r w:rsidR="00F169CA">
        <w:rPr>
          <w:lang w:val="en-US"/>
        </w:rPr>
        <w:t xml:space="preserve"> </w:t>
      </w:r>
      <w:r w:rsidR="00DF5194" w:rsidRPr="001D22A8">
        <w:rPr>
          <w:lang w:val="en-US"/>
        </w:rPr>
        <w:t>marine</w:t>
      </w:r>
      <w:r w:rsidR="00F169CA">
        <w:rPr>
          <w:lang w:val="en-US"/>
        </w:rPr>
        <w:t xml:space="preserve"> </w:t>
      </w:r>
      <w:r w:rsidR="00DF5194" w:rsidRPr="001D22A8">
        <w:rPr>
          <w:lang w:val="en-US"/>
        </w:rPr>
        <w:t>holobionts</w:t>
      </w:r>
      <w:r w:rsidRPr="001D22A8">
        <w:rPr>
          <w:lang w:val="en-US"/>
        </w:rPr>
        <w:t>,</w:t>
      </w:r>
      <w:r w:rsidR="00F169CA">
        <w:rPr>
          <w:lang w:val="en-US"/>
        </w:rPr>
        <w:t xml:space="preserve"> </w:t>
      </w:r>
      <w:r w:rsidRPr="001D22A8">
        <w:rPr>
          <w:lang w:val="en-US"/>
        </w:rPr>
        <w:t>vertical</w:t>
      </w:r>
      <w:r w:rsidR="00F169CA">
        <w:rPr>
          <w:lang w:val="en-US"/>
        </w:rPr>
        <w:t xml:space="preserve"> </w:t>
      </w:r>
      <w:r w:rsidRPr="001D22A8">
        <w:rPr>
          <w:lang w:val="en-US"/>
        </w:rPr>
        <w:t>transmission</w:t>
      </w:r>
      <w:r w:rsidR="00F169CA">
        <w:rPr>
          <w:lang w:val="en-US"/>
        </w:rPr>
        <w:t xml:space="preserve"> </w:t>
      </w:r>
      <w:r w:rsidRPr="001D22A8">
        <w:rPr>
          <w:lang w:val="en-US"/>
        </w:rPr>
        <w:t>may</w:t>
      </w:r>
      <w:r w:rsidR="00F169CA">
        <w:rPr>
          <w:lang w:val="en-US"/>
        </w:rPr>
        <w:t xml:space="preserve"> </w:t>
      </w:r>
      <w:r w:rsidRPr="001D22A8">
        <w:rPr>
          <w:lang w:val="en-US"/>
        </w:rPr>
        <w:t>be</w:t>
      </w:r>
      <w:r w:rsidR="00F169CA">
        <w:rPr>
          <w:lang w:val="en-US"/>
        </w:rPr>
        <w:t xml:space="preserve"> </w:t>
      </w:r>
      <w:r w:rsidRPr="001D22A8">
        <w:rPr>
          <w:lang w:val="en-US"/>
        </w:rPr>
        <w:t>weak</w:t>
      </w:r>
      <w:r w:rsidR="00F169CA">
        <w:rPr>
          <w:lang w:val="en-US"/>
        </w:rPr>
        <w:t xml:space="preserve"> </w:t>
      </w:r>
      <w:r w:rsidRPr="001D22A8">
        <w:rPr>
          <w:lang w:val="en-US"/>
        </w:rPr>
        <w:t>and</w:t>
      </w:r>
      <w:r w:rsidR="00F169CA">
        <w:rPr>
          <w:lang w:val="en-US"/>
        </w:rPr>
        <w:t xml:space="preserve"> </w:t>
      </w:r>
      <w:r w:rsidRPr="001D22A8">
        <w:rPr>
          <w:lang w:val="en-US"/>
        </w:rPr>
        <w:t>inconsistent</w:t>
      </w:r>
      <w:r w:rsidR="00E12849" w:rsidRPr="001D22A8">
        <w:rPr>
          <w:lang w:val="en-US"/>
        </w:rPr>
        <w:t>,</w:t>
      </w:r>
      <w:r w:rsidR="00F169CA">
        <w:rPr>
          <w:lang w:val="en-US"/>
        </w:rPr>
        <w:t xml:space="preserve"> </w:t>
      </w:r>
      <w:r w:rsidR="00485806" w:rsidRPr="001D22A8">
        <w:rPr>
          <w:lang w:val="en-US"/>
        </w:rPr>
        <w:t>whereas</w:t>
      </w:r>
      <w:r w:rsidR="00F169CA">
        <w:rPr>
          <w:lang w:val="en-US"/>
        </w:rPr>
        <w:t xml:space="preserve"> </w:t>
      </w:r>
      <w:r w:rsidRPr="001D22A8">
        <w:rPr>
          <w:lang w:val="en-US"/>
        </w:rPr>
        <w:t>mixed</w:t>
      </w:r>
      <w:r w:rsidR="00F169CA">
        <w:rPr>
          <w:lang w:val="en-US"/>
        </w:rPr>
        <w:t xml:space="preserve"> </w:t>
      </w:r>
      <w:r w:rsidRPr="001D22A8">
        <w:rPr>
          <w:b/>
          <w:lang w:val="en-US"/>
        </w:rPr>
        <w:t>modes</w:t>
      </w:r>
      <w:r w:rsidR="00F169CA">
        <w:rPr>
          <w:b/>
          <w:lang w:val="en-US"/>
        </w:rPr>
        <w:t xml:space="preserve"> </w:t>
      </w:r>
      <w:r w:rsidRPr="001D22A8">
        <w:rPr>
          <w:b/>
          <w:lang w:val="en-US"/>
        </w:rPr>
        <w:t>of</w:t>
      </w:r>
      <w:r w:rsidR="00F169CA">
        <w:rPr>
          <w:b/>
          <w:lang w:val="en-US"/>
        </w:rPr>
        <w:t xml:space="preserve"> </w:t>
      </w:r>
      <w:r w:rsidRPr="001D22A8">
        <w:rPr>
          <w:b/>
          <w:lang w:val="en-US"/>
        </w:rPr>
        <w:t>transmission</w:t>
      </w:r>
      <w:r w:rsidR="00F169CA">
        <w:rPr>
          <w:b/>
          <w:lang w:val="en-US"/>
        </w:rPr>
        <w:t xml:space="preserve"> </w:t>
      </w:r>
      <w:r w:rsidRPr="001D22A8">
        <w:rPr>
          <w:b/>
          <w:lang w:val="en-US"/>
        </w:rPr>
        <w:t>(vertical</w:t>
      </w:r>
      <w:r w:rsidR="00F169CA">
        <w:rPr>
          <w:b/>
          <w:lang w:val="en-US"/>
        </w:rPr>
        <w:t xml:space="preserve"> </w:t>
      </w:r>
      <w:r w:rsidRPr="001D22A8">
        <w:rPr>
          <w:b/>
          <w:lang w:val="en-US"/>
        </w:rPr>
        <w:t>and</w:t>
      </w:r>
      <w:r w:rsidR="00F169CA">
        <w:rPr>
          <w:b/>
          <w:lang w:val="en-US"/>
        </w:rPr>
        <w:t xml:space="preserve"> </w:t>
      </w:r>
      <w:r w:rsidRPr="001D22A8">
        <w:rPr>
          <w:b/>
          <w:lang w:val="en-US"/>
        </w:rPr>
        <w:t>horizontal)</w:t>
      </w:r>
      <w:r w:rsidR="00F169CA">
        <w:rPr>
          <w:lang w:val="en-US"/>
        </w:rPr>
        <w:t xml:space="preserve"> </w:t>
      </w:r>
      <w:r w:rsidR="0007682D" w:rsidRPr="001D22A8">
        <w:rPr>
          <w:lang w:val="en-US"/>
        </w:rPr>
        <w:t>or</w:t>
      </w:r>
      <w:r w:rsidR="00F169CA">
        <w:rPr>
          <w:lang w:val="en-US"/>
        </w:rPr>
        <w:t xml:space="preserve"> </w:t>
      </w:r>
      <w:r w:rsidR="0007682D" w:rsidRPr="001D22A8">
        <w:rPr>
          <w:lang w:val="en-US"/>
        </w:rPr>
        <w:t>intermediate</w:t>
      </w:r>
      <w:r w:rsidR="00F169CA">
        <w:rPr>
          <w:lang w:val="en-US"/>
        </w:rPr>
        <w:t xml:space="preserve"> </w:t>
      </w:r>
      <w:r w:rsidR="0007682D" w:rsidRPr="001D22A8">
        <w:rPr>
          <w:lang w:val="en-US"/>
        </w:rPr>
        <w:t>modes</w:t>
      </w:r>
      <w:r w:rsidR="00F169CA">
        <w:rPr>
          <w:lang w:val="en-US"/>
        </w:rPr>
        <w:t xml:space="preserve"> </w:t>
      </w:r>
      <w:r w:rsidR="0007682D" w:rsidRPr="001D22A8">
        <w:rPr>
          <w:lang w:val="en-US"/>
        </w:rPr>
        <w:t>(pseudo-vertical,</w:t>
      </w:r>
      <w:r w:rsidR="00F169CA">
        <w:rPr>
          <w:lang w:val="en-US"/>
        </w:rPr>
        <w:t xml:space="preserve"> </w:t>
      </w:r>
      <w:r w:rsidR="0007682D" w:rsidRPr="001D22A8">
        <w:rPr>
          <w:lang w:val="en-US"/>
        </w:rPr>
        <w:t>where</w:t>
      </w:r>
      <w:r w:rsidR="00F169CA">
        <w:rPr>
          <w:lang w:val="en-US"/>
        </w:rPr>
        <w:t xml:space="preserve"> </w:t>
      </w:r>
      <w:r w:rsidR="0007682D" w:rsidRPr="001D22A8">
        <w:rPr>
          <w:lang w:val="en-US"/>
        </w:rPr>
        <w:t>horizontal</w:t>
      </w:r>
      <w:r w:rsidR="00F169CA">
        <w:rPr>
          <w:lang w:val="en-US"/>
        </w:rPr>
        <w:t xml:space="preserve"> </w:t>
      </w:r>
      <w:r w:rsidR="0007682D" w:rsidRPr="001D22A8">
        <w:rPr>
          <w:lang w:val="en-US"/>
        </w:rPr>
        <w:t>acquisition</w:t>
      </w:r>
      <w:r w:rsidR="00F169CA">
        <w:rPr>
          <w:lang w:val="en-US"/>
        </w:rPr>
        <w:t xml:space="preserve"> </w:t>
      </w:r>
      <w:r w:rsidR="00CF30AB" w:rsidRPr="001D22A8">
        <w:rPr>
          <w:lang w:val="en-US"/>
        </w:rPr>
        <w:t>frequently</w:t>
      </w:r>
      <w:r w:rsidR="00F169CA">
        <w:rPr>
          <w:lang w:val="en-US"/>
        </w:rPr>
        <w:t xml:space="preserve"> </w:t>
      </w:r>
      <w:r w:rsidR="0007682D" w:rsidRPr="001D22A8">
        <w:rPr>
          <w:lang w:val="en-US"/>
        </w:rPr>
        <w:t>involves</w:t>
      </w:r>
      <w:r w:rsidR="00F169CA">
        <w:rPr>
          <w:lang w:val="en-US"/>
        </w:rPr>
        <w:t xml:space="preserve"> </w:t>
      </w:r>
      <w:r w:rsidR="0007682D" w:rsidRPr="001D22A8">
        <w:rPr>
          <w:lang w:val="en-US"/>
        </w:rPr>
        <w:t>symbionts</w:t>
      </w:r>
      <w:r w:rsidR="00F169CA">
        <w:rPr>
          <w:lang w:val="en-US"/>
        </w:rPr>
        <w:t xml:space="preserve"> </w:t>
      </w:r>
      <w:r w:rsidR="001B0E26" w:rsidRPr="001D22A8">
        <w:rPr>
          <w:lang w:val="en-US"/>
        </w:rPr>
        <w:t>of</w:t>
      </w:r>
      <w:r w:rsidR="00F169CA">
        <w:rPr>
          <w:lang w:val="en-US"/>
        </w:rPr>
        <w:t xml:space="preserve"> </w:t>
      </w:r>
      <w:r w:rsidR="0007682D" w:rsidRPr="001D22A8">
        <w:rPr>
          <w:lang w:val="en-US"/>
        </w:rPr>
        <w:t>parental</w:t>
      </w:r>
      <w:r w:rsidR="00F169CA">
        <w:rPr>
          <w:lang w:val="en-US"/>
        </w:rPr>
        <w:t xml:space="preserve"> </w:t>
      </w:r>
      <w:r w:rsidR="001B0E26" w:rsidRPr="001D22A8">
        <w:rPr>
          <w:lang w:val="en-US"/>
        </w:rPr>
        <w:t>origin</w:t>
      </w:r>
      <w:r w:rsidR="0007682D" w:rsidRPr="001D22A8">
        <w:rPr>
          <w:lang w:val="en-US"/>
        </w:rPr>
        <w:t>)</w:t>
      </w:r>
      <w:r w:rsidR="00F169CA">
        <w:rPr>
          <w:lang w:val="en-US"/>
        </w:rPr>
        <w:t xml:space="preserve"> </w:t>
      </w:r>
      <w:r w:rsidRPr="001D22A8">
        <w:rPr>
          <w:lang w:val="en-US"/>
        </w:rPr>
        <w:t>are</w:t>
      </w:r>
      <w:r w:rsidR="00F169CA">
        <w:rPr>
          <w:lang w:val="en-US"/>
        </w:rPr>
        <w:t xml:space="preserve"> </w:t>
      </w:r>
      <w:r w:rsidR="00485806" w:rsidRPr="001D22A8">
        <w:rPr>
          <w:lang w:val="en-US"/>
        </w:rPr>
        <w:t>more</w:t>
      </w:r>
      <w:r w:rsidR="00F169CA">
        <w:rPr>
          <w:lang w:val="en-US"/>
        </w:rPr>
        <w:t xml:space="preserve"> </w:t>
      </w:r>
      <w:r w:rsidR="00B525F2" w:rsidRPr="001D22A8">
        <w:rPr>
          <w:lang w:val="en-US"/>
        </w:rPr>
        <w:t>common</w:t>
      </w:r>
      <w:r w:rsidR="00F169CA">
        <w:rPr>
          <w:lang w:val="en-US"/>
        </w:rPr>
        <w:t xml:space="preserve"> </w:t>
      </w:r>
      <w:r w:rsidR="001268D1" w:rsidRPr="001D22A8">
        <w:rPr>
          <w:lang w:val="en-US"/>
        </w:rPr>
        <w:fldChar w:fldCharType="begin" w:fldLock="1"/>
      </w:r>
      <w:r w:rsidR="004A6CB7">
        <w:rPr>
          <w:lang w:val="en-US"/>
        </w:rPr>
        <w:instrText>ADDIN CSL_CITATION {"citationItems":[{"id":"ITEM-1","itemData":{"DOI":"10.1038/s41559-019-0935-x","ISSN":"2397-334X","abstract":"Classic evolutionary theory predicts that if beneficial microbial symbionts improve host fitness, they should be faithfully transmitted to offspring. More recently, the hologenome theory of evolution predicts resemblance between parent and offspring microbiomes, and high partner fidelity between host species and their vertically transmitted microbes. Here, we test these ideas for the first time in multiple host species with highly diverse microbiota, leveraging known-parent offspring pairs sampled from eight species of wild marine sponges (Porifera). Contrary to the hypothesis that vertical transmission is an adaptation that allows sponges to faithfully transmit intact microbial consortia to offspring, we found that vertical transmission is weak and incomplete. Further, we found no evidence that siblings consistently receive the same microbes from their parents, nor that vertically transmitted microbes show high degrees of host species fidelity. Finally, while we show that monophyletic groups of microbes with known symbiotic features and capabilities are more common among vertically transmitted microbes than in the consortia of horizontally acquired microbes, the signature of this vertical transmission is only detectable on the level of Porifera as a whole. Our study demonstrates that common predictions of vertical transmission that stem from species-poor systems are not necessarily true when scaling up to diverse and complex microbiomes.","author":[{"dropping-particle":"","family":"Björk","given":"Johannes R.","non-dropping-particle":"","parse-names":false,"suffix":""},{"dropping-particle":"","family":"Díez-Vives","given":"Cristina","non-dropping-particle":"","parse-names":false,"suffix":""},{"dropping-particle":"","family":"Astudillo-García","given":"Carmen","non-dropping-particle":"","parse-names":false,"suffix":""},{"dropping-particle":"","family":"Archie","given":"Elizabeth A.","non-dropping-particle":"","parse-names":false,"suffix":""},{"dropping-particle":"","family":"Montoya","given":"José M","non-dropping-particle":"","parse-names":false,"suffix":""}],"container-title":"Nature Ecology &amp; Evolution","id":"ITEM-1","issue":"8","issued":{"date-parts":[["2019","8","8"]]},"page":"1172-1183","publisher":"Cold Spring Harbor Laboratory","title":"Vertical transmission of sponge microbiota is inconsistent and unfaithful","type":"article-journal","volume":"3"},"uris":["http://www.mendeley.com/documents/?uuid=0c3f064a-0778-3b21-9dce-e1921ea8a202"]}],"mendeley":{"formattedCitation":"(Björk &lt;i&gt;et al.&lt;/i&gt; 2019)","plainTextFormattedCitation":"(Björk et al. 2019)","previouslyFormattedCitation":"(Björk &lt;i&gt;et al.&lt;/i&gt; 2019)"},"properties":{"noteIndex":0},"schema":"https://github.com/citation-style-language/schema/raw/master/csl-citation.json"}</w:instrText>
      </w:r>
      <w:r w:rsidR="001268D1" w:rsidRPr="001D22A8">
        <w:rPr>
          <w:lang w:val="en-US"/>
        </w:rPr>
        <w:fldChar w:fldCharType="separate"/>
      </w:r>
      <w:r w:rsidR="00617C34" w:rsidRPr="001D22A8">
        <w:rPr>
          <w:noProof/>
          <w:lang w:val="en-US"/>
        </w:rPr>
        <w:t>(Björk</w:t>
      </w:r>
      <w:r w:rsidR="00F169CA">
        <w:rPr>
          <w:noProof/>
          <w:lang w:val="en-US"/>
        </w:rPr>
        <w:t xml:space="preserve"> </w:t>
      </w:r>
      <w:r w:rsidR="00617C34" w:rsidRPr="001D22A8">
        <w:rPr>
          <w:i/>
          <w:noProof/>
          <w:lang w:val="en-US"/>
        </w:rPr>
        <w:t>et</w:t>
      </w:r>
      <w:r w:rsidR="00F169CA">
        <w:rPr>
          <w:i/>
          <w:noProof/>
          <w:lang w:val="en-US"/>
        </w:rPr>
        <w:t xml:space="preserve"> </w:t>
      </w:r>
      <w:r w:rsidR="00617C34" w:rsidRPr="001D22A8">
        <w:rPr>
          <w:i/>
          <w:noProof/>
          <w:lang w:val="en-US"/>
        </w:rPr>
        <w:t>al.</w:t>
      </w:r>
      <w:r w:rsidR="00F169CA">
        <w:rPr>
          <w:noProof/>
          <w:lang w:val="en-US"/>
        </w:rPr>
        <w:t xml:space="preserve"> </w:t>
      </w:r>
      <w:r w:rsidR="00617C34" w:rsidRPr="001D22A8">
        <w:rPr>
          <w:noProof/>
          <w:lang w:val="en-US"/>
        </w:rPr>
        <w:t>2019)</w:t>
      </w:r>
      <w:r w:rsidR="001268D1" w:rsidRPr="001D22A8">
        <w:rPr>
          <w:lang w:val="en-US"/>
        </w:rPr>
        <w:fldChar w:fldCharType="end"/>
      </w:r>
      <w:r w:rsidRPr="001D22A8">
        <w:rPr>
          <w:lang w:val="en-US"/>
        </w:rPr>
        <w:t>.</w:t>
      </w:r>
      <w:r w:rsidR="00F169CA">
        <w:rPr>
          <w:lang w:val="en-US"/>
        </w:rPr>
        <w:t xml:space="preserve"> </w:t>
      </w:r>
      <w:r w:rsidR="00E12849" w:rsidRPr="001D22A8">
        <w:rPr>
          <w:lang w:val="en-US"/>
        </w:rPr>
        <w:t>I</w:t>
      </w:r>
      <w:r w:rsidR="00863EA2" w:rsidRPr="001D22A8">
        <w:rPr>
          <w:lang w:val="en-US"/>
        </w:rPr>
        <w:t>dentifying</w:t>
      </w:r>
      <w:r w:rsidR="00F169CA">
        <w:rPr>
          <w:lang w:val="en-US"/>
        </w:rPr>
        <w:t xml:space="preserve"> </w:t>
      </w:r>
      <w:r w:rsidRPr="001D22A8">
        <w:rPr>
          <w:lang w:val="en-US"/>
        </w:rPr>
        <w:t>the</w:t>
      </w:r>
      <w:r w:rsidR="00F169CA">
        <w:rPr>
          <w:lang w:val="en-US"/>
        </w:rPr>
        <w:t xml:space="preserve"> </w:t>
      </w:r>
      <w:r w:rsidRPr="001D22A8">
        <w:rPr>
          <w:lang w:val="en-US"/>
        </w:rPr>
        <w:t>factors</w:t>
      </w:r>
      <w:r w:rsidR="00F169CA">
        <w:rPr>
          <w:lang w:val="en-US"/>
        </w:rPr>
        <w:t xml:space="preserve"> </w:t>
      </w:r>
      <w:r w:rsidR="00AC3F47" w:rsidRPr="001D22A8">
        <w:rPr>
          <w:lang w:val="en-US"/>
        </w:rPr>
        <w:t>shaping</w:t>
      </w:r>
      <w:r w:rsidR="00F169CA">
        <w:rPr>
          <w:lang w:val="en-US"/>
        </w:rPr>
        <w:t xml:space="preserve"> </w:t>
      </w:r>
      <w:r w:rsidRPr="001D22A8">
        <w:rPr>
          <w:lang w:val="en-US"/>
        </w:rPr>
        <w:t>holobiont</w:t>
      </w:r>
      <w:r w:rsidR="00F169CA">
        <w:rPr>
          <w:lang w:val="en-US"/>
        </w:rPr>
        <w:t xml:space="preserve"> </w:t>
      </w:r>
      <w:r w:rsidR="00E12849" w:rsidRPr="001D22A8">
        <w:rPr>
          <w:lang w:val="en-US"/>
        </w:rPr>
        <w:t>composition</w:t>
      </w:r>
      <w:r w:rsidR="00F169CA">
        <w:rPr>
          <w:lang w:val="en-US"/>
        </w:rPr>
        <w:t xml:space="preserve"> </w:t>
      </w:r>
      <w:r w:rsidR="00E12849" w:rsidRPr="001D22A8">
        <w:rPr>
          <w:lang w:val="en-US"/>
        </w:rPr>
        <w:t>and</w:t>
      </w:r>
      <w:r w:rsidR="00F169CA">
        <w:rPr>
          <w:lang w:val="en-US"/>
        </w:rPr>
        <w:t xml:space="preserve"> </w:t>
      </w:r>
      <w:r w:rsidR="00863EA2" w:rsidRPr="001D22A8">
        <w:rPr>
          <w:lang w:val="en-US"/>
        </w:rPr>
        <w:t>understanding</w:t>
      </w:r>
      <w:r w:rsidR="00F169CA">
        <w:rPr>
          <w:lang w:val="en-US"/>
        </w:rPr>
        <w:t xml:space="preserve"> </w:t>
      </w:r>
      <w:r w:rsidR="00AC3F47" w:rsidRPr="001D22A8">
        <w:rPr>
          <w:lang w:val="en-US"/>
        </w:rPr>
        <w:t>their</w:t>
      </w:r>
      <w:r w:rsidR="00F169CA">
        <w:rPr>
          <w:lang w:val="en-US"/>
        </w:rPr>
        <w:t xml:space="preserve"> </w:t>
      </w:r>
      <w:r w:rsidR="00AC3F47" w:rsidRPr="001D22A8">
        <w:rPr>
          <w:lang w:val="en-US"/>
        </w:rPr>
        <w:t>evolution</w:t>
      </w:r>
      <w:r w:rsidR="00F169CA">
        <w:rPr>
          <w:lang w:val="en-US"/>
        </w:rPr>
        <w:t xml:space="preserve"> </w:t>
      </w:r>
      <w:r w:rsidRPr="001D22A8">
        <w:rPr>
          <w:lang w:val="en-US"/>
        </w:rPr>
        <w:t>is</w:t>
      </w:r>
      <w:r w:rsidR="00F169CA">
        <w:rPr>
          <w:lang w:val="en-US"/>
        </w:rPr>
        <w:t xml:space="preserve"> </w:t>
      </w:r>
      <w:r w:rsidR="001D6215" w:rsidRPr="001D22A8">
        <w:rPr>
          <w:lang w:val="en-US"/>
        </w:rPr>
        <w:t>highly</w:t>
      </w:r>
      <w:r w:rsidR="00F169CA">
        <w:rPr>
          <w:lang w:val="en-US"/>
        </w:rPr>
        <w:t xml:space="preserve"> </w:t>
      </w:r>
      <w:r w:rsidRPr="001D22A8">
        <w:rPr>
          <w:lang w:val="en-US"/>
        </w:rPr>
        <w:t>relevant</w:t>
      </w:r>
      <w:r w:rsidR="00F169CA">
        <w:rPr>
          <w:lang w:val="en-US"/>
        </w:rPr>
        <w:t xml:space="preserve"> </w:t>
      </w:r>
      <w:r w:rsidRPr="001D22A8">
        <w:rPr>
          <w:lang w:val="en-US"/>
        </w:rPr>
        <w:t>for</w:t>
      </w:r>
      <w:r w:rsidR="00F169CA">
        <w:rPr>
          <w:lang w:val="en-US"/>
        </w:rPr>
        <w:t xml:space="preserve"> </w:t>
      </w:r>
      <w:r w:rsidRPr="001D22A8">
        <w:rPr>
          <w:lang w:val="en-US"/>
        </w:rPr>
        <w:t>marine</w:t>
      </w:r>
      <w:r w:rsidR="00F169CA">
        <w:rPr>
          <w:lang w:val="en-US"/>
        </w:rPr>
        <w:t xml:space="preserve"> </w:t>
      </w:r>
      <w:r w:rsidRPr="001D22A8">
        <w:rPr>
          <w:lang w:val="en-US"/>
        </w:rPr>
        <w:t>organisms</w:t>
      </w:r>
      <w:r w:rsidR="00F169CA">
        <w:rPr>
          <w:lang w:val="en-US"/>
        </w:rPr>
        <w:t xml:space="preserve"> </w:t>
      </w:r>
      <w:r w:rsidR="008F5C6C" w:rsidRPr="001D22A8">
        <w:rPr>
          <w:lang w:val="en-US"/>
        </w:rPr>
        <w:t>given</w:t>
      </w:r>
      <w:r w:rsidR="00F169CA">
        <w:rPr>
          <w:lang w:val="en-US"/>
        </w:rPr>
        <w:t xml:space="preserve"> </w:t>
      </w:r>
      <w:r w:rsidR="008F5C6C" w:rsidRPr="001D22A8">
        <w:rPr>
          <w:lang w:val="en-US"/>
        </w:rPr>
        <w:t>that</w:t>
      </w:r>
      <w:r w:rsidR="00F169CA">
        <w:rPr>
          <w:lang w:val="en-US"/>
        </w:rPr>
        <w:t xml:space="preserve"> </w:t>
      </w:r>
      <w:r w:rsidRPr="001D22A8">
        <w:rPr>
          <w:lang w:val="en-US"/>
        </w:rPr>
        <w:t>most</w:t>
      </w:r>
      <w:r w:rsidR="00F169CA">
        <w:rPr>
          <w:lang w:val="en-US"/>
        </w:rPr>
        <w:t xml:space="preserve"> </w:t>
      </w:r>
      <w:r w:rsidR="008F5C6C" w:rsidRPr="001D22A8">
        <w:rPr>
          <w:lang w:val="en-US"/>
        </w:rPr>
        <w:t>marine</w:t>
      </w:r>
      <w:r w:rsidR="00F169CA">
        <w:rPr>
          <w:lang w:val="en-US"/>
        </w:rPr>
        <w:t xml:space="preserve"> </w:t>
      </w:r>
      <w:r w:rsidR="008F5C6C" w:rsidRPr="001D22A8">
        <w:rPr>
          <w:lang w:val="en-US"/>
        </w:rPr>
        <w:t>hosts</w:t>
      </w:r>
      <w:r w:rsidR="00F169CA">
        <w:rPr>
          <w:lang w:val="en-US"/>
        </w:rPr>
        <w:t xml:space="preserve"> </w:t>
      </w:r>
      <w:r w:rsidRPr="001D22A8">
        <w:rPr>
          <w:lang w:val="en-US"/>
        </w:rPr>
        <w:t>display</w:t>
      </w:r>
      <w:r w:rsidR="00F169CA">
        <w:rPr>
          <w:lang w:val="en-US"/>
        </w:rPr>
        <w:t xml:space="preserve"> </w:t>
      </w:r>
      <w:r w:rsidRPr="001D22A8">
        <w:rPr>
          <w:lang w:val="en-US"/>
        </w:rPr>
        <w:t>a</w:t>
      </w:r>
      <w:r w:rsidR="00F169CA">
        <w:rPr>
          <w:lang w:val="en-US"/>
        </w:rPr>
        <w:t xml:space="preserve"> </w:t>
      </w:r>
      <w:r w:rsidRPr="001D22A8">
        <w:rPr>
          <w:lang w:val="en-US"/>
        </w:rPr>
        <w:t>high</w:t>
      </w:r>
      <w:r w:rsidR="00F169CA">
        <w:rPr>
          <w:lang w:val="en-US"/>
        </w:rPr>
        <w:t xml:space="preserve"> </w:t>
      </w:r>
      <w:r w:rsidRPr="001D22A8">
        <w:rPr>
          <w:lang w:val="en-US"/>
        </w:rPr>
        <w:t>specificity</w:t>
      </w:r>
      <w:r w:rsidR="00F169CA">
        <w:rPr>
          <w:lang w:val="en-US"/>
        </w:rPr>
        <w:t xml:space="preserve"> </w:t>
      </w:r>
      <w:r w:rsidR="008F5C6C" w:rsidRPr="001D22A8">
        <w:rPr>
          <w:lang w:val="en-US"/>
        </w:rPr>
        <w:t>for</w:t>
      </w:r>
      <w:r w:rsidR="00F169CA">
        <w:rPr>
          <w:lang w:val="en-US"/>
        </w:rPr>
        <w:t xml:space="preserve"> </w:t>
      </w:r>
      <w:r w:rsidRPr="001D22A8">
        <w:rPr>
          <w:lang w:val="en-US"/>
        </w:rPr>
        <w:t>their</w:t>
      </w:r>
      <w:r w:rsidR="00F169CA">
        <w:rPr>
          <w:lang w:val="en-US"/>
        </w:rPr>
        <w:t xml:space="preserve"> </w:t>
      </w:r>
      <w:r w:rsidR="00E938B8" w:rsidRPr="001D22A8">
        <w:rPr>
          <w:lang w:val="en-US"/>
        </w:rPr>
        <w:t>microbiota</w:t>
      </w:r>
      <w:r w:rsidR="00F169CA">
        <w:rPr>
          <w:lang w:val="en-US"/>
        </w:rPr>
        <w:t xml:space="preserve"> </w:t>
      </w:r>
      <w:r w:rsidRPr="001D22A8">
        <w:rPr>
          <w:lang w:val="en-US"/>
        </w:rPr>
        <w:t>and</w:t>
      </w:r>
      <w:r w:rsidR="00F169CA">
        <w:rPr>
          <w:lang w:val="en-US"/>
        </w:rPr>
        <w:t xml:space="preserve"> </w:t>
      </w:r>
      <w:r w:rsidR="008D2BF0" w:rsidRPr="001D22A8">
        <w:rPr>
          <w:lang w:val="en-US"/>
        </w:rPr>
        <w:t>even</w:t>
      </w:r>
      <w:r w:rsidR="00F169CA">
        <w:rPr>
          <w:lang w:val="en-US"/>
        </w:rPr>
        <w:t xml:space="preserve"> </w:t>
      </w:r>
      <w:r w:rsidR="008D2BF0" w:rsidRPr="001D22A8">
        <w:rPr>
          <w:lang w:val="en-US"/>
        </w:rPr>
        <w:t>patterns</w:t>
      </w:r>
      <w:r w:rsidR="00F169CA">
        <w:rPr>
          <w:lang w:val="en-US"/>
        </w:rPr>
        <w:t xml:space="preserve"> </w:t>
      </w:r>
      <w:r w:rsidR="008D2BF0" w:rsidRPr="001D22A8">
        <w:rPr>
          <w:lang w:val="en-US"/>
        </w:rPr>
        <w:t>of</w:t>
      </w:r>
      <w:r w:rsidR="00F169CA">
        <w:rPr>
          <w:lang w:val="en-US"/>
        </w:rPr>
        <w:t xml:space="preserve"> </w:t>
      </w:r>
      <w:proofErr w:type="spellStart"/>
      <w:r w:rsidR="008D2BF0" w:rsidRPr="001D22A8">
        <w:rPr>
          <w:b/>
          <w:lang w:val="en-US"/>
        </w:rPr>
        <w:t>phylosymbiosis</w:t>
      </w:r>
      <w:proofErr w:type="spellEnd"/>
      <w:r w:rsidR="00F169CA">
        <w:rPr>
          <w:lang w:val="en-US"/>
        </w:rPr>
        <w:t xml:space="preserve"> </w:t>
      </w:r>
      <w:r w:rsidRPr="001D22A8">
        <w:rPr>
          <w:lang w:val="en-US"/>
        </w:rPr>
        <w:fldChar w:fldCharType="begin" w:fldLock="1"/>
      </w:r>
      <w:r w:rsidR="00A735C7" w:rsidRPr="001D22A8">
        <w:rPr>
          <w:lang w:val="en-US"/>
        </w:rPr>
        <w:instrText>ADDIN CSL_CITATION {"citationItems":[{"id":"ITEM-1","itemData":{"DOI":"10.1371/journal.pbio.2000225","ISSN":"1545-7885","abstract":"Phylosymbiosis was recently proposed to describe the eco-evolutionary pattern, whereby the ecological relatedness of host-associated microbial communities parallels the phylogeny of related host species. Here, we test the prevalence of phylosymbiosis and its functional significance under highly controlled conditions by characterizing the microbiota of 24 animal species from four different groups (Peromyscus deer mice, Drosophila flies, mosquitoes, and Nasonia wasps), and we reevaluate the phylosymbiotic relationships of seven species of wild hominids. We demonstrate three key findings. First, intraspecific microbiota variation is consistently less than interspecific microbiota variation, and microbiota-based models predict host species origin with high accuracy across the dataset. Interestingly, the age of host clade divergence positively associates with the degree of microbial community distinguishability between species within the host clades, spanning recent host speciation events (~1 million y ago) to more distantly related host genera (~108 million y ago). Second, topological congruence analyses of each group's complete phylogeny and microbiota dendrogram reveal significant degrees of phylosymbiosis, irrespective of host clade age or taxonomy. Third, consistent with selection on host–microbiota interactions driving phylosymbiosis, there are survival and performance reductions when interspecific microbiota transplants are conducted between closely related and divergent host species pairs. Overall, these findings indicate that the composition and functional effects of an animal's microbial community can be closely allied with host evolution, even across wide-ranging timescales and diverse animal systems reared under controlled conditions.","author":[{"dropping-particle":"","family":"Brooks","given":"Andrew W.","non-dropping-particle":"","parse-names":false,"suffix":""},{"dropping-particle":"","family":"Kohl","given":"Kevin D.","non-dropping-particle":"","parse-names":false,"suffix":""},{"dropping-particle":"","family":"Brucker","given":"Robert M.","non-dropping-particle":"","parse-names":false,"suffix":""},{"dropping-particle":"","family":"Opstal","given":"Edward J.","non-dropping-particle":"van","parse-names":false,"suffix":""},{"dropping-particle":"","family":"Bordenstein","given":"Seth R.","non-dropping-particle":"","parse-names":false,"suffix":""}],"container-title":"PLOS Biology","id":"ITEM-1","issue":"11","issued":{"date-parts":[["2016","11","18"]]},"page":"e2000225","publisher":"Public Library of Science","title":"Phylosymbiosis: relationships and functional effects of microbial communities across host evolutionary history","type":"article-journal","volume":"14"},"uris":["http://www.mendeley.com/documents/?uuid=c81302f0-55f3-3c29-9e7f-3aa1287b4d38"]},{"id":"ITEM-2","itemData":{"DOI":"10.1038/s41467-018-07275-x","ISSN":"2041-1723","abstract":"Scleractinian corals’ microbial symbionts influence host health, yet how coral microbiomes assembled over evolution is not well understood. We survey bacterial and archaeal communities in phylogenetically diverse Australian corals representing more than 425 million years of diversification. We show that coral microbiomes are anatomically compartmentalized in both modern microbial ecology and evolutionary assembly. Coral mucus, tissue, and skeleton microbiomes differ in microbial community composition, richness, and response to host vs. environmental drivers. We also find evidence of coral-microbe phylosymbiosis, in which coral microbiome composition and richness reflect coral phylogeny. Surprisingly, the coral skeleton represents the most biodiverse coral microbiome, and also shows the strongest evidence of phylosymbiosis. Interactions between bacterial and coral phylogeny significantly influence the abundance of four groups of bacteria–including Endozoicomonas-like bacteria, which divide into host-generalist and host-specific subclades. Together these results trace microbial symbiosis across anatomy during the evolution of a basal animal lineage.","author":[{"dropping-particle":"","family":"Pollock","given":"F. Joseph","non-dropping-particle":"","parse-names":false,"suffix":""},{"dropping-particle":"","family":"McMinds","given":"Ryan","non-dropping-particle":"","parse-names":false,"suffix":""},{"dropping-particle":"","family":"Smith","given":"Styles","non-dropping-particle":"","parse-names":false,"suffix":""},{"dropping-particle":"","family":"Bourne","given":"David G.","non-dropping-particle":"","parse-names":false,"suffix":""},{"dropping-particle":"","family":"Willis","given":"Bette L.","non-dropping-particle":"","parse-names":false,"suffix":""},{"dropping-particle":"","family":"Medina","given":"Mónica","non-dropping-particle":"","parse-names":false,"suffix":""},{"dropping-particle":"","family":"Thurber","given":"Rebecca Vega","non-dropping-particle":"","parse-names":false,"suffix":""},{"dropping-particle":"","family":"Zaneveld","given":"Jesse R.","non-dropping-particle":"","parse-names":false,"suffix":""}],"container-title":"Nature Communications","id":"ITEM-2","issue":"1","issued":{"date-parts":[["2018","12","22"]]},"page":"4921","publisher":"Nature Publishing Group","title":"Coral-associated bacteria demonstrate phylosymbiosis and cophylogeny","type":"article-journal","volume":"9"},"uris":["http://www.mendeley.com/documents/?uuid=a49ff1ac-49ea-3ca7-b6e2-12a5ce8ce559"]},{"id":"ITEM-3","itemData":{"DOI":"10.1111/ele.12615","ISSN":"1461023X","author":[{"dropping-particle":"","family":"Kazamia","given":"Elena","non-dropping-particle":"","parse-names":false,"suffix":""},{"dropping-particle":"","family":"Helliwell","given":"Katherine Emma","non-dropping-particle":"","parse-names":false,"suffix":""},{"dropping-particle":"","family":"Purton","given":"Saul","non-dropping-particle":"","parse-names":false,"suffix":""},{"dropping-particle":"","family":"Smith","given":"Alison Gail","non-dropping-particle":"","parse-names":false,"suffix":""}],"container-title":"Ecology Letters","editor":[{"dropping-particle":"","family":"Fussmann","given":"Gregor","non-dropping-particle":"","parse-names":false,"suffix":""}],"id":"ITEM-3","issue":"7","issued":{"date-parts":[["2016","7"]]},"page":"810-822","publisher":"Wiley/Blackwell (10.1111)","title":"How mutualisms arise in phytoplankton communities: building eco-evolutionary principles for aquatic microbes","type":"article-journal","volume":"19"},"uris":["http://www.mendeley.com/documents/?uuid=4c34be9e-ee05-3983-897f-d72efa7e6a2c"]}],"mendeley":{"formattedCitation":"(Kazamia &lt;i&gt;et al.&lt;/i&gt; 2016; Brooks &lt;i&gt;et al.&lt;/i&gt; 2016; Pollock &lt;i&gt;et al.&lt;/i&gt; 2018)","plainTextFormattedCitation":"(Kazamia et al. 2016; Brooks et al. 2016; Pollock et al. 2018)","previouslyFormattedCitation":"(Kazamia &lt;i&gt;et al.&lt;/i&gt; 2016; Brooks &lt;i&gt;et al.&lt;/i&gt; 2016; Pollock &lt;i&gt;et al.&lt;/i&gt; 2018)"},"properties":{"noteIndex":0},"schema":"https://github.com/citation-style-language/schema/raw/master/csl-citation.json"}</w:instrText>
      </w:r>
      <w:r w:rsidRPr="001D22A8">
        <w:rPr>
          <w:lang w:val="en-US"/>
        </w:rPr>
        <w:fldChar w:fldCharType="separate"/>
      </w:r>
      <w:r w:rsidR="00E9715C" w:rsidRPr="001D22A8">
        <w:rPr>
          <w:noProof/>
          <w:lang w:val="en-US"/>
        </w:rPr>
        <w:t>(Kazamia</w:t>
      </w:r>
      <w:r w:rsidR="00F169CA">
        <w:rPr>
          <w:noProof/>
          <w:lang w:val="en-US"/>
        </w:rPr>
        <w:t xml:space="preserve"> </w:t>
      </w:r>
      <w:r w:rsidR="00E9715C" w:rsidRPr="001D22A8">
        <w:rPr>
          <w:i/>
          <w:noProof/>
          <w:lang w:val="en-US"/>
        </w:rPr>
        <w:t>et</w:t>
      </w:r>
      <w:r w:rsidR="00F169CA">
        <w:rPr>
          <w:i/>
          <w:noProof/>
          <w:lang w:val="en-US"/>
        </w:rPr>
        <w:t xml:space="preserve"> </w:t>
      </w:r>
      <w:r w:rsidR="00E9715C" w:rsidRPr="001D22A8">
        <w:rPr>
          <w:i/>
          <w:noProof/>
          <w:lang w:val="en-US"/>
        </w:rPr>
        <w:t>al.</w:t>
      </w:r>
      <w:r w:rsidR="00F169CA">
        <w:rPr>
          <w:noProof/>
          <w:lang w:val="en-US"/>
        </w:rPr>
        <w:t xml:space="preserve"> </w:t>
      </w:r>
      <w:r w:rsidR="00E9715C" w:rsidRPr="001D22A8">
        <w:rPr>
          <w:noProof/>
          <w:lang w:val="en-US"/>
        </w:rPr>
        <w:t>2016;</w:t>
      </w:r>
      <w:r w:rsidR="00F169CA">
        <w:rPr>
          <w:noProof/>
          <w:lang w:val="en-US"/>
        </w:rPr>
        <w:t xml:space="preserve"> </w:t>
      </w:r>
      <w:r w:rsidR="00E9715C" w:rsidRPr="001D22A8">
        <w:rPr>
          <w:noProof/>
          <w:lang w:val="en-US"/>
        </w:rPr>
        <w:t>Brooks</w:t>
      </w:r>
      <w:r w:rsidR="00F169CA">
        <w:rPr>
          <w:noProof/>
          <w:lang w:val="en-US"/>
        </w:rPr>
        <w:t xml:space="preserve"> </w:t>
      </w:r>
      <w:r w:rsidR="00E9715C" w:rsidRPr="001D22A8">
        <w:rPr>
          <w:i/>
          <w:noProof/>
          <w:lang w:val="en-US"/>
        </w:rPr>
        <w:t>et</w:t>
      </w:r>
      <w:r w:rsidR="00F169CA">
        <w:rPr>
          <w:i/>
          <w:noProof/>
          <w:lang w:val="en-US"/>
        </w:rPr>
        <w:t xml:space="preserve"> </w:t>
      </w:r>
      <w:r w:rsidR="00E9715C" w:rsidRPr="001D22A8">
        <w:rPr>
          <w:i/>
          <w:noProof/>
          <w:lang w:val="en-US"/>
        </w:rPr>
        <w:t>al.</w:t>
      </w:r>
      <w:r w:rsidR="00F169CA">
        <w:rPr>
          <w:noProof/>
          <w:lang w:val="en-US"/>
        </w:rPr>
        <w:t xml:space="preserve"> </w:t>
      </w:r>
      <w:r w:rsidR="00E9715C" w:rsidRPr="001D22A8">
        <w:rPr>
          <w:noProof/>
          <w:lang w:val="en-US"/>
        </w:rPr>
        <w:t>2016;</w:t>
      </w:r>
      <w:r w:rsidR="00F169CA">
        <w:rPr>
          <w:noProof/>
          <w:lang w:val="en-US"/>
        </w:rPr>
        <w:t xml:space="preserve"> </w:t>
      </w:r>
      <w:r w:rsidR="00E9715C" w:rsidRPr="001D22A8">
        <w:rPr>
          <w:noProof/>
          <w:lang w:val="en-US"/>
        </w:rPr>
        <w:t>Pollock</w:t>
      </w:r>
      <w:r w:rsidR="00F169CA">
        <w:rPr>
          <w:noProof/>
          <w:lang w:val="en-US"/>
        </w:rPr>
        <w:t xml:space="preserve"> </w:t>
      </w:r>
      <w:r w:rsidR="00E9715C" w:rsidRPr="001D22A8">
        <w:rPr>
          <w:i/>
          <w:noProof/>
          <w:lang w:val="en-US"/>
        </w:rPr>
        <w:t>et</w:t>
      </w:r>
      <w:r w:rsidR="00F169CA">
        <w:rPr>
          <w:i/>
          <w:noProof/>
          <w:lang w:val="en-US"/>
        </w:rPr>
        <w:t xml:space="preserve"> </w:t>
      </w:r>
      <w:r w:rsidR="00E9715C" w:rsidRPr="001D22A8">
        <w:rPr>
          <w:i/>
          <w:noProof/>
          <w:lang w:val="en-US"/>
        </w:rPr>
        <w:t>al.</w:t>
      </w:r>
      <w:r w:rsidR="00F169CA">
        <w:rPr>
          <w:noProof/>
          <w:lang w:val="en-US"/>
        </w:rPr>
        <w:t xml:space="preserve"> </w:t>
      </w:r>
      <w:r w:rsidR="00E9715C" w:rsidRPr="001D22A8">
        <w:rPr>
          <w:noProof/>
          <w:lang w:val="en-US"/>
        </w:rPr>
        <w:t>2018)</w:t>
      </w:r>
      <w:r w:rsidRPr="001D22A8">
        <w:rPr>
          <w:lang w:val="en-US"/>
        </w:rPr>
        <w:fldChar w:fldCharType="end"/>
      </w:r>
      <w:r w:rsidR="00AC3F47" w:rsidRPr="001D22A8">
        <w:rPr>
          <w:lang w:val="en-US"/>
        </w:rPr>
        <w:t>,</w:t>
      </w:r>
      <w:r w:rsidR="00F169CA">
        <w:rPr>
          <w:lang w:val="en-US"/>
        </w:rPr>
        <w:t xml:space="preserve"> </w:t>
      </w:r>
      <w:r w:rsidR="00AC3F47" w:rsidRPr="001D22A8">
        <w:rPr>
          <w:lang w:val="en-US"/>
        </w:rPr>
        <w:t>despite</w:t>
      </w:r>
      <w:r w:rsidR="00F169CA">
        <w:rPr>
          <w:lang w:val="en-US"/>
        </w:rPr>
        <w:t xml:space="preserve"> </w:t>
      </w:r>
      <w:r w:rsidR="00AC3F47" w:rsidRPr="001D22A8">
        <w:rPr>
          <w:lang w:val="en-US"/>
        </w:rPr>
        <w:t>a</w:t>
      </w:r>
      <w:r w:rsidR="00F169CA">
        <w:rPr>
          <w:lang w:val="en-US"/>
        </w:rPr>
        <w:t xml:space="preserve"> </w:t>
      </w:r>
      <w:r w:rsidR="00AC3F47" w:rsidRPr="001D22A8">
        <w:rPr>
          <w:lang w:val="en-US"/>
        </w:rPr>
        <w:t>highly</w:t>
      </w:r>
      <w:r w:rsidR="00F169CA">
        <w:rPr>
          <w:lang w:val="en-US"/>
        </w:rPr>
        <w:t xml:space="preserve"> </w:t>
      </w:r>
      <w:r w:rsidR="00AC3F47" w:rsidRPr="001D22A8">
        <w:rPr>
          <w:lang w:val="en-US"/>
        </w:rPr>
        <w:t>connected</w:t>
      </w:r>
      <w:r w:rsidR="00F169CA">
        <w:rPr>
          <w:lang w:val="en-US"/>
        </w:rPr>
        <w:t xml:space="preserve"> </w:t>
      </w:r>
      <w:r w:rsidR="00AC3F47" w:rsidRPr="001D22A8">
        <w:rPr>
          <w:lang w:val="en-US"/>
        </w:rPr>
        <w:t>and</w:t>
      </w:r>
      <w:r w:rsidR="00F169CA">
        <w:rPr>
          <w:lang w:val="en-US"/>
        </w:rPr>
        <w:t xml:space="preserve"> </w:t>
      </w:r>
      <w:r w:rsidR="00AC3F47" w:rsidRPr="001D22A8">
        <w:rPr>
          <w:lang w:val="en-US"/>
        </w:rPr>
        <w:t>microbe-rich</w:t>
      </w:r>
      <w:r w:rsidR="00F169CA">
        <w:rPr>
          <w:lang w:val="en-US"/>
        </w:rPr>
        <w:t xml:space="preserve"> </w:t>
      </w:r>
      <w:r w:rsidR="00AC3F47" w:rsidRPr="001D22A8">
        <w:rPr>
          <w:lang w:val="en-US"/>
        </w:rPr>
        <w:t>environment</w:t>
      </w:r>
      <w:r w:rsidR="00364296" w:rsidRPr="001D22A8">
        <w:rPr>
          <w:lang w:val="en-US"/>
        </w:rPr>
        <w:t>.</w:t>
      </w:r>
      <w:r w:rsidR="00F169CA">
        <w:rPr>
          <w:lang w:val="en-US"/>
        </w:rPr>
        <w:t xml:space="preserve"> </w:t>
      </w:r>
    </w:p>
    <w:p w14:paraId="189F3A2A" w14:textId="2CECC00F" w:rsidR="004B0AD3" w:rsidRPr="001D22A8" w:rsidRDefault="00E54EA8" w:rsidP="00D93C01">
      <w:pPr>
        <w:ind w:firstLine="720"/>
        <w:rPr>
          <w:lang w:val="en-US"/>
        </w:rPr>
      </w:pPr>
      <w:r w:rsidRPr="001D22A8">
        <w:rPr>
          <w:lang w:val="en-US"/>
        </w:rPr>
        <w:t>During</w:t>
      </w:r>
      <w:r w:rsidR="00F169CA">
        <w:rPr>
          <w:lang w:val="en-US"/>
        </w:rPr>
        <w:t xml:space="preserve"> </w:t>
      </w:r>
      <w:r w:rsidR="005F1F44" w:rsidRPr="001D22A8">
        <w:rPr>
          <w:lang w:val="en-US"/>
        </w:rPr>
        <w:t>microbiota</w:t>
      </w:r>
      <w:r w:rsidR="00F169CA">
        <w:rPr>
          <w:lang w:val="en-US"/>
        </w:rPr>
        <w:t xml:space="preserve"> </w:t>
      </w:r>
      <w:r w:rsidR="009C3EBC" w:rsidRPr="001D22A8">
        <w:rPr>
          <w:lang w:val="en-US"/>
        </w:rPr>
        <w:t>transmission</w:t>
      </w:r>
      <w:r w:rsidR="00F169CA">
        <w:rPr>
          <w:lang w:val="en-US"/>
        </w:rPr>
        <w:t xml:space="preserve"> </w:t>
      </w:r>
      <w:r w:rsidR="005F1F44" w:rsidRPr="001D22A8">
        <w:rPr>
          <w:lang w:val="en-US"/>
        </w:rPr>
        <w:t>(whether</w:t>
      </w:r>
      <w:r w:rsidR="00F169CA">
        <w:rPr>
          <w:lang w:val="en-US"/>
        </w:rPr>
        <w:t xml:space="preserve"> </w:t>
      </w:r>
      <w:r w:rsidR="005F1F44" w:rsidRPr="001D22A8">
        <w:rPr>
          <w:lang w:val="en-US"/>
        </w:rPr>
        <w:t>vertical</w:t>
      </w:r>
      <w:r w:rsidR="00F169CA">
        <w:rPr>
          <w:lang w:val="en-US"/>
        </w:rPr>
        <w:t xml:space="preserve"> </w:t>
      </w:r>
      <w:r w:rsidR="005F1F44" w:rsidRPr="001D22A8">
        <w:rPr>
          <w:lang w:val="en-US"/>
        </w:rPr>
        <w:t>or</w:t>
      </w:r>
      <w:r w:rsidR="00F169CA">
        <w:rPr>
          <w:lang w:val="en-US"/>
        </w:rPr>
        <w:t xml:space="preserve"> </w:t>
      </w:r>
      <w:r w:rsidR="005F1F44" w:rsidRPr="001D22A8">
        <w:rPr>
          <w:lang w:val="en-US"/>
        </w:rPr>
        <w:t>horizontal)</w:t>
      </w:r>
      <w:r w:rsidR="00DC367E" w:rsidRPr="001D22A8">
        <w:rPr>
          <w:lang w:val="en-US"/>
        </w:rPr>
        <w:t>,</w:t>
      </w:r>
      <w:r w:rsidR="00F169CA">
        <w:rPr>
          <w:lang w:val="en-US"/>
        </w:rPr>
        <w:t xml:space="preserve"> </w:t>
      </w:r>
      <w:del w:id="143" w:author="Simon Dittami [2]" w:date="2020-01-13T10:42:00Z">
        <w:r w:rsidR="0009619F" w:rsidRPr="00786F6D" w:rsidDel="00786F6D">
          <w:rPr>
            <w:lang w:val="en-US"/>
          </w:rPr>
          <w:delText>"</w:delText>
        </w:r>
      </w:del>
      <w:r w:rsidR="0009619F" w:rsidRPr="00786F6D">
        <w:rPr>
          <w:i/>
          <w:lang w:val="en-US"/>
        </w:rPr>
        <w:t>selection</w:t>
      </w:r>
      <w:del w:id="144" w:author="Simon Dittami [2]" w:date="2020-01-13T10:42:00Z">
        <w:r w:rsidR="0009619F" w:rsidRPr="001D22A8" w:rsidDel="00786F6D">
          <w:rPr>
            <w:lang w:val="en-US"/>
          </w:rPr>
          <w:delText>"</w:delText>
        </w:r>
      </w:del>
      <w:r w:rsidR="00F169CA">
        <w:rPr>
          <w:lang w:val="en-US"/>
        </w:rPr>
        <w:t xml:space="preserve"> </w:t>
      </w:r>
      <w:ins w:id="145" w:author="Simon Dittami [2]" w:date="2020-01-13T10:41:00Z">
        <w:r w:rsidR="00786F6D">
          <w:rPr>
            <w:lang w:val="en-US"/>
          </w:rPr>
          <w:t>by the host</w:t>
        </w:r>
      </w:ins>
      <w:ins w:id="146" w:author="Fabrice Not" w:date="2020-01-27T10:58:00Z">
        <w:r w:rsidR="009641FC">
          <w:rPr>
            <w:lang w:val="en-US"/>
          </w:rPr>
          <w:t xml:space="preserve"> and/or by other components of the microbiome,</w:t>
        </w:r>
      </w:ins>
      <w:ins w:id="147" w:author="Simon Dittami [2]" w:date="2020-01-13T10:41:00Z">
        <w:r w:rsidR="00786F6D">
          <w:rPr>
            <w:lang w:val="en-US"/>
          </w:rPr>
          <w:t xml:space="preserve"> </w:t>
        </w:r>
      </w:ins>
      <w:del w:id="148" w:author="Simon Dittami [2]" w:date="2020-01-15T10:15:00Z">
        <w:r w:rsidR="00124AEC" w:rsidRPr="001D22A8" w:rsidDel="00E05A9C">
          <w:rPr>
            <w:lang w:val="en-US"/>
          </w:rPr>
          <w:delText>(as</w:delText>
        </w:r>
        <w:r w:rsidR="00F169CA" w:rsidDel="00E05A9C">
          <w:rPr>
            <w:lang w:val="en-US"/>
          </w:rPr>
          <w:delText xml:space="preserve"> </w:delText>
        </w:r>
        <w:r w:rsidR="00124AEC" w:rsidRPr="001D22A8" w:rsidDel="00E05A9C">
          <w:rPr>
            <w:lang w:val="en-US"/>
          </w:rPr>
          <w:delText>opposed</w:delText>
        </w:r>
        <w:r w:rsidR="00F169CA" w:rsidDel="00E05A9C">
          <w:rPr>
            <w:lang w:val="en-US"/>
          </w:rPr>
          <w:delText xml:space="preserve"> </w:delText>
        </w:r>
        <w:r w:rsidR="00124AEC" w:rsidRPr="001D22A8" w:rsidDel="00E05A9C">
          <w:rPr>
            <w:lang w:val="en-US"/>
          </w:rPr>
          <w:delText>to</w:delText>
        </w:r>
        <w:r w:rsidR="00F169CA" w:rsidDel="00E05A9C">
          <w:rPr>
            <w:lang w:val="en-US"/>
          </w:rPr>
          <w:delText xml:space="preserve"> </w:delText>
        </w:r>
      </w:del>
      <w:del w:id="149" w:author="Simon Dittami [2]" w:date="2020-01-13T10:42:00Z">
        <w:r w:rsidR="00124AEC" w:rsidRPr="001D22A8" w:rsidDel="00786F6D">
          <w:rPr>
            <w:lang w:val="en-US"/>
          </w:rPr>
          <w:delText>"</w:delText>
        </w:r>
      </w:del>
      <w:del w:id="150" w:author="Simon Dittami [2]" w:date="2020-01-15T10:15:00Z">
        <w:r w:rsidR="00124AEC" w:rsidRPr="008E3854" w:rsidDel="00E05A9C">
          <w:rPr>
            <w:i/>
            <w:lang w:val="en-US"/>
          </w:rPr>
          <w:delText>drift</w:delText>
        </w:r>
      </w:del>
      <w:del w:id="151" w:author="Simon Dittami [2]" w:date="2020-01-13T10:42:00Z">
        <w:r w:rsidR="00124AEC" w:rsidRPr="001D22A8" w:rsidDel="00786F6D">
          <w:rPr>
            <w:lang w:val="en-US"/>
          </w:rPr>
          <w:delText>"</w:delText>
        </w:r>
      </w:del>
      <w:del w:id="152" w:author="Simon Dittami [2]" w:date="2020-01-15T10:15:00Z">
        <w:r w:rsidR="00124AEC" w:rsidRPr="001D22A8" w:rsidDel="00E05A9C">
          <w:rPr>
            <w:lang w:val="en-US"/>
          </w:rPr>
          <w:delText>)</w:delText>
        </w:r>
        <w:r w:rsidR="00F169CA" w:rsidDel="00E05A9C">
          <w:rPr>
            <w:lang w:val="en-US"/>
          </w:rPr>
          <w:delText xml:space="preserve"> </w:delText>
        </w:r>
      </w:del>
      <w:r w:rsidRPr="001D22A8">
        <w:rPr>
          <w:lang w:val="en-US"/>
        </w:rPr>
        <w:t>is</w:t>
      </w:r>
      <w:r w:rsidR="00F169CA">
        <w:rPr>
          <w:lang w:val="en-US"/>
        </w:rPr>
        <w:t xml:space="preserve"> </w:t>
      </w:r>
      <w:r w:rsidRPr="001D22A8">
        <w:rPr>
          <w:lang w:val="en-US"/>
        </w:rPr>
        <w:t>a</w:t>
      </w:r>
      <w:r w:rsidR="00F169CA">
        <w:rPr>
          <w:lang w:val="en-US"/>
        </w:rPr>
        <w:t xml:space="preserve"> </w:t>
      </w:r>
      <w:r w:rsidR="0009619F" w:rsidRPr="001D22A8">
        <w:rPr>
          <w:lang w:val="en-US"/>
        </w:rPr>
        <w:t>key</w:t>
      </w:r>
      <w:r w:rsidR="00F169CA">
        <w:rPr>
          <w:lang w:val="en-US"/>
        </w:rPr>
        <w:t xml:space="preserve"> </w:t>
      </w:r>
      <w:r w:rsidR="009F4CFB" w:rsidRPr="001D22A8">
        <w:rPr>
          <w:lang w:val="en-US"/>
        </w:rPr>
        <w:t>process</w:t>
      </w:r>
      <w:r w:rsidR="00F169CA">
        <w:rPr>
          <w:lang w:val="en-US"/>
        </w:rPr>
        <w:t xml:space="preserve"> </w:t>
      </w:r>
      <w:r w:rsidR="009F74FE" w:rsidRPr="001D22A8">
        <w:rPr>
          <w:lang w:val="en-US"/>
        </w:rPr>
        <w:t>in</w:t>
      </w:r>
      <w:r w:rsidR="00F169CA">
        <w:rPr>
          <w:lang w:val="en-US"/>
        </w:rPr>
        <w:t xml:space="preserve"> </w:t>
      </w:r>
      <w:r w:rsidR="009F4CFB" w:rsidRPr="001D22A8">
        <w:rPr>
          <w:lang w:val="en-US"/>
        </w:rPr>
        <w:t>establishing</w:t>
      </w:r>
      <w:r w:rsidR="00F169CA">
        <w:rPr>
          <w:lang w:val="en-US"/>
        </w:rPr>
        <w:t xml:space="preserve"> </w:t>
      </w:r>
      <w:r w:rsidR="009F4CFB" w:rsidRPr="001D22A8">
        <w:rPr>
          <w:lang w:val="en-US"/>
        </w:rPr>
        <w:t>or</w:t>
      </w:r>
      <w:r w:rsidR="00F169CA">
        <w:rPr>
          <w:lang w:val="en-US"/>
        </w:rPr>
        <w:t xml:space="preserve"> </w:t>
      </w:r>
      <w:r w:rsidR="0009619F" w:rsidRPr="001D22A8">
        <w:rPr>
          <w:lang w:val="en-US"/>
        </w:rPr>
        <w:t>maintaining</w:t>
      </w:r>
      <w:r w:rsidR="00F169CA">
        <w:rPr>
          <w:lang w:val="en-US"/>
        </w:rPr>
        <w:t xml:space="preserve"> </w:t>
      </w:r>
      <w:r w:rsidR="0009619F" w:rsidRPr="001D22A8">
        <w:rPr>
          <w:lang w:val="en-US"/>
        </w:rPr>
        <w:t>a</w:t>
      </w:r>
      <w:r w:rsidR="00F169CA">
        <w:rPr>
          <w:lang w:val="en-US"/>
        </w:rPr>
        <w:t xml:space="preserve"> </w:t>
      </w:r>
      <w:r w:rsidR="0009619F" w:rsidRPr="001D22A8">
        <w:rPr>
          <w:lang w:val="en-US"/>
        </w:rPr>
        <w:t>holobiont</w:t>
      </w:r>
      <w:r w:rsidR="00F169CA">
        <w:rPr>
          <w:lang w:val="en-US"/>
        </w:rPr>
        <w:t xml:space="preserve"> </w:t>
      </w:r>
      <w:r w:rsidR="0009619F" w:rsidRPr="001D22A8">
        <w:rPr>
          <w:lang w:val="en-US"/>
        </w:rPr>
        <w:t>microbial</w:t>
      </w:r>
      <w:r w:rsidR="00F169CA">
        <w:rPr>
          <w:lang w:val="en-US"/>
        </w:rPr>
        <w:t xml:space="preserve"> </w:t>
      </w:r>
      <w:r w:rsidR="0009619F" w:rsidRPr="001D22A8">
        <w:rPr>
          <w:lang w:val="en-US"/>
        </w:rPr>
        <w:t>community</w:t>
      </w:r>
      <w:r w:rsidR="00F169CA">
        <w:rPr>
          <w:lang w:val="en-US"/>
        </w:rPr>
        <w:t xml:space="preserve"> </w:t>
      </w:r>
      <w:r w:rsidR="0009619F" w:rsidRPr="001D22A8">
        <w:rPr>
          <w:lang w:val="en-US"/>
        </w:rPr>
        <w:t>that</w:t>
      </w:r>
      <w:r w:rsidR="00F169CA">
        <w:rPr>
          <w:lang w:val="en-US"/>
        </w:rPr>
        <w:t xml:space="preserve"> </w:t>
      </w:r>
      <w:r w:rsidR="0009619F" w:rsidRPr="001D22A8">
        <w:rPr>
          <w:lang w:val="en-US"/>
        </w:rPr>
        <w:t>is</w:t>
      </w:r>
      <w:r w:rsidR="00F169CA">
        <w:rPr>
          <w:lang w:val="en-US"/>
        </w:rPr>
        <w:t xml:space="preserve"> </w:t>
      </w:r>
      <w:r w:rsidR="0009619F" w:rsidRPr="001D22A8">
        <w:rPr>
          <w:lang w:val="en-US"/>
        </w:rPr>
        <w:t>distinct</w:t>
      </w:r>
      <w:r w:rsidR="00F169CA">
        <w:rPr>
          <w:lang w:val="en-US"/>
        </w:rPr>
        <w:t xml:space="preserve"> </w:t>
      </w:r>
      <w:r w:rsidR="0009619F" w:rsidRPr="001D22A8">
        <w:rPr>
          <w:lang w:val="en-US"/>
        </w:rPr>
        <w:t>from</w:t>
      </w:r>
      <w:r w:rsidR="00F169CA">
        <w:rPr>
          <w:lang w:val="en-US"/>
        </w:rPr>
        <w:t xml:space="preserve"> </w:t>
      </w:r>
      <w:r w:rsidR="0009619F" w:rsidRPr="001D22A8">
        <w:rPr>
          <w:lang w:val="en-US"/>
        </w:rPr>
        <w:t>the</w:t>
      </w:r>
      <w:r w:rsidR="00F169CA">
        <w:rPr>
          <w:lang w:val="en-US"/>
        </w:rPr>
        <w:t xml:space="preserve"> </w:t>
      </w:r>
      <w:r w:rsidR="0009619F" w:rsidRPr="001D22A8">
        <w:rPr>
          <w:lang w:val="en-US"/>
        </w:rPr>
        <w:t>environment.</w:t>
      </w:r>
      <w:r w:rsidR="00F169CA">
        <w:rPr>
          <w:lang w:val="en-US"/>
        </w:rPr>
        <w:t xml:space="preserve"> </w:t>
      </w:r>
      <w:r w:rsidR="000E380E" w:rsidRPr="001D22A8">
        <w:rPr>
          <w:lang w:val="en-US"/>
        </w:rPr>
        <w:t>The</w:t>
      </w:r>
      <w:r w:rsidR="00F169CA">
        <w:rPr>
          <w:lang w:val="en-US"/>
        </w:rPr>
        <w:t xml:space="preserve"> </w:t>
      </w:r>
      <w:r w:rsidR="000E380E" w:rsidRPr="001D22A8">
        <w:rPr>
          <w:lang w:val="en-US"/>
        </w:rPr>
        <w:t>immune</w:t>
      </w:r>
      <w:r w:rsidR="00F169CA">
        <w:rPr>
          <w:lang w:val="en-US"/>
        </w:rPr>
        <w:t xml:space="preserve"> </w:t>
      </w:r>
      <w:r w:rsidR="000E380E" w:rsidRPr="001D22A8">
        <w:rPr>
          <w:lang w:val="en-US"/>
        </w:rPr>
        <w:t>system</w:t>
      </w:r>
      <w:r w:rsidR="00F169CA">
        <w:rPr>
          <w:lang w:val="en-US"/>
        </w:rPr>
        <w:t xml:space="preserve"> </w:t>
      </w:r>
      <w:r w:rsidR="00794DFF" w:rsidRPr="001D22A8">
        <w:rPr>
          <w:lang w:val="en-US"/>
        </w:rPr>
        <w:t>of</w:t>
      </w:r>
      <w:r w:rsidR="00F169CA">
        <w:rPr>
          <w:lang w:val="en-US"/>
        </w:rPr>
        <w:t xml:space="preserve"> </w:t>
      </w:r>
      <w:r w:rsidR="00794DFF" w:rsidRPr="001D22A8">
        <w:rPr>
          <w:lang w:val="en-US"/>
        </w:rPr>
        <w:t>the</w:t>
      </w:r>
      <w:r w:rsidR="00F169CA">
        <w:rPr>
          <w:lang w:val="en-US"/>
        </w:rPr>
        <w:t xml:space="preserve"> </w:t>
      </w:r>
      <w:r w:rsidR="00794DFF" w:rsidRPr="001D22A8">
        <w:rPr>
          <w:lang w:val="en-US"/>
        </w:rPr>
        <w:t>host</w:t>
      </w:r>
      <w:r w:rsidR="00F169CA">
        <w:rPr>
          <w:lang w:val="en-US"/>
        </w:rPr>
        <w:t xml:space="preserve"> </w:t>
      </w:r>
      <w:r w:rsidR="000E380E" w:rsidRPr="001D22A8">
        <w:rPr>
          <w:lang w:val="en-US"/>
        </w:rPr>
        <w:t>is</w:t>
      </w:r>
      <w:r w:rsidR="00F169CA">
        <w:rPr>
          <w:lang w:val="en-US"/>
        </w:rPr>
        <w:t xml:space="preserve"> </w:t>
      </w:r>
      <w:r w:rsidR="000E380E" w:rsidRPr="001D22A8">
        <w:rPr>
          <w:lang w:val="en-US"/>
        </w:rPr>
        <w:t>o</w:t>
      </w:r>
      <w:r w:rsidR="00E05DE3" w:rsidRPr="001D22A8">
        <w:rPr>
          <w:lang w:val="en-US"/>
        </w:rPr>
        <w:t>ne</w:t>
      </w:r>
      <w:r w:rsidR="00F169CA">
        <w:rPr>
          <w:lang w:val="en-US"/>
        </w:rPr>
        <w:t xml:space="preserve"> </w:t>
      </w:r>
      <w:r w:rsidR="00E05DE3" w:rsidRPr="001D22A8">
        <w:rPr>
          <w:lang w:val="en-US"/>
        </w:rPr>
        <w:t>way</w:t>
      </w:r>
      <w:r w:rsidR="00F169CA">
        <w:rPr>
          <w:lang w:val="en-US"/>
        </w:rPr>
        <w:t xml:space="preserve"> </w:t>
      </w:r>
      <w:r w:rsidR="00676AB3" w:rsidRPr="001D22A8">
        <w:rPr>
          <w:lang w:val="en-US"/>
        </w:rPr>
        <w:t>of</w:t>
      </w:r>
      <w:r w:rsidR="00F169CA">
        <w:rPr>
          <w:lang w:val="en-US"/>
        </w:rPr>
        <w:t xml:space="preserve"> </w:t>
      </w:r>
      <w:r w:rsidR="00CC2757" w:rsidRPr="001D22A8">
        <w:rPr>
          <w:lang w:val="en-US"/>
        </w:rPr>
        <w:t>perform</w:t>
      </w:r>
      <w:r w:rsidR="00676AB3" w:rsidRPr="001D22A8">
        <w:rPr>
          <w:lang w:val="en-US"/>
        </w:rPr>
        <w:t>ing</w:t>
      </w:r>
      <w:r w:rsidR="00F169CA">
        <w:rPr>
          <w:lang w:val="en-US"/>
        </w:rPr>
        <w:t xml:space="preserve"> </w:t>
      </w:r>
      <w:r w:rsidR="00CC2757" w:rsidRPr="001D22A8">
        <w:rPr>
          <w:lang w:val="en-US"/>
        </w:rPr>
        <w:t>this</w:t>
      </w:r>
      <w:r w:rsidR="00F169CA">
        <w:rPr>
          <w:lang w:val="en-US"/>
        </w:rPr>
        <w:t xml:space="preserve"> </w:t>
      </w:r>
      <w:r w:rsidR="00CC2757" w:rsidRPr="001D22A8">
        <w:rPr>
          <w:lang w:val="en-US"/>
        </w:rPr>
        <w:t>selection</w:t>
      </w:r>
      <w:r w:rsidR="00F169CA">
        <w:rPr>
          <w:lang w:val="en-US"/>
        </w:rPr>
        <w:t xml:space="preserve"> </w:t>
      </w:r>
      <w:r w:rsidR="00CC2757" w:rsidRPr="001D22A8">
        <w:rPr>
          <w:lang w:val="en-US"/>
        </w:rPr>
        <w:t>in</w:t>
      </w:r>
      <w:r w:rsidR="00F169CA">
        <w:rPr>
          <w:lang w:val="en-US"/>
        </w:rPr>
        <w:t xml:space="preserve"> </w:t>
      </w:r>
      <w:r w:rsidR="003F523F" w:rsidRPr="001D22A8">
        <w:rPr>
          <w:lang w:val="en-US"/>
        </w:rPr>
        <w:t>both</w:t>
      </w:r>
      <w:r w:rsidR="00F169CA">
        <w:rPr>
          <w:lang w:val="en-US"/>
        </w:rPr>
        <w:t xml:space="preserve"> </w:t>
      </w:r>
      <w:r w:rsidR="003F523F" w:rsidRPr="001D22A8">
        <w:rPr>
          <w:lang w:val="en-US"/>
        </w:rPr>
        <w:t>marine</w:t>
      </w:r>
      <w:r w:rsidR="00F169CA">
        <w:rPr>
          <w:lang w:val="en-US"/>
        </w:rPr>
        <w:t xml:space="preserve"> </w:t>
      </w:r>
      <w:r w:rsidR="003F523F" w:rsidRPr="001D22A8">
        <w:rPr>
          <w:lang w:val="en-US"/>
        </w:rPr>
        <w:t>and</w:t>
      </w:r>
      <w:r w:rsidR="00F169CA">
        <w:rPr>
          <w:lang w:val="en-US"/>
        </w:rPr>
        <w:t xml:space="preserve"> </w:t>
      </w:r>
      <w:r w:rsidR="003F523F" w:rsidRPr="001D22A8">
        <w:rPr>
          <w:lang w:val="en-US"/>
        </w:rPr>
        <w:t>terrestrial</w:t>
      </w:r>
      <w:r w:rsidR="00F169CA">
        <w:rPr>
          <w:lang w:val="en-US"/>
        </w:rPr>
        <w:t xml:space="preserve"> </w:t>
      </w:r>
      <w:r w:rsidR="00E05DE3" w:rsidRPr="001D22A8">
        <w:rPr>
          <w:lang w:val="en-US"/>
        </w:rPr>
        <w:t>holobiont</w:t>
      </w:r>
      <w:r w:rsidR="003F523F" w:rsidRPr="001D22A8">
        <w:rPr>
          <w:lang w:val="en-US"/>
        </w:rPr>
        <w:t>s</w:t>
      </w:r>
      <w:ins w:id="153" w:author="Simon Dittami [2]" w:date="2020-01-15T10:16:00Z">
        <w:r w:rsidR="00E05A9C">
          <w:rPr>
            <w:lang w:val="en-US"/>
          </w:rPr>
          <w:t xml:space="preserve">. </w:t>
        </w:r>
      </w:ins>
      <w:del w:id="154" w:author="Simon Dittami [2]" w:date="2020-01-15T10:12:00Z">
        <w:r w:rsidR="00CC2757" w:rsidRPr="001D22A8" w:rsidDel="00AB4D92">
          <w:rPr>
            <w:lang w:val="en-US"/>
          </w:rPr>
          <w:delText>,</w:delText>
        </w:r>
      </w:del>
      <w:del w:id="155" w:author="Simon Dittami [2]" w:date="2020-01-15T10:16:00Z">
        <w:r w:rsidR="00F169CA" w:rsidDel="00E05A9C">
          <w:rPr>
            <w:lang w:val="en-US"/>
          </w:rPr>
          <w:delText xml:space="preserve"> </w:delText>
        </w:r>
        <w:r w:rsidR="00CC2757" w:rsidRPr="001D22A8" w:rsidDel="00E05A9C">
          <w:rPr>
            <w:lang w:val="en-US"/>
          </w:rPr>
          <w:delText>and</w:delText>
        </w:r>
        <w:r w:rsidR="00F169CA" w:rsidDel="00E05A9C">
          <w:rPr>
            <w:lang w:val="en-US"/>
          </w:rPr>
          <w:delText xml:space="preserve"> </w:delText>
        </w:r>
        <w:r w:rsidR="00CC2757" w:rsidRPr="001D22A8" w:rsidDel="00E05A9C">
          <w:rPr>
            <w:lang w:val="en-US"/>
          </w:rPr>
          <w:delText>p</w:delText>
        </w:r>
      </w:del>
      <w:ins w:id="156" w:author="Simon Dittami [2]" w:date="2020-01-15T10:16:00Z">
        <w:r w:rsidR="00E05A9C">
          <w:rPr>
            <w:lang w:val="en-US"/>
          </w:rPr>
          <w:t>P</w:t>
        </w:r>
      </w:ins>
      <w:r w:rsidR="00E05DE3" w:rsidRPr="001D22A8">
        <w:rPr>
          <w:lang w:val="en-US"/>
        </w:rPr>
        <w:t>erturbations</w:t>
      </w:r>
      <w:r w:rsidR="00F169CA">
        <w:rPr>
          <w:lang w:val="en-US"/>
        </w:rPr>
        <w:t xml:space="preserve"> </w:t>
      </w:r>
      <w:ins w:id="157" w:author="Simon Dittami [2]" w:date="2020-01-15T10:16:00Z">
        <w:r w:rsidR="00E05A9C">
          <w:rPr>
            <w:lang w:val="en-US"/>
          </w:rPr>
          <w:t xml:space="preserve">in the transmission or the </w:t>
        </w:r>
      </w:ins>
      <w:ins w:id="158" w:author="Simon Dittami [2]" w:date="2020-01-15T11:29:00Z">
        <w:r w:rsidR="002C0E5B">
          <w:rPr>
            <w:lang w:val="en-US"/>
          </w:rPr>
          <w:t>recruitment</w:t>
        </w:r>
      </w:ins>
      <w:ins w:id="159" w:author="Simon Dittami [2]" w:date="2020-01-15T10:16:00Z">
        <w:r w:rsidR="00E05A9C">
          <w:rPr>
            <w:lang w:val="en-US"/>
          </w:rPr>
          <w:t xml:space="preserve"> of the microbiota </w:t>
        </w:r>
      </w:ins>
      <w:r w:rsidR="00E05DE3" w:rsidRPr="001D22A8">
        <w:rPr>
          <w:lang w:val="en-US"/>
        </w:rPr>
        <w:t>can</w:t>
      </w:r>
      <w:r w:rsidR="00F169CA">
        <w:rPr>
          <w:lang w:val="en-US"/>
        </w:rPr>
        <w:t xml:space="preserve"> </w:t>
      </w:r>
      <w:r w:rsidR="00E05DE3" w:rsidRPr="001D22A8">
        <w:rPr>
          <w:lang w:val="en-US"/>
        </w:rPr>
        <w:t>lead</w:t>
      </w:r>
      <w:r w:rsidR="00F169CA">
        <w:rPr>
          <w:lang w:val="en-US"/>
        </w:rPr>
        <w:t xml:space="preserve"> </w:t>
      </w:r>
      <w:r w:rsidR="00E05DE3" w:rsidRPr="001D22A8">
        <w:rPr>
          <w:lang w:val="en-US"/>
        </w:rPr>
        <w:t>to</w:t>
      </w:r>
      <w:r w:rsidR="00F169CA">
        <w:rPr>
          <w:lang w:val="en-US"/>
        </w:rPr>
        <w:t xml:space="preserve"> </w:t>
      </w:r>
      <w:r w:rsidR="00E05DE3" w:rsidRPr="001D22A8">
        <w:rPr>
          <w:b/>
          <w:lang w:val="en-US"/>
        </w:rPr>
        <w:t>dysbiosis</w:t>
      </w:r>
      <w:r w:rsidR="008D2BF0" w:rsidRPr="001D22A8">
        <w:rPr>
          <w:lang w:val="en-US"/>
        </w:rPr>
        <w:t>,</w:t>
      </w:r>
      <w:r w:rsidR="00F169CA">
        <w:rPr>
          <w:lang w:val="en-US"/>
        </w:rPr>
        <w:t xml:space="preserve"> </w:t>
      </w:r>
      <w:r w:rsidR="00E05DE3" w:rsidRPr="001D22A8">
        <w:rPr>
          <w:lang w:val="en-US"/>
        </w:rPr>
        <w:t>and</w:t>
      </w:r>
      <w:r w:rsidR="00F169CA">
        <w:rPr>
          <w:lang w:val="en-US"/>
        </w:rPr>
        <w:t xml:space="preserve"> </w:t>
      </w:r>
      <w:r w:rsidR="00E05DE3" w:rsidRPr="001D22A8">
        <w:rPr>
          <w:lang w:val="en-US"/>
        </w:rPr>
        <w:t>eventually</w:t>
      </w:r>
      <w:r w:rsidR="00F169CA">
        <w:rPr>
          <w:lang w:val="en-US"/>
        </w:rPr>
        <w:t xml:space="preserve"> </w:t>
      </w:r>
      <w:r w:rsidR="00E05DE3" w:rsidRPr="001D22A8">
        <w:rPr>
          <w:lang w:val="en-US"/>
        </w:rPr>
        <w:t>microbial</w:t>
      </w:r>
      <w:r w:rsidR="00F169CA">
        <w:rPr>
          <w:lang w:val="en-US"/>
        </w:rPr>
        <w:t xml:space="preserve"> </w:t>
      </w:r>
      <w:r w:rsidR="00E05DE3" w:rsidRPr="001D22A8">
        <w:rPr>
          <w:lang w:val="en-US"/>
        </w:rPr>
        <w:t>infections</w:t>
      </w:r>
      <w:r w:rsidR="00F169CA">
        <w:rPr>
          <w:lang w:val="en-US"/>
        </w:rPr>
        <w:t xml:space="preserve"> </w:t>
      </w:r>
      <w:r w:rsidR="00230E81" w:rsidRPr="001D22A8">
        <w:rPr>
          <w:lang w:val="en-US"/>
        </w:rPr>
        <w:fldChar w:fldCharType="begin" w:fldLock="1"/>
      </w:r>
      <w:r w:rsidR="00BA1BFE" w:rsidRPr="001D22A8">
        <w:rPr>
          <w:lang w:val="en-US"/>
        </w:rPr>
        <w:instrText>ADDIN CSL_CITATION {"citationItems":[{"id":"ITEM-1","itemData":{"DOI":"10.1038/s41467-018-06659-3","ISSN":"2041-1723","abstract":"Infectious diseases are mostly explored using reductionist approaches despite repeated evidence showing them to be strongly influenced by numerous interacting host and environmental factors. Many diseases with a complex aetiology therefore remain misunderstood. By developing a holistic approach to tackle the complexity of interactions, we decipher the complex intra-host interactions underlying Pacific oyster mortality syndrome affecting juveniles of Crassostrea gigas, the main oyster species exploited worldwide. Using experimental infections reproducing the natural route of infection and combining thorough molecular analyses of oyster families with contrasted susceptibilities, we demonstrate that the disease is caused by multiple infection with an initial and necessary step of infection of oyster haemocytes by the Ostreid herpesvirus OsHV-1 µVar. Viral replication leads to the host entering an immune-compromised state, evolving towards subsequent bacteraemia by opportunistic bacteria. We propose the application of our integrative approach to decipher other multifactorial diseases that affect non-model species worldwide.","author":[{"dropping-particle":"","family":"Lorgeril","given":"Julien","non-dropping-particle":"de","parse-names":false,"suffix":""},{"dropping-particle":"","family":"Lucasson","given":"Aude","non-dropping-particle":"","parse-names":false,"suffix":""},{"dropping-particle":"","family":"Petton","given":"Bruno","non-dropping-particle":"","parse-names":false,"suffix":""},{"dropping-particle":"","family":"Toulza","given":"Eve","non-dropping-particle":"","parse-names":false,"suffix":""},{"dropping-particle":"","family":"Montagnani","given":"Caroline","non-dropping-particle":"","parse-names":false,"suffix":""},{"dropping-particle":"","family":"Clerissi","given":"Camille","non-dropping-particle":"","parse-names":false,"suffix":""},{"dropping-particle":"","family":"Vidal-Dupiol","given":"Jeremie","non-dropping-particle":"","parse-names":false,"suffix":""},{"dropping-particle":"","family":"Chaparro","given":"Cristian","non-dropping-particle":"","parse-names":false,"suffix":""},{"dropping-particle":"","family":"Galinier","given":"Richard","non-dropping-particle":"","parse-names":false,"suffix":""},{"dropping-particle":"","family":"Escoubas","given":"Jean-Michel","non-dropping-particle":"","parse-names":false,"suffix":""},{"dropping-particle":"","family":"Haffner","given":"Philippe","non-dropping-particle":"","parse-names":false,"suffix":""},{"dropping-particle":"","family":"Dégremont","given":"Lionel","non-dropping-particle":"","parse-names":false,"suffix":""},{"dropping-particle":"","family":"Charrière","given":"Guillaume M.","non-dropping-particle":"","parse-names":false,"suffix":""},{"dropping-particle":"","family":"Lafont","given":"Maxime","non-dropping-particle":"","parse-names":false,"suffix":""},{"dropping-particle":"","family":"Delort","given":"Abigaïl","non-dropping-particle":"","parse-names":false,"suffix":""},{"dropping-particle":"","family":"Vergnes","given":"Agnès","non-dropping-particle":"","parse-names":false,"suffix":""},{"dropping-particle":"","family":"Chiarello","given":"Marlène","non-dropping-particle":"","parse-names":false,"suffix":""},{"dropping-particle":"","family":"Faury","given":"Nicole","non-dropping-particle":"","parse-names":false,"suffix":""},{"dropping-particle":"","family":"Rubio","given":"Tristan","non-dropping-particle":"","parse-names":false,"suffix":""},{"dropping-particle":"","family":"Leroy","given":"Marc A.","non-dropping-particle":"","parse-names":false,"suffix":""},{"dropping-particle":"","family":"Pérignon","given":"Adeline","non-dropping-particle":"","parse-names":false,"suffix":""},{"dropping-particle":"","family":"Régler","given":"Denis","non-dropping-particle":"","parse-names":false,"suffix":""},{"dropping-particle":"","family":"Morga","given":"Benjamin","non-dropping-particle":"","parse-names":false,"suffix":""},{"dropping-particle":"","family":"Alunno-Bruscia","given":"Marianne","non-dropping-particle":"","parse-names":false,"suffix":""},{"dropping-particle":"","family":"Boudry","given":"Pierre","non-dropping-particle":"","parse-names":false,"suffix":""},{"dropping-particle":"","family":"Roux","given":"Frédérique","non-dropping-particle":"Le","parse-names":false,"suffix":""},{"dropping-particle":"","family":"Destoumieux-Garzόn","given":"Delphine","non-dropping-particle":"","parse-names":false,"suffix":""},{"dropping-particle":"","family":"Gueguen","given":"Yannick","non-dropping-particle":"","parse-names":false,"suffix":""},{"dropping-particle":"","family":"Mitta","given":"Guillaume","non-dropping-particle":"","parse-names":false,"suffix":""}],"container-title":"Nature Communications","id":"ITEM-1","issue":"1","issued":{"date-parts":[["2018","12","11"]]},"page":"4215","publisher":"Nature Publishing Group","title":"Immune-suppression by OsHV-1 viral infection causes fatal bacteraemia in Pacific oysters","type":"article-journal","volume":"9"},"uris":["http://www.mendeley.com/documents/?uuid=1911a350-5ec8-32c0-a742-79151e9b355c"]},{"id":"ITEM-2","itemData":{"DOI":"10.1016/j.tim.2014.07.003","ISSN":"0966842X","PMID":"25124464","abstract":"The functional similarity between root and gut microbiota, both contributing to the nutrition and protection of the host, is often overlooked. A central mechanism for efficient protection against pathogens is defense priming, the preconditioning of immunity induced by microbial colonization after germination or birth. Microbiota have been recruited several times in evolution as developmental signals for immunity maturation. Because there is no evidence that microbial signals are more relevant than endogenous ones, we propose a neutral scenario for the evolution of this dependency: any hypothetic endogenous signal can be lost because microbial colonization, reliably occurring at germination or birth, can substitute for it, and without either positive selection or the acquisition of new functions. Dependency of development on symbiotic signals can thus evolve by contingent irreversibility.","author":[{"dropping-particle":"","family":"Selosse","given":"Marc-André","non-dropping-particle":"","parse-names":false,"suffix":""},{"dropping-particle":"","family":"Bessis","given":"Alain","non-dropping-particle":"","parse-names":false,"suffix":""},{"dropping-particle":"","family":"Pozo","given":"María J.","non-dropping-particle":"","parse-names":false,"suffix":""}],"container-title":"Trends in Microbiology","id":"ITEM-2","issue":"11","issued":{"date-parts":[["2014","11"]]},"page":"607-613","title":"Microbial priming of plant and animal immunity: symbionts as developmental signals","type":"article-journal","volume":"22"},"uris":["http://www.mendeley.com/documents/?uuid=d14877de-b424-3ce7-a7d3-32c70cb0ed11"]}],"mendeley":{"formattedCitation":"(Selosse &lt;i&gt;et al.&lt;/i&gt; 2014; de Lorgeril &lt;i&gt;et al.&lt;/i&gt; 2018)","plainTextFormattedCitation":"(Selosse et al. 2014; de Lorgeril et al. 2018)","previouslyFormattedCitation":"(Selosse &lt;i&gt;et al.&lt;/i&gt; 2014; de Lorgeril &lt;i&gt;et al.&lt;/i&gt; 2018)"},"properties":{"noteIndex":0},"schema":"https://github.com/citation-style-language/schema/raw/master/csl-citation.json"}</w:instrText>
      </w:r>
      <w:r w:rsidR="00230E81" w:rsidRPr="001D22A8">
        <w:rPr>
          <w:lang w:val="en-US"/>
        </w:rPr>
        <w:fldChar w:fldCharType="separate"/>
      </w:r>
      <w:r w:rsidR="009639A7" w:rsidRPr="001D22A8">
        <w:rPr>
          <w:noProof/>
          <w:lang w:val="en-US"/>
        </w:rPr>
        <w:t>(Selosse</w:t>
      </w:r>
      <w:r w:rsidR="00F169CA">
        <w:rPr>
          <w:noProof/>
          <w:lang w:val="en-US"/>
        </w:rPr>
        <w:t xml:space="preserve"> </w:t>
      </w:r>
      <w:r w:rsidR="009639A7" w:rsidRPr="001D22A8">
        <w:rPr>
          <w:i/>
          <w:noProof/>
          <w:lang w:val="en-US"/>
        </w:rPr>
        <w:t>et</w:t>
      </w:r>
      <w:r w:rsidR="00F169CA">
        <w:rPr>
          <w:i/>
          <w:noProof/>
          <w:lang w:val="en-US"/>
        </w:rPr>
        <w:t xml:space="preserve"> </w:t>
      </w:r>
      <w:r w:rsidR="009639A7" w:rsidRPr="001D22A8">
        <w:rPr>
          <w:i/>
          <w:noProof/>
          <w:lang w:val="en-US"/>
        </w:rPr>
        <w:t>al.</w:t>
      </w:r>
      <w:r w:rsidR="00F169CA">
        <w:rPr>
          <w:noProof/>
          <w:lang w:val="en-US"/>
        </w:rPr>
        <w:t xml:space="preserve"> </w:t>
      </w:r>
      <w:r w:rsidR="009639A7" w:rsidRPr="001D22A8">
        <w:rPr>
          <w:noProof/>
          <w:lang w:val="en-US"/>
        </w:rPr>
        <w:t>2014;</w:t>
      </w:r>
      <w:r w:rsidR="00F169CA">
        <w:rPr>
          <w:noProof/>
          <w:lang w:val="en-US"/>
        </w:rPr>
        <w:t xml:space="preserve"> </w:t>
      </w:r>
      <w:r w:rsidR="009639A7" w:rsidRPr="001D22A8">
        <w:rPr>
          <w:noProof/>
          <w:lang w:val="en-US"/>
        </w:rPr>
        <w:t>de</w:t>
      </w:r>
      <w:r w:rsidR="00F169CA">
        <w:rPr>
          <w:noProof/>
          <w:lang w:val="en-US"/>
        </w:rPr>
        <w:t xml:space="preserve"> </w:t>
      </w:r>
      <w:r w:rsidR="009639A7" w:rsidRPr="001D22A8">
        <w:rPr>
          <w:noProof/>
          <w:lang w:val="en-US"/>
        </w:rPr>
        <w:lastRenderedPageBreak/>
        <w:t>Lorgeril</w:t>
      </w:r>
      <w:r w:rsidR="00F169CA">
        <w:rPr>
          <w:noProof/>
          <w:lang w:val="en-US"/>
        </w:rPr>
        <w:t xml:space="preserve"> </w:t>
      </w:r>
      <w:r w:rsidR="009639A7" w:rsidRPr="001D22A8">
        <w:rPr>
          <w:i/>
          <w:noProof/>
          <w:lang w:val="en-US"/>
        </w:rPr>
        <w:t>et</w:t>
      </w:r>
      <w:r w:rsidR="00F169CA">
        <w:rPr>
          <w:i/>
          <w:noProof/>
          <w:lang w:val="en-US"/>
        </w:rPr>
        <w:t xml:space="preserve"> </w:t>
      </w:r>
      <w:r w:rsidR="009639A7" w:rsidRPr="001D22A8">
        <w:rPr>
          <w:i/>
          <w:noProof/>
          <w:lang w:val="en-US"/>
        </w:rPr>
        <w:t>al.</w:t>
      </w:r>
      <w:r w:rsidR="00F169CA">
        <w:rPr>
          <w:noProof/>
          <w:lang w:val="en-US"/>
        </w:rPr>
        <w:t xml:space="preserve"> </w:t>
      </w:r>
      <w:r w:rsidR="009639A7" w:rsidRPr="001D22A8">
        <w:rPr>
          <w:noProof/>
          <w:lang w:val="en-US"/>
        </w:rPr>
        <w:t>2018)</w:t>
      </w:r>
      <w:r w:rsidR="00230E81" w:rsidRPr="001D22A8">
        <w:rPr>
          <w:lang w:val="en-US"/>
        </w:rPr>
        <w:fldChar w:fldCharType="end"/>
      </w:r>
      <w:r w:rsidR="00E05DE3" w:rsidRPr="001D22A8">
        <w:rPr>
          <w:lang w:val="en-US"/>
        </w:rPr>
        <w:t>.</w:t>
      </w:r>
      <w:r w:rsidR="00F169CA">
        <w:rPr>
          <w:lang w:val="en-US"/>
        </w:rPr>
        <w:t xml:space="preserve"> </w:t>
      </w:r>
      <w:proofErr w:type="spellStart"/>
      <w:r w:rsidR="009E2344" w:rsidRPr="001D22A8">
        <w:rPr>
          <w:lang w:val="en-US"/>
        </w:rPr>
        <w:t>D</w:t>
      </w:r>
      <w:r w:rsidR="00D510EF" w:rsidRPr="001D22A8">
        <w:rPr>
          <w:lang w:val="en-US"/>
        </w:rPr>
        <w:t>ysbiotic</w:t>
      </w:r>
      <w:proofErr w:type="spellEnd"/>
      <w:r w:rsidR="00F169CA">
        <w:rPr>
          <w:lang w:val="en-US"/>
        </w:rPr>
        <w:t xml:space="preserve"> </w:t>
      </w:r>
      <w:r w:rsidR="00D510EF" w:rsidRPr="001D22A8">
        <w:rPr>
          <w:lang w:val="en-US"/>
        </w:rPr>
        <w:t>individuals</w:t>
      </w:r>
      <w:r w:rsidR="00F169CA">
        <w:rPr>
          <w:lang w:val="en-US"/>
        </w:rPr>
        <w:t xml:space="preserve"> </w:t>
      </w:r>
      <w:r w:rsidR="00CC43E7" w:rsidRPr="001D22A8">
        <w:rPr>
          <w:lang w:val="en-US"/>
        </w:rPr>
        <w:t>frequently</w:t>
      </w:r>
      <w:r w:rsidR="00F169CA">
        <w:rPr>
          <w:lang w:val="en-US"/>
        </w:rPr>
        <w:t xml:space="preserve"> </w:t>
      </w:r>
      <w:r w:rsidR="005550FB" w:rsidRPr="001D22A8">
        <w:rPr>
          <w:lang w:val="en-US"/>
        </w:rPr>
        <w:t>display</w:t>
      </w:r>
      <w:r w:rsidR="00F169CA">
        <w:rPr>
          <w:lang w:val="en-US"/>
        </w:rPr>
        <w:t xml:space="preserve"> </w:t>
      </w:r>
      <w:r w:rsidR="005550FB" w:rsidRPr="001D22A8">
        <w:rPr>
          <w:lang w:val="en-US"/>
        </w:rPr>
        <w:t>higher</w:t>
      </w:r>
      <w:r w:rsidR="00F169CA">
        <w:rPr>
          <w:lang w:val="en-US"/>
        </w:rPr>
        <w:t xml:space="preserve"> </w:t>
      </w:r>
      <w:r w:rsidR="00CC43E7" w:rsidRPr="001D22A8">
        <w:rPr>
          <w:lang w:val="en-US"/>
        </w:rPr>
        <w:t>variab</w:t>
      </w:r>
      <w:r w:rsidR="005550FB" w:rsidRPr="001D22A8">
        <w:rPr>
          <w:lang w:val="en-US"/>
        </w:rPr>
        <w:t>ility</w:t>
      </w:r>
      <w:r w:rsidR="00F169CA">
        <w:rPr>
          <w:lang w:val="en-US"/>
        </w:rPr>
        <w:t xml:space="preserve"> </w:t>
      </w:r>
      <w:r w:rsidR="00D510EF" w:rsidRPr="001D22A8">
        <w:rPr>
          <w:lang w:val="en-US"/>
        </w:rPr>
        <w:t>in</w:t>
      </w:r>
      <w:r w:rsidR="00F169CA">
        <w:rPr>
          <w:lang w:val="en-US"/>
        </w:rPr>
        <w:t xml:space="preserve"> </w:t>
      </w:r>
      <w:r w:rsidR="00CC43E7" w:rsidRPr="001D22A8">
        <w:rPr>
          <w:lang w:val="en-US"/>
        </w:rPr>
        <w:t>their</w:t>
      </w:r>
      <w:r w:rsidR="00F169CA">
        <w:rPr>
          <w:lang w:val="en-US"/>
        </w:rPr>
        <w:t xml:space="preserve"> </w:t>
      </w:r>
      <w:r w:rsidR="00D510EF" w:rsidRPr="001D22A8">
        <w:rPr>
          <w:lang w:val="en-US"/>
        </w:rPr>
        <w:t>microbial</w:t>
      </w:r>
      <w:r w:rsidR="00F169CA">
        <w:rPr>
          <w:lang w:val="en-US"/>
        </w:rPr>
        <w:t xml:space="preserve"> </w:t>
      </w:r>
      <w:r w:rsidR="00D510EF" w:rsidRPr="001D22A8">
        <w:rPr>
          <w:lang w:val="en-US"/>
        </w:rPr>
        <w:t>community</w:t>
      </w:r>
      <w:r w:rsidR="00F169CA">
        <w:rPr>
          <w:lang w:val="en-US"/>
        </w:rPr>
        <w:t xml:space="preserve"> </w:t>
      </w:r>
      <w:r w:rsidR="00D510EF" w:rsidRPr="001D22A8">
        <w:rPr>
          <w:lang w:val="en-US"/>
        </w:rPr>
        <w:t>composition</w:t>
      </w:r>
      <w:r w:rsidR="00F169CA">
        <w:rPr>
          <w:lang w:val="en-US"/>
        </w:rPr>
        <w:t xml:space="preserve"> </w:t>
      </w:r>
      <w:r w:rsidR="00D510EF" w:rsidRPr="001D22A8">
        <w:rPr>
          <w:lang w:val="en-US"/>
        </w:rPr>
        <w:t>than</w:t>
      </w:r>
      <w:r w:rsidR="00F169CA">
        <w:rPr>
          <w:lang w:val="en-US"/>
        </w:rPr>
        <w:t xml:space="preserve"> </w:t>
      </w:r>
      <w:r w:rsidR="00D510EF" w:rsidRPr="001D22A8">
        <w:rPr>
          <w:lang w:val="en-US"/>
        </w:rPr>
        <w:t>healthy</w:t>
      </w:r>
      <w:r w:rsidR="00F169CA">
        <w:rPr>
          <w:lang w:val="en-US"/>
        </w:rPr>
        <w:t xml:space="preserve"> </w:t>
      </w:r>
      <w:r w:rsidR="00D510EF" w:rsidRPr="001D22A8">
        <w:rPr>
          <w:lang w:val="en-US"/>
        </w:rPr>
        <w:t>individuals</w:t>
      </w:r>
      <w:r w:rsidR="008E1E9D" w:rsidRPr="001D22A8">
        <w:rPr>
          <w:lang w:val="en-US"/>
        </w:rPr>
        <w:t>,</w:t>
      </w:r>
      <w:r w:rsidR="00F169CA">
        <w:rPr>
          <w:lang w:val="en-US"/>
        </w:rPr>
        <w:t xml:space="preserve"> </w:t>
      </w:r>
      <w:r w:rsidR="008E1E9D" w:rsidRPr="001D22A8">
        <w:rPr>
          <w:lang w:val="en-US"/>
        </w:rPr>
        <w:t>an</w:t>
      </w:r>
      <w:r w:rsidR="00F169CA">
        <w:rPr>
          <w:lang w:val="en-US"/>
        </w:rPr>
        <w:t xml:space="preserve"> </w:t>
      </w:r>
      <w:r w:rsidR="008E1E9D" w:rsidRPr="001D22A8">
        <w:rPr>
          <w:lang w:val="en-US"/>
        </w:rPr>
        <w:t>observation</w:t>
      </w:r>
      <w:r w:rsidR="00F169CA">
        <w:rPr>
          <w:lang w:val="en-US"/>
        </w:rPr>
        <w:t xml:space="preserve"> </w:t>
      </w:r>
      <w:r w:rsidR="00727798" w:rsidRPr="001D22A8">
        <w:rPr>
          <w:lang w:val="en-US"/>
        </w:rPr>
        <w:t>in</w:t>
      </w:r>
      <w:r w:rsidR="00F169CA">
        <w:rPr>
          <w:lang w:val="en-US"/>
        </w:rPr>
        <w:t xml:space="preserve"> </w:t>
      </w:r>
      <w:r w:rsidR="00727798" w:rsidRPr="001D22A8">
        <w:rPr>
          <w:lang w:val="en-US"/>
        </w:rPr>
        <w:t>line</w:t>
      </w:r>
      <w:r w:rsidR="00F169CA">
        <w:rPr>
          <w:lang w:val="en-US"/>
        </w:rPr>
        <w:t xml:space="preserve"> </w:t>
      </w:r>
      <w:r w:rsidR="00727798" w:rsidRPr="001D22A8">
        <w:rPr>
          <w:lang w:val="en-US"/>
        </w:rPr>
        <w:t>with</w:t>
      </w:r>
      <w:r w:rsidR="00F169CA">
        <w:rPr>
          <w:lang w:val="en-US"/>
        </w:rPr>
        <w:t xml:space="preserve"> </w:t>
      </w:r>
      <w:r w:rsidR="008E1E9D" w:rsidRPr="001D22A8">
        <w:rPr>
          <w:lang w:val="en-US"/>
        </w:rPr>
        <w:t>the</w:t>
      </w:r>
      <w:r w:rsidR="00F169CA">
        <w:rPr>
          <w:lang w:val="en-US"/>
        </w:rPr>
        <w:t xml:space="preserve"> </w:t>
      </w:r>
      <w:r w:rsidR="008E1E9D" w:rsidRPr="001D22A8">
        <w:rPr>
          <w:lang w:val="en-US"/>
        </w:rPr>
        <w:t>“</w:t>
      </w:r>
      <w:r w:rsidR="008E1E9D" w:rsidRPr="001D22A8">
        <w:rPr>
          <w:b/>
          <w:bCs/>
          <w:lang w:val="en-US"/>
        </w:rPr>
        <w:t>Anna</w:t>
      </w:r>
      <w:r w:rsidR="00F169CA">
        <w:rPr>
          <w:b/>
          <w:bCs/>
          <w:lang w:val="en-US"/>
        </w:rPr>
        <w:t xml:space="preserve"> </w:t>
      </w:r>
      <w:r w:rsidR="008E1E9D" w:rsidRPr="001D22A8">
        <w:rPr>
          <w:b/>
          <w:bCs/>
          <w:lang w:val="en-US"/>
        </w:rPr>
        <w:t>Karenina</w:t>
      </w:r>
      <w:r w:rsidR="00F169CA">
        <w:rPr>
          <w:b/>
          <w:bCs/>
          <w:lang w:val="en-US"/>
        </w:rPr>
        <w:t xml:space="preserve"> </w:t>
      </w:r>
      <w:r w:rsidR="008E1E9D" w:rsidRPr="001D22A8">
        <w:rPr>
          <w:b/>
          <w:bCs/>
          <w:lang w:val="en-US"/>
        </w:rPr>
        <w:t>principle</w:t>
      </w:r>
      <w:r w:rsidR="008E1E9D" w:rsidRPr="001D22A8">
        <w:rPr>
          <w:lang w:val="en-US"/>
        </w:rPr>
        <w:t>”</w:t>
      </w:r>
      <w:r w:rsidR="00F169CA">
        <w:rPr>
          <w:lang w:val="en-US"/>
        </w:rPr>
        <w:t xml:space="preserve"> </w:t>
      </w:r>
      <w:r w:rsidR="00CC43E7" w:rsidRPr="001D22A8">
        <w:rPr>
          <w:lang w:val="en-US"/>
        </w:rPr>
        <w:fldChar w:fldCharType="begin" w:fldLock="1"/>
      </w:r>
      <w:r w:rsidR="00326B66" w:rsidRPr="001D22A8">
        <w:rPr>
          <w:lang w:val="en-US"/>
        </w:rPr>
        <w:instrText>ADDIN CSL_CITATION {"citationItems":[{"id":"ITEM-1","itemData":{"DOI":"10.1038/nmicrobiol.2017.121","ISSN":"2058-5276","abstract":"This Perspective argues that Anna Karenina effects (that is, changes resulting in increased variation in community composition under stress) are a common and important response of animal microbiomes that have been under-reported.","author":[{"dropping-particle":"","family":"Zaneveld","given":"Jesse R.","non-dropping-particle":"","parse-names":false,"suffix":""},{"dropping-particle":"","family":"McMinds","given":"Ryan","non-dropping-particle":"","parse-names":false,"suffix":""},{"dropping-particle":"","family":"Vega Thurber","given":"Rebecca","non-dropping-particle":"","parse-names":false,"suffix":""}],"container-title":"Nature Microbiology","id":"ITEM-1","issue":"9","issued":{"date-parts":[["2017","8","24"]]},"page":"17121","publisher":"Nature Publishing Group","title":"Stress and stability: applying the Anna Karenina principle to animal microbiomes","type":"article-journal","volume":"2"},"uris":["http://www.mendeley.com/documents/?uuid=5e1bc7b0-edd6-3f92-873f-8c0386374fdc"]}],"mendeley":{"formattedCitation":"(Zaneveld &lt;i&gt;et al.&lt;/i&gt; 2017)","plainTextFormattedCitation":"(Zaneveld et al. 2017)","previouslyFormattedCitation":"(Zaneveld &lt;i&gt;et al.&lt;/i&gt; 2017)"},"properties":{"noteIndex":0},"schema":"https://github.com/citation-style-language/schema/raw/master/csl-citation.json"}</w:instrText>
      </w:r>
      <w:r w:rsidR="00CC43E7" w:rsidRPr="001D22A8">
        <w:rPr>
          <w:lang w:val="en-US"/>
        </w:rPr>
        <w:fldChar w:fldCharType="separate"/>
      </w:r>
      <w:r w:rsidR="00CC43E7" w:rsidRPr="001D22A8">
        <w:rPr>
          <w:noProof/>
          <w:lang w:val="en-US"/>
        </w:rPr>
        <w:t>(Zaneveld</w:t>
      </w:r>
      <w:r w:rsidR="00F169CA">
        <w:rPr>
          <w:noProof/>
          <w:lang w:val="en-US"/>
        </w:rPr>
        <w:t xml:space="preserve"> </w:t>
      </w:r>
      <w:r w:rsidR="00CC43E7" w:rsidRPr="001D22A8">
        <w:rPr>
          <w:i/>
          <w:noProof/>
          <w:lang w:val="en-US"/>
        </w:rPr>
        <w:t>et</w:t>
      </w:r>
      <w:r w:rsidR="00F169CA">
        <w:rPr>
          <w:i/>
          <w:noProof/>
          <w:lang w:val="en-US"/>
        </w:rPr>
        <w:t xml:space="preserve"> </w:t>
      </w:r>
      <w:r w:rsidR="00CC43E7" w:rsidRPr="001D22A8">
        <w:rPr>
          <w:i/>
          <w:noProof/>
          <w:lang w:val="en-US"/>
        </w:rPr>
        <w:t>al.</w:t>
      </w:r>
      <w:r w:rsidR="00F169CA">
        <w:rPr>
          <w:noProof/>
          <w:lang w:val="en-US"/>
        </w:rPr>
        <w:t xml:space="preserve"> </w:t>
      </w:r>
      <w:r w:rsidR="00CC43E7" w:rsidRPr="001D22A8">
        <w:rPr>
          <w:noProof/>
          <w:lang w:val="en-US"/>
        </w:rPr>
        <w:t>2017)</w:t>
      </w:r>
      <w:r w:rsidR="00CC43E7" w:rsidRPr="001D22A8">
        <w:rPr>
          <w:lang w:val="en-US"/>
        </w:rPr>
        <w:fldChar w:fldCharType="end"/>
      </w:r>
      <w:r w:rsidR="0061095C" w:rsidRPr="001D22A8">
        <w:rPr>
          <w:lang w:val="en-US"/>
        </w:rPr>
        <w:t>,</w:t>
      </w:r>
      <w:r w:rsidR="00F169CA">
        <w:rPr>
          <w:lang w:val="en-US"/>
        </w:rPr>
        <w:t xml:space="preserve"> </w:t>
      </w:r>
      <w:r w:rsidR="008D2BF0" w:rsidRPr="001D22A8">
        <w:rPr>
          <w:lang w:val="en-US"/>
        </w:rPr>
        <w:t>although</w:t>
      </w:r>
      <w:r w:rsidR="00F169CA">
        <w:rPr>
          <w:lang w:val="en-US"/>
        </w:rPr>
        <w:t xml:space="preserve"> </w:t>
      </w:r>
      <w:r w:rsidR="008D2BF0" w:rsidRPr="001D22A8">
        <w:rPr>
          <w:lang w:val="en-US"/>
        </w:rPr>
        <w:t>there</w:t>
      </w:r>
      <w:r w:rsidR="00F169CA">
        <w:rPr>
          <w:lang w:val="en-US"/>
        </w:rPr>
        <w:t xml:space="preserve"> </w:t>
      </w:r>
      <w:r w:rsidR="008D2BF0" w:rsidRPr="001D22A8">
        <w:rPr>
          <w:lang w:val="en-US"/>
        </w:rPr>
        <w:t>are</w:t>
      </w:r>
      <w:r w:rsidR="00F169CA">
        <w:rPr>
          <w:lang w:val="en-US"/>
        </w:rPr>
        <w:t xml:space="preserve"> </w:t>
      </w:r>
      <w:r w:rsidR="008D2BF0" w:rsidRPr="001D22A8">
        <w:rPr>
          <w:lang w:val="en-US"/>
        </w:rPr>
        <w:t>exceptions</w:t>
      </w:r>
      <w:r w:rsidR="00F169CA">
        <w:rPr>
          <w:lang w:val="en-US"/>
        </w:rPr>
        <w:t xml:space="preserve"> </w:t>
      </w:r>
      <w:r w:rsidR="008D2BF0" w:rsidRPr="001D22A8">
        <w:rPr>
          <w:lang w:val="en-US"/>
        </w:rPr>
        <w:t>to</w:t>
      </w:r>
      <w:r w:rsidR="00F169CA">
        <w:rPr>
          <w:lang w:val="en-US"/>
        </w:rPr>
        <w:t xml:space="preserve"> </w:t>
      </w:r>
      <w:r w:rsidR="008D2BF0" w:rsidRPr="001D22A8">
        <w:rPr>
          <w:lang w:val="en-US"/>
        </w:rPr>
        <w:t>this</w:t>
      </w:r>
      <w:r w:rsidR="00F169CA">
        <w:rPr>
          <w:lang w:val="en-US"/>
        </w:rPr>
        <w:t xml:space="preserve"> </w:t>
      </w:r>
      <w:r w:rsidR="008D2BF0" w:rsidRPr="001D22A8">
        <w:rPr>
          <w:lang w:val="en-US"/>
        </w:rPr>
        <w:t>rule</w:t>
      </w:r>
      <w:r w:rsidR="00F169CA">
        <w:rPr>
          <w:lang w:val="en-US"/>
        </w:rPr>
        <w:t xml:space="preserve"> </w:t>
      </w:r>
      <w:r w:rsidR="0061095C" w:rsidRPr="001D22A8">
        <w:rPr>
          <w:lang w:val="en-US"/>
        </w:rPr>
        <w:fldChar w:fldCharType="begin" w:fldLock="1"/>
      </w:r>
      <w:r w:rsidR="00664064" w:rsidRPr="001D22A8">
        <w:rPr>
          <w:lang w:val="en-US"/>
        </w:rPr>
        <w:instrText>ADDIN CSL_CITATION {"citationItems":[{"id":"ITEM-1","itemData":{"DOI":"10.1111/1462-2920.12972","ISBN":"1462-2920 (Electronic)\\r1462-2912 (Linking)","ISSN":"14622920","PMID":"26148974","abstract":"Interactions between hosts and associated microbialcommunities can fundamentally shape the develop-ment and ecology of ‘holobionts’, from humans tomarine habitat-forming organisms such as seaweeds.In marine systems, planktonic microbial communitystructure is mainly driven by geography and relatedenvironmental factors, but the large-scale drivers ofhost-associated microbial communities are largelyunknown. Using 16S-rRNA gene sequencing, wecharacterized 260 seaweed-associated bacterial andarchaeal communities on the kelpEcklonia radiatafrom three biogeographical provinces spanning 10°of latitude and 35° of longitude across the Australiancontinent. These phylogenetically and taxonomicallydiverse communities were more strongly and consist-ently associated with host condition than geographi-cal location or environmental variables, and a ‘core’microbial community characteristic of healthy kelpsappears to be lost when hosts become stressed.Microbial communities on stressed individuals weremore similar to each other among locations thanthose on healthy hosts. In contrast to biogeographi-cal patterns of planktonic marine microbial communi-ties, host traits emerge as critical determinants ofassociated microbial community structure of theseholobionts, even at a continental scale.","author":[{"dropping-particle":"","family":"Marzinelli","given":"Ezequiel M.","non-dropping-particle":"","parse-names":false,"suffix":""},{"dropping-particle":"","family":"Campbell","given":"Alexandra H.","non-dropping-particle":"","parse-names":false,"suffix":""},{"dropping-particle":"","family":"Zozaya Valdes","given":"Enrique","non-dropping-particle":"","parse-names":false,"suffix":""},{"dropping-particle":"","family":"Vergés","given":"Adriana","non-dropping-particle":"","parse-names":false,"suffix":""},{"dropping-particle":"","family":"Nielsen","given":"Shaun","non-dropping-particle":"","parse-names":false,"suffix":""},{"dropping-particle":"","family":"Wernberg","given":"Thomas","non-dropping-particle":"","parse-names":false,"suffix":""},{"dropping-particle":"","family":"Bettignies","given":"Thibaut","non-dropping-particle":"de","parse-names":false,"suffix":""},{"dropping-particle":"","family":"Bennett","given":"Scott","non-dropping-particle":"","parse-names":false,"suffix":""},{"dropping-particle":"","family":"Caporaso","given":"J. Gregory","non-dropping-particle":"","parse-names":false,"suffix":""},{"dropping-particle":"","family":"Thomas","given":"Torsten","non-dropping-particle":"","parse-names":false,"suffix":""},{"dropping-particle":"","family":"Steinberg","given":"Peter D.","non-dropping-particle":"","parse-names":false,"suffix":""}],"container-title":"Environmental Microbiology","id":"ITEM-1","issue":"10","issued":{"date-parts":[["2015","10"]]},"page":"4078-4088","publisher":"Wiley/Blackwell (10.1111)","title":"Continental-scale variation in seaweed host-associated bacterial communities is a function of host condition, not geography","type":"article-journal","volume":"17"},"uris":["http://www.mendeley.com/documents/?uuid=daeb5c78-568e-3c35-9028-7c33d3346d8b"]}],"mendeley":{"formattedCitation":"(Marzinelli &lt;i&gt;et al.&lt;/i&gt; 2015)","manualFormatting":"(e.g. Marzinelli et al. 2015)","plainTextFormattedCitation":"(Marzinelli et al. 2015)","previouslyFormattedCitation":"(Marzinelli &lt;i&gt;et al.&lt;/i&gt; 2015)"},"properties":{"noteIndex":0},"schema":"https://github.com/citation-style-language/schema/raw/master/csl-citation.json"}</w:instrText>
      </w:r>
      <w:r w:rsidR="0061095C" w:rsidRPr="001D22A8">
        <w:rPr>
          <w:lang w:val="en-US"/>
        </w:rPr>
        <w:fldChar w:fldCharType="separate"/>
      </w:r>
      <w:r w:rsidR="008D2BF0" w:rsidRPr="001D22A8">
        <w:rPr>
          <w:noProof/>
          <w:lang w:val="en-US"/>
        </w:rPr>
        <w:t>(</w:t>
      </w:r>
      <w:r w:rsidR="008D2BF0" w:rsidRPr="001D22A8">
        <w:rPr>
          <w:i/>
          <w:noProof/>
          <w:lang w:val="en-US"/>
        </w:rPr>
        <w:t>e.g.</w:t>
      </w:r>
      <w:r w:rsidR="00F169CA">
        <w:rPr>
          <w:noProof/>
          <w:lang w:val="en-US"/>
        </w:rPr>
        <w:t xml:space="preserve"> </w:t>
      </w:r>
      <w:r w:rsidR="008D2BF0" w:rsidRPr="001D22A8">
        <w:rPr>
          <w:noProof/>
          <w:lang w:val="en-US"/>
        </w:rPr>
        <w:t>Marzinelli</w:t>
      </w:r>
      <w:r w:rsidR="00F169CA">
        <w:rPr>
          <w:noProof/>
          <w:lang w:val="en-US"/>
        </w:rPr>
        <w:t xml:space="preserve"> </w:t>
      </w:r>
      <w:r w:rsidR="008D2BF0" w:rsidRPr="001D22A8">
        <w:rPr>
          <w:i/>
          <w:noProof/>
          <w:lang w:val="en-US"/>
        </w:rPr>
        <w:t>et</w:t>
      </w:r>
      <w:r w:rsidR="00F169CA">
        <w:rPr>
          <w:i/>
          <w:noProof/>
          <w:lang w:val="en-US"/>
        </w:rPr>
        <w:t xml:space="preserve"> </w:t>
      </w:r>
      <w:r w:rsidR="008D2BF0" w:rsidRPr="001D22A8">
        <w:rPr>
          <w:i/>
          <w:noProof/>
          <w:lang w:val="en-US"/>
        </w:rPr>
        <w:t>al.</w:t>
      </w:r>
      <w:r w:rsidR="00F169CA">
        <w:rPr>
          <w:noProof/>
          <w:lang w:val="en-US"/>
        </w:rPr>
        <w:t xml:space="preserve"> </w:t>
      </w:r>
      <w:r w:rsidR="008D2BF0" w:rsidRPr="001D22A8">
        <w:rPr>
          <w:noProof/>
          <w:lang w:val="en-US"/>
        </w:rPr>
        <w:t>2015)</w:t>
      </w:r>
      <w:r w:rsidR="0061095C" w:rsidRPr="001D22A8">
        <w:rPr>
          <w:lang w:val="en-US"/>
        </w:rPr>
        <w:fldChar w:fldCharType="end"/>
      </w:r>
      <w:r w:rsidR="008E1E9D" w:rsidRPr="001D22A8">
        <w:rPr>
          <w:lang w:val="en-US"/>
        </w:rPr>
        <w:t>.</w:t>
      </w:r>
      <w:r w:rsidR="00F169CA">
        <w:rPr>
          <w:lang w:val="en-US"/>
        </w:rPr>
        <w:t xml:space="preserve"> </w:t>
      </w:r>
      <w:r w:rsidR="00E05DE3" w:rsidRPr="001D22A8">
        <w:rPr>
          <w:lang w:val="en-US"/>
        </w:rPr>
        <w:t>A</w:t>
      </w:r>
      <w:r w:rsidR="00F169CA">
        <w:rPr>
          <w:lang w:val="en-US"/>
        </w:rPr>
        <w:t xml:space="preserve"> </w:t>
      </w:r>
      <w:r w:rsidR="00E05DE3" w:rsidRPr="001D22A8">
        <w:rPr>
          <w:lang w:val="en-US"/>
        </w:rPr>
        <w:t>specific</w:t>
      </w:r>
      <w:r w:rsidR="00F169CA">
        <w:rPr>
          <w:lang w:val="en-US"/>
        </w:rPr>
        <w:t xml:space="preserve"> </w:t>
      </w:r>
      <w:r w:rsidR="00E05DE3" w:rsidRPr="001D22A8">
        <w:rPr>
          <w:lang w:val="en-US"/>
        </w:rPr>
        <w:t>case</w:t>
      </w:r>
      <w:r w:rsidR="00F169CA">
        <w:rPr>
          <w:lang w:val="en-US"/>
        </w:rPr>
        <w:t xml:space="preserve"> </w:t>
      </w:r>
      <w:r w:rsidR="00E05DE3" w:rsidRPr="001D22A8">
        <w:rPr>
          <w:lang w:val="en-US"/>
        </w:rPr>
        <w:t>of</w:t>
      </w:r>
      <w:r w:rsidR="00F169CA">
        <w:rPr>
          <w:lang w:val="en-US"/>
        </w:rPr>
        <w:t xml:space="preserve"> </w:t>
      </w:r>
      <w:r w:rsidR="00E05DE3" w:rsidRPr="001D22A8">
        <w:rPr>
          <w:lang w:val="en-US"/>
        </w:rPr>
        <w:t>dysbiosis</w:t>
      </w:r>
      <w:r w:rsidR="00F169CA">
        <w:rPr>
          <w:lang w:val="en-US"/>
        </w:rPr>
        <w:t xml:space="preserve"> </w:t>
      </w:r>
      <w:r w:rsidR="00E05DE3" w:rsidRPr="001D22A8">
        <w:rPr>
          <w:lang w:val="en-US"/>
        </w:rPr>
        <w:t>is</w:t>
      </w:r>
      <w:r w:rsidR="00F169CA">
        <w:rPr>
          <w:lang w:val="en-US"/>
        </w:rPr>
        <w:t xml:space="preserve"> </w:t>
      </w:r>
      <w:r w:rsidR="00E05DE3" w:rsidRPr="001D22A8">
        <w:rPr>
          <w:lang w:val="en-US"/>
        </w:rPr>
        <w:t>the</w:t>
      </w:r>
      <w:r w:rsidR="00F169CA">
        <w:rPr>
          <w:lang w:val="en-US"/>
        </w:rPr>
        <w:t xml:space="preserve"> </w:t>
      </w:r>
      <w:r w:rsidR="00E05DE3" w:rsidRPr="001D22A8">
        <w:rPr>
          <w:lang w:val="en-US"/>
        </w:rPr>
        <w:t>so-called</w:t>
      </w:r>
      <w:r w:rsidR="00F169CA">
        <w:rPr>
          <w:lang w:val="en-US"/>
        </w:rPr>
        <w:t xml:space="preserve"> </w:t>
      </w:r>
      <w:r w:rsidR="00E05DE3" w:rsidRPr="001D22A8">
        <w:rPr>
          <w:lang w:val="en-US"/>
        </w:rPr>
        <w:t>“</w:t>
      </w:r>
      <w:r w:rsidR="00E05DE3" w:rsidRPr="001D22A8">
        <w:rPr>
          <w:b/>
          <w:lang w:val="en-US"/>
        </w:rPr>
        <w:t>Rasputin</w:t>
      </w:r>
      <w:r w:rsidR="00F169CA">
        <w:rPr>
          <w:b/>
          <w:lang w:val="en-US"/>
        </w:rPr>
        <w:t xml:space="preserve"> </w:t>
      </w:r>
      <w:r w:rsidR="00E05DE3" w:rsidRPr="001D22A8">
        <w:rPr>
          <w:b/>
          <w:lang w:val="en-US"/>
        </w:rPr>
        <w:t>effect</w:t>
      </w:r>
      <w:r w:rsidR="00E05DE3" w:rsidRPr="001D22A8">
        <w:rPr>
          <w:lang w:val="en-US"/>
        </w:rPr>
        <w:t>”</w:t>
      </w:r>
      <w:r w:rsidR="00F169CA">
        <w:rPr>
          <w:lang w:val="en-US"/>
        </w:rPr>
        <w:t xml:space="preserve"> </w:t>
      </w:r>
      <w:r w:rsidR="00485806" w:rsidRPr="001D22A8">
        <w:rPr>
          <w:lang w:val="en-US"/>
        </w:rPr>
        <w:t>where</w:t>
      </w:r>
      <w:r w:rsidR="00F169CA">
        <w:rPr>
          <w:lang w:val="en-US"/>
        </w:rPr>
        <w:t xml:space="preserve"> </w:t>
      </w:r>
      <w:r w:rsidR="00E05DE3" w:rsidRPr="001D22A8">
        <w:rPr>
          <w:lang w:val="en-US"/>
        </w:rPr>
        <w:t>benign</w:t>
      </w:r>
      <w:r w:rsidR="00F169CA">
        <w:rPr>
          <w:lang w:val="en-US"/>
        </w:rPr>
        <w:t xml:space="preserve"> </w:t>
      </w:r>
      <w:r w:rsidR="00E05DE3" w:rsidRPr="001D22A8">
        <w:rPr>
          <w:lang w:val="en-US"/>
        </w:rPr>
        <w:t>endosymbionts</w:t>
      </w:r>
      <w:r w:rsidR="00F169CA">
        <w:rPr>
          <w:lang w:val="en-US"/>
        </w:rPr>
        <w:t xml:space="preserve"> </w:t>
      </w:r>
      <w:r w:rsidR="00E05DE3" w:rsidRPr="001D22A8">
        <w:rPr>
          <w:lang w:val="en-US"/>
        </w:rPr>
        <w:t>opportunistically</w:t>
      </w:r>
      <w:r w:rsidR="00F169CA">
        <w:rPr>
          <w:lang w:val="en-US"/>
        </w:rPr>
        <w:t xml:space="preserve"> </w:t>
      </w:r>
      <w:r w:rsidR="00E05DE3" w:rsidRPr="001D22A8">
        <w:rPr>
          <w:lang w:val="en-US"/>
        </w:rPr>
        <w:t>become</w:t>
      </w:r>
      <w:r w:rsidR="00F169CA">
        <w:rPr>
          <w:lang w:val="en-US"/>
        </w:rPr>
        <w:t xml:space="preserve"> </w:t>
      </w:r>
      <w:r w:rsidR="00E05DE3" w:rsidRPr="001D22A8">
        <w:rPr>
          <w:lang w:val="en-US"/>
        </w:rPr>
        <w:t>detrimental</w:t>
      </w:r>
      <w:r w:rsidR="00F169CA">
        <w:rPr>
          <w:lang w:val="en-US"/>
        </w:rPr>
        <w:t xml:space="preserve"> </w:t>
      </w:r>
      <w:r w:rsidR="00E05DE3" w:rsidRPr="001D22A8">
        <w:rPr>
          <w:lang w:val="en-US"/>
        </w:rPr>
        <w:t>to</w:t>
      </w:r>
      <w:r w:rsidR="00F169CA">
        <w:rPr>
          <w:lang w:val="en-US"/>
        </w:rPr>
        <w:t xml:space="preserve"> </w:t>
      </w:r>
      <w:r w:rsidR="00E05DE3" w:rsidRPr="001D22A8">
        <w:rPr>
          <w:lang w:val="en-US"/>
        </w:rPr>
        <w:t>the</w:t>
      </w:r>
      <w:r w:rsidR="00F169CA">
        <w:rPr>
          <w:lang w:val="en-US"/>
        </w:rPr>
        <w:t xml:space="preserve"> </w:t>
      </w:r>
      <w:r w:rsidR="00E05DE3" w:rsidRPr="001D22A8">
        <w:rPr>
          <w:lang w:val="en-US"/>
        </w:rPr>
        <w:t>host</w:t>
      </w:r>
      <w:r w:rsidR="00F169CA">
        <w:rPr>
          <w:lang w:val="en-US"/>
        </w:rPr>
        <w:t xml:space="preserve"> </w:t>
      </w:r>
      <w:r w:rsidR="00E05DE3" w:rsidRPr="001D22A8">
        <w:rPr>
          <w:lang w:val="en-US"/>
        </w:rPr>
        <w:t>due</w:t>
      </w:r>
      <w:r w:rsidR="00F169CA">
        <w:rPr>
          <w:lang w:val="en-US"/>
        </w:rPr>
        <w:t xml:space="preserve"> </w:t>
      </w:r>
      <w:r w:rsidR="00E05DE3" w:rsidRPr="001D22A8">
        <w:rPr>
          <w:lang w:val="en-US"/>
        </w:rPr>
        <w:t>to</w:t>
      </w:r>
      <w:r w:rsidR="00F169CA">
        <w:rPr>
          <w:lang w:val="en-US"/>
        </w:rPr>
        <w:t xml:space="preserve"> </w:t>
      </w:r>
      <w:r w:rsidR="00E05DE3" w:rsidRPr="001D22A8">
        <w:rPr>
          <w:lang w:val="en-US"/>
        </w:rPr>
        <w:t>processes</w:t>
      </w:r>
      <w:r w:rsidR="00F169CA">
        <w:rPr>
          <w:lang w:val="en-US"/>
        </w:rPr>
        <w:t xml:space="preserve"> </w:t>
      </w:r>
      <w:r w:rsidR="00E05DE3" w:rsidRPr="001D22A8">
        <w:rPr>
          <w:lang w:val="en-US"/>
        </w:rPr>
        <w:t>such</w:t>
      </w:r>
      <w:r w:rsidR="00F169CA">
        <w:rPr>
          <w:lang w:val="en-US"/>
        </w:rPr>
        <w:t xml:space="preserve"> </w:t>
      </w:r>
      <w:r w:rsidR="00E05DE3" w:rsidRPr="001D22A8">
        <w:rPr>
          <w:lang w:val="en-US"/>
        </w:rPr>
        <w:t>as</w:t>
      </w:r>
      <w:r w:rsidR="00F169CA">
        <w:rPr>
          <w:lang w:val="en-US"/>
        </w:rPr>
        <w:t xml:space="preserve"> </w:t>
      </w:r>
      <w:r w:rsidR="00E05DE3" w:rsidRPr="001D22A8">
        <w:rPr>
          <w:lang w:val="en-US"/>
        </w:rPr>
        <w:t>reduction</w:t>
      </w:r>
      <w:r w:rsidR="00F169CA">
        <w:rPr>
          <w:lang w:val="en-US"/>
        </w:rPr>
        <w:t xml:space="preserve"> </w:t>
      </w:r>
      <w:r w:rsidR="000B7AB7" w:rsidRPr="001D22A8">
        <w:rPr>
          <w:lang w:val="en-US"/>
        </w:rPr>
        <w:t>in</w:t>
      </w:r>
      <w:r w:rsidR="00F169CA">
        <w:rPr>
          <w:lang w:val="en-US"/>
        </w:rPr>
        <w:t xml:space="preserve"> </w:t>
      </w:r>
      <w:r w:rsidR="00E05DE3" w:rsidRPr="001D22A8">
        <w:rPr>
          <w:lang w:val="en-US"/>
        </w:rPr>
        <w:t>immune</w:t>
      </w:r>
      <w:r w:rsidR="00F169CA">
        <w:rPr>
          <w:lang w:val="en-US"/>
        </w:rPr>
        <w:t xml:space="preserve"> </w:t>
      </w:r>
      <w:r w:rsidR="00E05DE3" w:rsidRPr="001D22A8">
        <w:rPr>
          <w:lang w:val="en-US"/>
        </w:rPr>
        <w:t>response</w:t>
      </w:r>
      <w:r w:rsidR="00F169CA">
        <w:rPr>
          <w:lang w:val="en-US"/>
        </w:rPr>
        <w:t xml:space="preserve"> </w:t>
      </w:r>
      <w:r w:rsidR="00E05DE3" w:rsidRPr="001D22A8">
        <w:rPr>
          <w:lang w:val="en-US"/>
        </w:rPr>
        <w:t>under</w:t>
      </w:r>
      <w:r w:rsidR="00F169CA">
        <w:rPr>
          <w:lang w:val="en-US"/>
        </w:rPr>
        <w:t xml:space="preserve"> </w:t>
      </w:r>
      <w:r w:rsidR="00E05DE3" w:rsidRPr="001D22A8">
        <w:rPr>
          <w:lang w:val="en-US"/>
        </w:rPr>
        <w:t>food</w:t>
      </w:r>
      <w:r w:rsidR="00F169CA">
        <w:rPr>
          <w:lang w:val="en-US"/>
        </w:rPr>
        <w:t xml:space="preserve"> </w:t>
      </w:r>
      <w:r w:rsidR="00E05DE3" w:rsidRPr="001D22A8">
        <w:rPr>
          <w:lang w:val="en-US"/>
        </w:rPr>
        <w:t>deprivation,</w:t>
      </w:r>
      <w:r w:rsidR="00F169CA">
        <w:rPr>
          <w:lang w:val="en-US"/>
        </w:rPr>
        <w:t xml:space="preserve"> </w:t>
      </w:r>
      <w:r w:rsidR="00E05DE3" w:rsidRPr="001D22A8">
        <w:rPr>
          <w:lang w:val="en-US"/>
        </w:rPr>
        <w:t>coinfections,</w:t>
      </w:r>
      <w:r w:rsidR="00F169CA">
        <w:rPr>
          <w:lang w:val="en-US"/>
        </w:rPr>
        <w:t xml:space="preserve"> </w:t>
      </w:r>
      <w:r w:rsidR="00E05DE3" w:rsidRPr="001D22A8">
        <w:rPr>
          <w:lang w:val="en-US"/>
        </w:rPr>
        <w:t>or</w:t>
      </w:r>
      <w:r w:rsidR="00F169CA">
        <w:rPr>
          <w:lang w:val="en-US"/>
        </w:rPr>
        <w:t xml:space="preserve"> </w:t>
      </w:r>
      <w:r w:rsidR="00E05DE3" w:rsidRPr="001D22A8">
        <w:rPr>
          <w:lang w:val="en-US"/>
        </w:rPr>
        <w:t>environmental</w:t>
      </w:r>
      <w:r w:rsidR="00F169CA">
        <w:rPr>
          <w:lang w:val="en-US"/>
        </w:rPr>
        <w:t xml:space="preserve"> </w:t>
      </w:r>
      <w:r w:rsidR="00E05DE3" w:rsidRPr="001D22A8">
        <w:rPr>
          <w:lang w:val="en-US"/>
        </w:rPr>
        <w:t>pressure</w:t>
      </w:r>
      <w:r w:rsidR="00F169CA">
        <w:rPr>
          <w:lang w:val="en-US"/>
        </w:rPr>
        <w:t xml:space="preserve"> </w:t>
      </w:r>
      <w:r w:rsidR="00E05DE3" w:rsidRPr="001D22A8">
        <w:rPr>
          <w:lang w:val="en-US"/>
        </w:rPr>
        <w:fldChar w:fldCharType="begin" w:fldLock="1"/>
      </w:r>
      <w:r w:rsidR="000C0E3E" w:rsidRPr="001D22A8">
        <w:rPr>
          <w:lang w:val="en-US"/>
        </w:rPr>
        <w:instrText>ADDIN CSL_CITATION {"citationItems":[{"id":"ITEM-1","itemData":{"DOI":"10.1007/978-3-319-28170-4_2","author":[{"dropping-particle":"","family":"Overstreet","given":"Robin M.","non-dropping-particle":"","parse-names":false,"suffix":""},{"dropping-particle":"","family":"Lotz","given":"Jeffrey M.","non-dropping-particle":"","parse-names":false,"suffix":""}],"container-title":"The Rasputin Effect: When Commensals and Symbionts Become Parasitic","editor":[{"dropping-particle":"","family":"Hurst","given":"Christon J.","non-dropping-particle":"","parse-names":false,"suffix":""}],"id":"ITEM-1","issued":{"date-parts":[["2016"]]},"page":"27-64","publisher":"Springer, Cham","title":"Host–symbiont relationships: understanding the change from guest to pest","type":"chapter"},"uris":["http://www.mendeley.com/documents/?uuid=bc9a8afe-d360-308d-8542-292fa9915419"]}],"mendeley":{"formattedCitation":"(Overstreet and Lotz 2016)","plainTextFormattedCitation":"(Overstreet and Lotz 2016)","previouslyFormattedCitation":"(Overstreet and Lotz 2016)"},"properties":{"noteIndex":0},"schema":"https://github.com/citation-style-language/schema/raw/master/csl-citation.json"}</w:instrText>
      </w:r>
      <w:r w:rsidR="00E05DE3" w:rsidRPr="001D22A8">
        <w:rPr>
          <w:lang w:val="en-US"/>
        </w:rPr>
        <w:fldChar w:fldCharType="separate"/>
      </w:r>
      <w:r w:rsidR="00E05DE3" w:rsidRPr="001D22A8">
        <w:rPr>
          <w:noProof/>
          <w:lang w:val="en-US"/>
        </w:rPr>
        <w:t>(Overstreet</w:t>
      </w:r>
      <w:r w:rsidR="00F169CA">
        <w:rPr>
          <w:noProof/>
          <w:lang w:val="en-US"/>
        </w:rPr>
        <w:t xml:space="preserve"> </w:t>
      </w:r>
      <w:r w:rsidR="00E05DE3" w:rsidRPr="001D22A8">
        <w:rPr>
          <w:noProof/>
          <w:lang w:val="en-US"/>
        </w:rPr>
        <w:t>and</w:t>
      </w:r>
      <w:r w:rsidR="00F169CA">
        <w:rPr>
          <w:noProof/>
          <w:lang w:val="en-US"/>
        </w:rPr>
        <w:t xml:space="preserve"> </w:t>
      </w:r>
      <w:r w:rsidR="00E05DE3" w:rsidRPr="001D22A8">
        <w:rPr>
          <w:noProof/>
          <w:lang w:val="en-US"/>
        </w:rPr>
        <w:t>Lotz</w:t>
      </w:r>
      <w:r w:rsidR="00F169CA">
        <w:rPr>
          <w:noProof/>
          <w:lang w:val="en-US"/>
        </w:rPr>
        <w:t xml:space="preserve"> </w:t>
      </w:r>
      <w:r w:rsidR="00E05DE3" w:rsidRPr="001D22A8">
        <w:rPr>
          <w:noProof/>
          <w:lang w:val="en-US"/>
        </w:rPr>
        <w:t>2016)</w:t>
      </w:r>
      <w:r w:rsidR="00E05DE3" w:rsidRPr="001D22A8">
        <w:rPr>
          <w:lang w:val="en-US"/>
        </w:rPr>
        <w:fldChar w:fldCharType="end"/>
      </w:r>
      <w:r w:rsidR="00E05DE3" w:rsidRPr="001D22A8">
        <w:rPr>
          <w:lang w:val="en-US"/>
        </w:rPr>
        <w:t>.</w:t>
      </w:r>
      <w:r w:rsidR="00F169CA">
        <w:rPr>
          <w:lang w:val="en-US"/>
        </w:rPr>
        <w:t xml:space="preserve"> </w:t>
      </w:r>
      <w:r w:rsidR="00E05DE3" w:rsidRPr="001D22A8">
        <w:rPr>
          <w:lang w:val="en-US"/>
        </w:rPr>
        <w:t>Many</w:t>
      </w:r>
      <w:r w:rsidR="00F169CA">
        <w:rPr>
          <w:lang w:val="en-US"/>
        </w:rPr>
        <w:t xml:space="preserve"> </w:t>
      </w:r>
      <w:r w:rsidR="00E05DE3" w:rsidRPr="001D22A8">
        <w:rPr>
          <w:lang w:val="en-US"/>
        </w:rPr>
        <w:t>diseases</w:t>
      </w:r>
      <w:r w:rsidR="00F169CA">
        <w:rPr>
          <w:lang w:val="en-US"/>
        </w:rPr>
        <w:t xml:space="preserve"> </w:t>
      </w:r>
      <w:r w:rsidR="00E05DE3" w:rsidRPr="001D22A8">
        <w:rPr>
          <w:lang w:val="en-US"/>
        </w:rPr>
        <w:t>are</w:t>
      </w:r>
      <w:r w:rsidR="00F169CA">
        <w:rPr>
          <w:lang w:val="en-US"/>
        </w:rPr>
        <w:t xml:space="preserve"> </w:t>
      </w:r>
      <w:r w:rsidR="00E05DE3" w:rsidRPr="001D22A8">
        <w:rPr>
          <w:lang w:val="en-US"/>
        </w:rPr>
        <w:t>now</w:t>
      </w:r>
      <w:r w:rsidR="00F169CA">
        <w:rPr>
          <w:lang w:val="en-US"/>
        </w:rPr>
        <w:t xml:space="preserve"> </w:t>
      </w:r>
      <w:r w:rsidR="00E05DE3" w:rsidRPr="001D22A8">
        <w:rPr>
          <w:lang w:val="en-US"/>
        </w:rPr>
        <w:t>interpreted</w:t>
      </w:r>
      <w:r w:rsidR="00F169CA">
        <w:rPr>
          <w:lang w:val="en-US"/>
        </w:rPr>
        <w:t xml:space="preserve"> </w:t>
      </w:r>
      <w:r w:rsidR="00E05DE3" w:rsidRPr="001D22A8">
        <w:rPr>
          <w:lang w:val="en-US"/>
        </w:rPr>
        <w:t>as</w:t>
      </w:r>
      <w:r w:rsidR="00F169CA">
        <w:rPr>
          <w:lang w:val="en-US"/>
        </w:rPr>
        <w:t xml:space="preserve"> </w:t>
      </w:r>
      <w:r w:rsidR="00E05DE3" w:rsidRPr="001D22A8">
        <w:rPr>
          <w:lang w:val="en-US"/>
        </w:rPr>
        <w:t>the</w:t>
      </w:r>
      <w:r w:rsidR="00F169CA">
        <w:rPr>
          <w:lang w:val="en-US"/>
        </w:rPr>
        <w:t xml:space="preserve"> </w:t>
      </w:r>
      <w:r w:rsidR="00E05DE3" w:rsidRPr="001D22A8">
        <w:rPr>
          <w:lang w:val="en-US"/>
        </w:rPr>
        <w:t>result</w:t>
      </w:r>
      <w:r w:rsidR="00F169CA">
        <w:rPr>
          <w:lang w:val="en-US"/>
        </w:rPr>
        <w:t xml:space="preserve"> </w:t>
      </w:r>
      <w:r w:rsidR="00E05DE3" w:rsidRPr="001D22A8">
        <w:rPr>
          <w:lang w:val="en-US"/>
        </w:rPr>
        <w:t>of</w:t>
      </w:r>
      <w:r w:rsidR="00F169CA">
        <w:rPr>
          <w:lang w:val="en-US"/>
        </w:rPr>
        <w:t xml:space="preserve"> </w:t>
      </w:r>
      <w:r w:rsidR="00E05DE3" w:rsidRPr="001D22A8">
        <w:rPr>
          <w:lang w:val="en-US"/>
        </w:rPr>
        <w:t>a</w:t>
      </w:r>
      <w:r w:rsidR="00F169CA">
        <w:rPr>
          <w:lang w:val="en-US"/>
        </w:rPr>
        <w:t xml:space="preserve"> </w:t>
      </w:r>
      <w:r w:rsidR="00E05DE3" w:rsidRPr="001D22A8">
        <w:rPr>
          <w:lang w:val="en-US"/>
        </w:rPr>
        <w:t>microbi</w:t>
      </w:r>
      <w:r w:rsidR="00301F79" w:rsidRPr="001D22A8">
        <w:rPr>
          <w:lang w:val="en-US"/>
        </w:rPr>
        <w:t>al</w:t>
      </w:r>
      <w:r w:rsidR="00F169CA">
        <w:rPr>
          <w:lang w:val="en-US"/>
        </w:rPr>
        <w:t xml:space="preserve"> </w:t>
      </w:r>
      <w:r w:rsidR="00E05DE3" w:rsidRPr="001D22A8">
        <w:rPr>
          <w:lang w:val="en-US"/>
        </w:rPr>
        <w:t>imbalance</w:t>
      </w:r>
      <w:r w:rsidR="00F169CA">
        <w:rPr>
          <w:lang w:val="en-US"/>
        </w:rPr>
        <w:t xml:space="preserve"> </w:t>
      </w:r>
      <w:r w:rsidR="00E05DE3" w:rsidRPr="001D22A8">
        <w:rPr>
          <w:lang w:val="en-US"/>
        </w:rPr>
        <w:t>and</w:t>
      </w:r>
      <w:r w:rsidR="00F169CA">
        <w:rPr>
          <w:lang w:val="en-US"/>
        </w:rPr>
        <w:t xml:space="preserve"> </w:t>
      </w:r>
      <w:r w:rsidR="00E05DE3" w:rsidRPr="001D22A8">
        <w:rPr>
          <w:lang w:val="en-US"/>
        </w:rPr>
        <w:t>the</w:t>
      </w:r>
      <w:r w:rsidR="00F169CA">
        <w:rPr>
          <w:lang w:val="en-US"/>
        </w:rPr>
        <w:t xml:space="preserve"> </w:t>
      </w:r>
      <w:r w:rsidR="00E05DE3" w:rsidRPr="001D22A8">
        <w:rPr>
          <w:lang w:val="en-US"/>
        </w:rPr>
        <w:t>rise</w:t>
      </w:r>
      <w:r w:rsidR="00F169CA">
        <w:rPr>
          <w:lang w:val="en-US"/>
        </w:rPr>
        <w:t xml:space="preserve"> </w:t>
      </w:r>
      <w:r w:rsidR="00E05DE3" w:rsidRPr="001D22A8">
        <w:rPr>
          <w:lang w:val="en-US"/>
        </w:rPr>
        <w:t>of</w:t>
      </w:r>
      <w:r w:rsidR="00F169CA">
        <w:rPr>
          <w:lang w:val="en-US"/>
        </w:rPr>
        <w:t xml:space="preserve"> </w:t>
      </w:r>
      <w:r w:rsidR="00E05DE3" w:rsidRPr="001D22A8">
        <w:rPr>
          <w:lang w:val="en-US"/>
        </w:rPr>
        <w:t>opportunistic</w:t>
      </w:r>
      <w:r w:rsidR="00F169CA">
        <w:rPr>
          <w:lang w:val="en-US"/>
        </w:rPr>
        <w:t xml:space="preserve"> </w:t>
      </w:r>
      <w:r w:rsidR="00E05DE3" w:rsidRPr="001D22A8">
        <w:rPr>
          <w:lang w:val="en-US"/>
        </w:rPr>
        <w:t>or</w:t>
      </w:r>
      <w:r w:rsidR="00F169CA">
        <w:rPr>
          <w:lang w:val="en-US"/>
        </w:rPr>
        <w:t xml:space="preserve"> </w:t>
      </w:r>
      <w:r w:rsidR="00E05DE3" w:rsidRPr="001D22A8">
        <w:rPr>
          <w:lang w:val="en-US"/>
        </w:rPr>
        <w:t>polymicrobial</w:t>
      </w:r>
      <w:r w:rsidR="00F169CA">
        <w:rPr>
          <w:lang w:val="en-US"/>
        </w:rPr>
        <w:t xml:space="preserve"> </w:t>
      </w:r>
      <w:r w:rsidR="00E05DE3" w:rsidRPr="001D22A8">
        <w:rPr>
          <w:lang w:val="en-US"/>
        </w:rPr>
        <w:t>infections</w:t>
      </w:r>
      <w:r w:rsidR="00F169CA">
        <w:rPr>
          <w:lang w:val="en-US"/>
        </w:rPr>
        <w:t xml:space="preserve"> </w:t>
      </w:r>
      <w:r w:rsidR="00E05DE3" w:rsidRPr="001D22A8">
        <w:rPr>
          <w:lang w:val="en-US"/>
        </w:rPr>
        <w:t>upon</w:t>
      </w:r>
      <w:r w:rsidR="00F169CA">
        <w:rPr>
          <w:lang w:val="en-US"/>
        </w:rPr>
        <w:t xml:space="preserve"> </w:t>
      </w:r>
      <w:r w:rsidR="00E05DE3" w:rsidRPr="001D22A8">
        <w:rPr>
          <w:lang w:val="en-US"/>
        </w:rPr>
        <w:t>host</w:t>
      </w:r>
      <w:r w:rsidR="00F169CA">
        <w:rPr>
          <w:lang w:val="en-US"/>
        </w:rPr>
        <w:t xml:space="preserve"> </w:t>
      </w:r>
      <w:r w:rsidR="00E05DE3" w:rsidRPr="001D22A8">
        <w:rPr>
          <w:lang w:val="en-US"/>
        </w:rPr>
        <w:t>stress</w:t>
      </w:r>
      <w:r w:rsidR="00F169CA">
        <w:rPr>
          <w:lang w:val="en-US"/>
        </w:rPr>
        <w:t xml:space="preserve"> </w:t>
      </w:r>
      <w:r w:rsidR="00E05DE3" w:rsidRPr="001D22A8">
        <w:rPr>
          <w:lang w:val="en-US"/>
        </w:rPr>
        <w:fldChar w:fldCharType="begin" w:fldLock="1"/>
      </w:r>
      <w:r w:rsidR="0083539A" w:rsidRPr="001D22A8">
        <w:rPr>
          <w:lang w:val="en-US"/>
        </w:rPr>
        <w:instrText>ADDIN CSL_CITATION {"citationItems":[{"id":"ITEM-1","itemData":{"DOI":"10.3389/fmicb.2016.00991","ISSN":"1664-302X","PMID":"27446031","abstract":"With growing environmental pressures placed on our marine habitats there is concern that the prevalence and severity of diseases affecting marine organisms will increase. Yet relative to terrestrial systems, we know little about the underlying causes of many of these diseases. Moreover, factors such as saprophytic colonizers and a lack of baseline data on healthy individuals make it difficult to accurately assess the role of specific microbial pathogens in disease states. Emerging evidence in the field of medicine suggests that a growing number of human diseases result from a microbiome imbalance (or dysbiosis), questioning the traditional view of a singular pathogenic agent. Here we discuss the possibility that many diseases seen in marine systems are, similarly, the result of microbial dysbiosis and the rise of opportunistic or polymicrobial infections. Thus, understanding and managing disease in the future will require us to also rethink definitions of disease and pathogenesis for marine systems. We suggest that a targeted, multidisciplinary approach that addresses the questions of microbial symbiosis in both healthy and diseased states, and at that the level of the holobiont, will be key to progress in this area.","author":[{"dropping-particle":"","family":"Egan","given":"Suhelen","non-dropping-particle":"","parse-names":false,"suffix":""},{"dropping-particle":"","family":"Gardiner","given":"Melissa","non-dropping-particle":"","parse-names":false,"suffix":""}],"container-title":"Frontiers in Microbiology","id":"ITEM-1","issued":{"date-parts":[["2016","6","21"]]},"page":"991","title":"Microbial dysbiosis: rethinking disease in marine ecosystems.","type":"article-journal","volume":"7"},"uris":["http://www.mendeley.com/documents/?uuid=a96233d2-7220-4b24-afce-eb7ccf298912"]}],"mendeley":{"formattedCitation":"(Egan and Gardiner 2016)","plainTextFormattedCitation":"(Egan and Gardiner 2016)","previouslyFormattedCitation":"(Egan and Gardiner 2016)"},"properties":{"noteIndex":0},"schema":"https://github.com/citation-style-language/schema/raw/master/csl-citation.json"}</w:instrText>
      </w:r>
      <w:r w:rsidR="00E05DE3" w:rsidRPr="001D22A8">
        <w:rPr>
          <w:lang w:val="en-US"/>
        </w:rPr>
        <w:fldChar w:fldCharType="separate"/>
      </w:r>
      <w:r w:rsidR="00E05DE3" w:rsidRPr="001D22A8">
        <w:rPr>
          <w:noProof/>
          <w:lang w:val="en-US"/>
        </w:rPr>
        <w:t>(Egan</w:t>
      </w:r>
      <w:r w:rsidR="00F169CA">
        <w:rPr>
          <w:noProof/>
          <w:lang w:val="en-US"/>
        </w:rPr>
        <w:t xml:space="preserve"> </w:t>
      </w:r>
      <w:r w:rsidR="00E05DE3" w:rsidRPr="001D22A8">
        <w:rPr>
          <w:noProof/>
          <w:lang w:val="en-US"/>
        </w:rPr>
        <w:t>and</w:t>
      </w:r>
      <w:r w:rsidR="00F169CA">
        <w:rPr>
          <w:noProof/>
          <w:lang w:val="en-US"/>
        </w:rPr>
        <w:t xml:space="preserve"> </w:t>
      </w:r>
      <w:r w:rsidR="00E05DE3" w:rsidRPr="001D22A8">
        <w:rPr>
          <w:noProof/>
          <w:lang w:val="en-US"/>
        </w:rPr>
        <w:t>Gardiner</w:t>
      </w:r>
      <w:r w:rsidR="00F169CA">
        <w:rPr>
          <w:noProof/>
          <w:lang w:val="en-US"/>
        </w:rPr>
        <w:t xml:space="preserve"> </w:t>
      </w:r>
      <w:r w:rsidR="00E05DE3" w:rsidRPr="001D22A8">
        <w:rPr>
          <w:noProof/>
          <w:lang w:val="en-US"/>
        </w:rPr>
        <w:t>2016)</w:t>
      </w:r>
      <w:r w:rsidR="00E05DE3" w:rsidRPr="001D22A8">
        <w:rPr>
          <w:lang w:val="en-US"/>
        </w:rPr>
        <w:fldChar w:fldCharType="end"/>
      </w:r>
      <w:r w:rsidR="00A2575D" w:rsidRPr="001D22A8">
        <w:rPr>
          <w:lang w:val="en-US"/>
        </w:rPr>
        <w:t>.</w:t>
      </w:r>
      <w:r w:rsidR="00F169CA">
        <w:rPr>
          <w:lang w:val="en-US"/>
        </w:rPr>
        <w:t xml:space="preserve"> </w:t>
      </w:r>
      <w:r w:rsidR="0043713D" w:rsidRPr="001D22A8">
        <w:rPr>
          <w:lang w:val="en-US"/>
        </w:rPr>
        <w:t>For</w:t>
      </w:r>
      <w:r w:rsidR="00F169CA">
        <w:rPr>
          <w:lang w:val="en-US"/>
        </w:rPr>
        <w:t xml:space="preserve"> </w:t>
      </w:r>
      <w:r w:rsidR="0043713D" w:rsidRPr="001D22A8">
        <w:rPr>
          <w:lang w:val="en-US"/>
        </w:rPr>
        <w:t>instance</w:t>
      </w:r>
      <w:r w:rsidR="00F169CA">
        <w:rPr>
          <w:lang w:val="en-US"/>
        </w:rPr>
        <w:t xml:space="preserve"> </w:t>
      </w:r>
      <w:r w:rsidR="0043713D" w:rsidRPr="001D22A8">
        <w:rPr>
          <w:lang w:val="en-US"/>
        </w:rPr>
        <w:t>i</w:t>
      </w:r>
      <w:r w:rsidR="00A2575D" w:rsidRPr="001D22A8">
        <w:rPr>
          <w:lang w:val="en-US"/>
        </w:rPr>
        <w:t>n</w:t>
      </w:r>
      <w:r w:rsidR="00F169CA">
        <w:rPr>
          <w:lang w:val="en-US"/>
        </w:rPr>
        <w:t xml:space="preserve"> </w:t>
      </w:r>
      <w:r w:rsidR="00A2575D" w:rsidRPr="001D22A8">
        <w:rPr>
          <w:lang w:val="en-US"/>
        </w:rPr>
        <w:t>reef-</w:t>
      </w:r>
      <w:r w:rsidR="00AD4E14" w:rsidRPr="001D22A8">
        <w:rPr>
          <w:lang w:val="en-US"/>
        </w:rPr>
        <w:t>building</w:t>
      </w:r>
      <w:r w:rsidR="00F169CA">
        <w:rPr>
          <w:lang w:val="en-US"/>
        </w:rPr>
        <w:t xml:space="preserve"> </w:t>
      </w:r>
      <w:r w:rsidR="00E05DE3" w:rsidRPr="001D22A8">
        <w:rPr>
          <w:lang w:val="en-US"/>
        </w:rPr>
        <w:t>corals,</w:t>
      </w:r>
      <w:r w:rsidR="00F169CA">
        <w:rPr>
          <w:lang w:val="en-US"/>
        </w:rPr>
        <w:t xml:space="preserve"> </w:t>
      </w:r>
      <w:r w:rsidR="00E05DE3" w:rsidRPr="001D22A8">
        <w:rPr>
          <w:lang w:val="en-US"/>
        </w:rPr>
        <w:t>warming</w:t>
      </w:r>
      <w:r w:rsidR="00F169CA">
        <w:rPr>
          <w:lang w:val="en-US"/>
        </w:rPr>
        <w:t xml:space="preserve"> </w:t>
      </w:r>
      <w:r w:rsidR="00E05DE3" w:rsidRPr="001D22A8">
        <w:rPr>
          <w:lang w:val="en-US"/>
        </w:rPr>
        <w:t>destabilizes</w:t>
      </w:r>
      <w:r w:rsidR="00F169CA">
        <w:rPr>
          <w:lang w:val="en-US"/>
        </w:rPr>
        <w:t xml:space="preserve"> </w:t>
      </w:r>
      <w:r w:rsidR="00E05DE3" w:rsidRPr="001D22A8">
        <w:rPr>
          <w:lang w:val="en-US"/>
        </w:rPr>
        <w:t>cnidarian-dinoflagellate</w:t>
      </w:r>
      <w:r w:rsidR="00F169CA">
        <w:rPr>
          <w:lang w:val="en-US"/>
        </w:rPr>
        <w:t xml:space="preserve"> </w:t>
      </w:r>
      <w:r w:rsidR="00E05DE3" w:rsidRPr="001D22A8">
        <w:rPr>
          <w:lang w:val="en-US"/>
        </w:rPr>
        <w:t>associations,</w:t>
      </w:r>
      <w:r w:rsidR="00F169CA">
        <w:rPr>
          <w:lang w:val="en-US"/>
        </w:rPr>
        <w:t xml:space="preserve"> </w:t>
      </w:r>
      <w:r w:rsidR="00E05DE3" w:rsidRPr="001D22A8">
        <w:rPr>
          <w:lang w:val="en-US"/>
        </w:rPr>
        <w:t>and</w:t>
      </w:r>
      <w:r w:rsidR="00F169CA">
        <w:rPr>
          <w:lang w:val="en-US"/>
        </w:rPr>
        <w:t xml:space="preserve"> </w:t>
      </w:r>
      <w:r w:rsidR="00E05DE3" w:rsidRPr="001D22A8">
        <w:rPr>
          <w:lang w:val="en-US"/>
        </w:rPr>
        <w:t>some</w:t>
      </w:r>
      <w:r w:rsidR="00F169CA">
        <w:rPr>
          <w:lang w:val="en-US"/>
        </w:rPr>
        <w:t xml:space="preserve"> </w:t>
      </w:r>
      <w:r w:rsidR="00E05DE3" w:rsidRPr="001D22A8">
        <w:rPr>
          <w:lang w:val="en-US"/>
        </w:rPr>
        <w:t>beneficial</w:t>
      </w:r>
      <w:r w:rsidR="00F169CA">
        <w:rPr>
          <w:lang w:val="en-US"/>
        </w:rPr>
        <w:t xml:space="preserve"> </w:t>
      </w:r>
      <w:proofErr w:type="spellStart"/>
      <w:r w:rsidR="0081509E" w:rsidRPr="001D22A8">
        <w:rPr>
          <w:i/>
          <w:lang w:val="en-US"/>
        </w:rPr>
        <w:t>Symbiodiniacea</w:t>
      </w:r>
      <w:proofErr w:type="spellEnd"/>
      <w:r w:rsidR="00F169CA">
        <w:rPr>
          <w:i/>
          <w:lang w:val="en-US"/>
        </w:rPr>
        <w:t xml:space="preserve"> </w:t>
      </w:r>
      <w:r w:rsidR="00E05DE3" w:rsidRPr="001D22A8">
        <w:rPr>
          <w:lang w:val="en-US"/>
        </w:rPr>
        <w:t>strains</w:t>
      </w:r>
      <w:r w:rsidR="00F169CA">
        <w:rPr>
          <w:lang w:val="en-US"/>
        </w:rPr>
        <w:t xml:space="preserve"> </w:t>
      </w:r>
      <w:r w:rsidR="0081509E" w:rsidRPr="001D22A8">
        <w:rPr>
          <w:lang w:val="en-US"/>
        </w:rPr>
        <w:t>switch</w:t>
      </w:r>
      <w:r w:rsidR="00F169CA">
        <w:rPr>
          <w:lang w:val="en-US"/>
        </w:rPr>
        <w:t xml:space="preserve"> </w:t>
      </w:r>
      <w:r w:rsidR="0081509E" w:rsidRPr="001D22A8">
        <w:rPr>
          <w:lang w:val="en-US"/>
        </w:rPr>
        <w:t>their</w:t>
      </w:r>
      <w:r w:rsidR="00F169CA">
        <w:rPr>
          <w:lang w:val="en-US"/>
        </w:rPr>
        <w:t xml:space="preserve"> </w:t>
      </w:r>
      <w:r w:rsidR="0081509E" w:rsidRPr="001D22A8">
        <w:rPr>
          <w:lang w:val="en-US"/>
        </w:rPr>
        <w:t>physiology</w:t>
      </w:r>
      <w:r w:rsidR="00F169CA">
        <w:rPr>
          <w:lang w:val="en-US"/>
        </w:rPr>
        <w:t xml:space="preserve"> </w:t>
      </w:r>
      <w:r w:rsidR="0081509E" w:rsidRPr="001D22A8">
        <w:rPr>
          <w:lang w:val="en-US"/>
        </w:rPr>
        <w:t>and</w:t>
      </w:r>
      <w:r w:rsidR="00F169CA">
        <w:rPr>
          <w:lang w:val="en-US"/>
        </w:rPr>
        <w:t xml:space="preserve"> </w:t>
      </w:r>
      <w:r w:rsidR="00E05DE3" w:rsidRPr="001D22A8">
        <w:rPr>
          <w:lang w:val="en-US"/>
        </w:rPr>
        <w:t>sequester</w:t>
      </w:r>
      <w:r w:rsidR="00F169CA">
        <w:rPr>
          <w:lang w:val="en-US"/>
        </w:rPr>
        <w:t xml:space="preserve"> </w:t>
      </w:r>
      <w:r w:rsidR="00E05DE3" w:rsidRPr="001D22A8">
        <w:rPr>
          <w:lang w:val="en-US"/>
        </w:rPr>
        <w:t>more</w:t>
      </w:r>
      <w:r w:rsidR="00F169CA">
        <w:rPr>
          <w:lang w:val="en-US"/>
        </w:rPr>
        <w:t xml:space="preserve"> </w:t>
      </w:r>
      <w:r w:rsidR="00E05DE3" w:rsidRPr="001D22A8">
        <w:rPr>
          <w:lang w:val="en-US"/>
        </w:rPr>
        <w:t>resources</w:t>
      </w:r>
      <w:r w:rsidR="00F169CA">
        <w:rPr>
          <w:lang w:val="en-US"/>
        </w:rPr>
        <w:t xml:space="preserve"> </w:t>
      </w:r>
      <w:r w:rsidR="00E05DE3" w:rsidRPr="001D22A8">
        <w:rPr>
          <w:lang w:val="en-US"/>
        </w:rPr>
        <w:t>for</w:t>
      </w:r>
      <w:r w:rsidR="00F169CA">
        <w:rPr>
          <w:lang w:val="en-US"/>
        </w:rPr>
        <w:t xml:space="preserve"> </w:t>
      </w:r>
      <w:r w:rsidR="00E05DE3" w:rsidRPr="001D22A8">
        <w:rPr>
          <w:lang w:val="en-US"/>
        </w:rPr>
        <w:t>their</w:t>
      </w:r>
      <w:r w:rsidR="00F169CA">
        <w:rPr>
          <w:lang w:val="en-US"/>
        </w:rPr>
        <w:t xml:space="preserve"> </w:t>
      </w:r>
      <w:r w:rsidR="0081509E" w:rsidRPr="001D22A8">
        <w:rPr>
          <w:lang w:val="en-US"/>
        </w:rPr>
        <w:t>own</w:t>
      </w:r>
      <w:r w:rsidR="00F169CA">
        <w:rPr>
          <w:lang w:val="en-US"/>
        </w:rPr>
        <w:t xml:space="preserve"> </w:t>
      </w:r>
      <w:r w:rsidR="00E05DE3" w:rsidRPr="001D22A8">
        <w:rPr>
          <w:lang w:val="en-US"/>
        </w:rPr>
        <w:t>growth</w:t>
      </w:r>
      <w:r w:rsidR="00F169CA">
        <w:rPr>
          <w:lang w:val="en-US"/>
        </w:rPr>
        <w:t xml:space="preserve"> </w:t>
      </w:r>
      <w:r w:rsidR="000B7AB7" w:rsidRPr="001D22A8">
        <w:rPr>
          <w:lang w:val="en-US"/>
        </w:rPr>
        <w:t>at</w:t>
      </w:r>
      <w:r w:rsidR="00F169CA">
        <w:rPr>
          <w:lang w:val="en-US"/>
        </w:rPr>
        <w:t xml:space="preserve"> </w:t>
      </w:r>
      <w:r w:rsidR="000B7AB7" w:rsidRPr="001D22A8">
        <w:rPr>
          <w:lang w:val="en-US"/>
        </w:rPr>
        <w:t>the</w:t>
      </w:r>
      <w:r w:rsidR="00F169CA">
        <w:rPr>
          <w:lang w:val="en-US"/>
        </w:rPr>
        <w:t xml:space="preserve"> </w:t>
      </w:r>
      <w:r w:rsidR="000B7AB7" w:rsidRPr="001D22A8">
        <w:rPr>
          <w:lang w:val="en-US"/>
        </w:rPr>
        <w:t>expense</w:t>
      </w:r>
      <w:r w:rsidR="00F169CA">
        <w:rPr>
          <w:lang w:val="en-US"/>
        </w:rPr>
        <w:t xml:space="preserve"> </w:t>
      </w:r>
      <w:r w:rsidR="00E05DE3" w:rsidRPr="001D22A8">
        <w:rPr>
          <w:lang w:val="en-US"/>
        </w:rPr>
        <w:t>of</w:t>
      </w:r>
      <w:r w:rsidR="00F169CA">
        <w:rPr>
          <w:lang w:val="en-US"/>
        </w:rPr>
        <w:t xml:space="preserve"> </w:t>
      </w:r>
      <w:r w:rsidR="00E05DE3" w:rsidRPr="001D22A8">
        <w:rPr>
          <w:lang w:val="en-US"/>
        </w:rPr>
        <w:t>the</w:t>
      </w:r>
      <w:r w:rsidR="00F169CA">
        <w:rPr>
          <w:lang w:val="en-US"/>
        </w:rPr>
        <w:t xml:space="preserve"> </w:t>
      </w:r>
      <w:r w:rsidR="00E05DE3" w:rsidRPr="001D22A8">
        <w:rPr>
          <w:lang w:val="en-US"/>
        </w:rPr>
        <w:t>coral</w:t>
      </w:r>
      <w:r w:rsidR="00F169CA">
        <w:rPr>
          <w:lang w:val="en-US"/>
        </w:rPr>
        <w:t xml:space="preserve"> </w:t>
      </w:r>
      <w:r w:rsidR="00E05DE3" w:rsidRPr="001D22A8">
        <w:rPr>
          <w:lang w:val="en-US"/>
        </w:rPr>
        <w:t>host</w:t>
      </w:r>
      <w:r w:rsidR="00B96554" w:rsidRPr="001D22A8">
        <w:rPr>
          <w:lang w:val="en-US"/>
        </w:rPr>
        <w:t>,</w:t>
      </w:r>
      <w:r w:rsidR="00F169CA">
        <w:rPr>
          <w:lang w:val="en-US"/>
        </w:rPr>
        <w:t xml:space="preserve"> </w:t>
      </w:r>
      <w:r w:rsidR="00B96554" w:rsidRPr="001D22A8">
        <w:rPr>
          <w:lang w:val="en-US"/>
        </w:rPr>
        <w:t>leading</w:t>
      </w:r>
      <w:r w:rsidR="00F169CA">
        <w:rPr>
          <w:lang w:val="en-US"/>
        </w:rPr>
        <w:t xml:space="preserve"> </w:t>
      </w:r>
      <w:r w:rsidR="00B96554" w:rsidRPr="001D22A8">
        <w:rPr>
          <w:lang w:val="en-US"/>
        </w:rPr>
        <w:t>to</w:t>
      </w:r>
      <w:r w:rsidR="00F169CA">
        <w:rPr>
          <w:lang w:val="en-US"/>
        </w:rPr>
        <w:t xml:space="preserve"> </w:t>
      </w:r>
      <w:r w:rsidR="00B96554" w:rsidRPr="001D22A8">
        <w:rPr>
          <w:lang w:val="en-US"/>
        </w:rPr>
        <w:t>coral</w:t>
      </w:r>
      <w:r w:rsidR="00F169CA">
        <w:rPr>
          <w:lang w:val="en-US"/>
        </w:rPr>
        <w:t xml:space="preserve"> </w:t>
      </w:r>
      <w:r w:rsidR="00B96554" w:rsidRPr="001D22A8">
        <w:rPr>
          <w:lang w:val="en-US"/>
        </w:rPr>
        <w:t>bleaching</w:t>
      </w:r>
      <w:r w:rsidR="00F169CA">
        <w:rPr>
          <w:lang w:val="en-US"/>
        </w:rPr>
        <w:t xml:space="preserve"> </w:t>
      </w:r>
      <w:r w:rsidR="00B96554" w:rsidRPr="001D22A8">
        <w:rPr>
          <w:lang w:val="en-US"/>
        </w:rPr>
        <w:t>and</w:t>
      </w:r>
      <w:r w:rsidR="00F169CA">
        <w:rPr>
          <w:lang w:val="en-US"/>
        </w:rPr>
        <w:t xml:space="preserve"> </w:t>
      </w:r>
      <w:r w:rsidR="00B96554" w:rsidRPr="001D22A8">
        <w:rPr>
          <w:lang w:val="en-US"/>
        </w:rPr>
        <w:t>even</w:t>
      </w:r>
      <w:r w:rsidR="00F169CA">
        <w:rPr>
          <w:lang w:val="en-US"/>
        </w:rPr>
        <w:t xml:space="preserve"> </w:t>
      </w:r>
      <w:r w:rsidR="00B96554" w:rsidRPr="001D22A8">
        <w:rPr>
          <w:lang w:val="en-US"/>
        </w:rPr>
        <w:t>death</w:t>
      </w:r>
      <w:r w:rsidR="00F169CA">
        <w:rPr>
          <w:lang w:val="en-US"/>
        </w:rPr>
        <w:t xml:space="preserve"> </w:t>
      </w:r>
      <w:r w:rsidR="00E05DE3" w:rsidRPr="001D22A8">
        <w:rPr>
          <w:lang w:val="en-US"/>
        </w:rPr>
        <w:fldChar w:fldCharType="begin" w:fldLock="1"/>
      </w:r>
      <w:r w:rsidR="00040975" w:rsidRPr="001D22A8">
        <w:rPr>
          <w:lang w:val="en-US"/>
        </w:rPr>
        <w:instrText>ADDIN CSL_CITATION {"citationItems":[{"id":"ITEM-1","itemData":{"DOI":"10.1038/s41396-018-0046-8","ISSN":"1751-7362","abstract":"Coastal oceans are increasingly eutrophic, warm and acidic through the addition of anthropogenic nitrogen and carbon, respectively. Among the most sensitive taxa to these changes are scleractinian corals, which engineer the most biodiverse ecosystems on Earth. Corals’ sensitivity is a consequence of their evolutionary investment in symbiosis with the dinoflagellate alga, Symbiodinium. Together, the coral holobiont has dominated oligotrophic tropical marine habitats. However, warming destabilizes this association and reduces coral fitness. It has been theorized that, when reefs become warm and eutrophic, mutualistic Symbiodinium sequester more resources for their own growth, thus parasitizing their hosts of nutrition. Here, we tested the hypothesis that sub-bleaching temperature and excess nitrogen promotes symbiont parasitism by measuring respiration (costs) and the assimilation and translocation of both carbon (energy) and nitrogen (growth; both benefits) within Orbicella faveolata hosting one of two Symbiodinium phylotypes using a dual stable isotope tracer incubation at ambient (26 °C) and sub-bleaching (31 °C) temperatures under elevated nitrate. Warming to 31 °C reduced holobiont net primary productivity (NPP) by 60% due to increased respiration which decreased host %carbon by 15% with no apparent cost to the symbiont. Concurrently, Symbiodinium carbon and nitrogen assimilation increased by 14 and 32%, respectively while increasing their mitotic index by 15%, whereas hosts did not gain a proportional increase in translocated photosynthates. We conclude that the disparity in benefits and costs to both partners is evidence of symbiont parasitism in the coral symbiosis and has major implications for the resilience of coral reefs under threat of global change.","author":[{"dropping-particle":"","family":"Baker","given":"David M.","non-dropping-particle":"","parse-names":false,"suffix":""},{"dropping-particle":"","family":"Freeman","given":"Christopher J.","non-dropping-particle":"","parse-names":false,"suffix":""},{"dropping-particle":"","family":"Wong","given":"Jane C.Y.","non-dropping-particle":"","parse-names":false,"suffix":""},{"dropping-particle":"","family":"Fogel","given":"Marilyn L.","non-dropping-particle":"","parse-names":false,"suffix":""},{"dropping-particle":"","family":"Knowlton","given":"Nancy","non-dropping-particle":"","parse-names":false,"suffix":""}],"container-title":"ISME Journal","id":"ITEM-1","issue":"3","issued":{"date-parts":[["2018","3","29"]]},"page":"921-930","publisher":"Nature Publishing Group","title":"Climate change promotes parasitism in a coral symbiosis","type":"article-journal","volume":"12"},"uris":["http://www.mendeley.com/documents/?uuid=161ac453-9208-3105-802e-77e80146d77c"]}],"mendeley":{"formattedCitation":"(Baker &lt;i&gt;et al.&lt;/i&gt; 2018)","plainTextFormattedCitation":"(Baker et al. 2018)","previouslyFormattedCitation":"(Baker &lt;i&gt;et al.&lt;/i&gt; 2018)"},"properties":{"noteIndex":0},"schema":"https://github.com/citation-style-language/schema/raw/master/csl-citation.json"}</w:instrText>
      </w:r>
      <w:r w:rsidR="00E05DE3" w:rsidRPr="001D22A8">
        <w:rPr>
          <w:lang w:val="en-US"/>
        </w:rPr>
        <w:fldChar w:fldCharType="separate"/>
      </w:r>
      <w:r w:rsidR="00E05DE3" w:rsidRPr="001D22A8">
        <w:rPr>
          <w:noProof/>
          <w:lang w:val="en-US"/>
        </w:rPr>
        <w:t>(Baker</w:t>
      </w:r>
      <w:r w:rsidR="00F169CA">
        <w:rPr>
          <w:noProof/>
          <w:lang w:val="en-US"/>
        </w:rPr>
        <w:t xml:space="preserve"> </w:t>
      </w:r>
      <w:r w:rsidR="00E05DE3" w:rsidRPr="001D22A8">
        <w:rPr>
          <w:i/>
          <w:noProof/>
          <w:lang w:val="en-US"/>
        </w:rPr>
        <w:t>et</w:t>
      </w:r>
      <w:r w:rsidR="00F169CA">
        <w:rPr>
          <w:i/>
          <w:noProof/>
          <w:lang w:val="en-US"/>
        </w:rPr>
        <w:t xml:space="preserve"> </w:t>
      </w:r>
      <w:r w:rsidR="00E05DE3" w:rsidRPr="001D22A8">
        <w:rPr>
          <w:i/>
          <w:noProof/>
          <w:lang w:val="en-US"/>
        </w:rPr>
        <w:t>al.</w:t>
      </w:r>
      <w:r w:rsidR="00F169CA">
        <w:rPr>
          <w:noProof/>
          <w:lang w:val="en-US"/>
        </w:rPr>
        <w:t xml:space="preserve"> </w:t>
      </w:r>
      <w:r w:rsidR="00E05DE3" w:rsidRPr="001D22A8">
        <w:rPr>
          <w:noProof/>
          <w:lang w:val="en-US"/>
        </w:rPr>
        <w:t>2018)</w:t>
      </w:r>
      <w:r w:rsidR="00E05DE3" w:rsidRPr="001D22A8">
        <w:rPr>
          <w:lang w:val="en-US"/>
        </w:rPr>
        <w:fldChar w:fldCharType="end"/>
      </w:r>
      <w:r w:rsidR="00E05DE3" w:rsidRPr="001D22A8">
        <w:rPr>
          <w:lang w:val="en-US"/>
        </w:rPr>
        <w:t>.</w:t>
      </w:r>
      <w:r w:rsidR="00F169CA">
        <w:rPr>
          <w:lang w:val="en-US"/>
        </w:rPr>
        <w:t xml:space="preserve"> </w:t>
      </w:r>
    </w:p>
    <w:p w14:paraId="2929A479" w14:textId="1A37D618" w:rsidR="001E7E02" w:rsidRPr="001D22A8" w:rsidRDefault="004B0AD3" w:rsidP="00F61712">
      <w:pPr>
        <w:ind w:firstLine="720"/>
        <w:rPr>
          <w:lang w:val="en-US"/>
        </w:rPr>
      </w:pPr>
      <w:r w:rsidRPr="001D22A8">
        <w:rPr>
          <w:lang w:val="en-US"/>
        </w:rPr>
        <w:t>Another</w:t>
      </w:r>
      <w:r w:rsidR="00F169CA">
        <w:rPr>
          <w:lang w:val="en-US"/>
        </w:rPr>
        <w:t xml:space="preserve"> </w:t>
      </w:r>
      <w:r w:rsidR="0009619F" w:rsidRPr="001D22A8">
        <w:rPr>
          <w:lang w:val="en-US"/>
        </w:rPr>
        <w:t>way</w:t>
      </w:r>
      <w:r w:rsidR="00F169CA">
        <w:rPr>
          <w:lang w:val="en-US"/>
        </w:rPr>
        <w:t xml:space="preserve"> </w:t>
      </w:r>
      <w:r w:rsidR="0009619F" w:rsidRPr="001D22A8">
        <w:rPr>
          <w:lang w:val="en-US"/>
        </w:rPr>
        <w:t>of</w:t>
      </w:r>
      <w:r w:rsidR="00F169CA">
        <w:rPr>
          <w:lang w:val="en-US"/>
        </w:rPr>
        <w:t xml:space="preserve"> </w:t>
      </w:r>
      <w:r w:rsidR="0009619F" w:rsidRPr="001D22A8">
        <w:rPr>
          <w:lang w:val="en-US"/>
        </w:rPr>
        <w:t>selecting</w:t>
      </w:r>
      <w:r w:rsidR="00F169CA">
        <w:rPr>
          <w:lang w:val="en-US"/>
        </w:rPr>
        <w:t xml:space="preserve"> </w:t>
      </w:r>
      <w:r w:rsidR="0009619F" w:rsidRPr="001D22A8">
        <w:rPr>
          <w:lang w:val="en-US"/>
        </w:rPr>
        <w:t>a</w:t>
      </w:r>
      <w:r w:rsidR="00F169CA">
        <w:rPr>
          <w:lang w:val="en-US"/>
        </w:rPr>
        <w:t xml:space="preserve"> </w:t>
      </w:r>
      <w:r w:rsidR="0009619F" w:rsidRPr="001D22A8">
        <w:rPr>
          <w:lang w:val="en-US"/>
        </w:rPr>
        <w:t>holobiont</w:t>
      </w:r>
      <w:r w:rsidR="00F169CA">
        <w:rPr>
          <w:lang w:val="en-US"/>
        </w:rPr>
        <w:t xml:space="preserve"> </w:t>
      </w:r>
      <w:r w:rsidR="0009619F" w:rsidRPr="001D22A8">
        <w:rPr>
          <w:lang w:val="en-US"/>
        </w:rPr>
        <w:t>microbial</w:t>
      </w:r>
      <w:r w:rsidR="00F169CA">
        <w:rPr>
          <w:lang w:val="en-US"/>
        </w:rPr>
        <w:t xml:space="preserve"> </w:t>
      </w:r>
      <w:r w:rsidR="0009619F" w:rsidRPr="001D22A8">
        <w:rPr>
          <w:lang w:val="en-US"/>
        </w:rPr>
        <w:t>community</w:t>
      </w:r>
      <w:r w:rsidR="00F169CA">
        <w:rPr>
          <w:lang w:val="en-US"/>
        </w:rPr>
        <w:t xml:space="preserve"> </w:t>
      </w:r>
      <w:r w:rsidRPr="001D22A8">
        <w:rPr>
          <w:lang w:val="en-US"/>
        </w:rPr>
        <w:t>is</w:t>
      </w:r>
      <w:r w:rsidR="00F169CA">
        <w:rPr>
          <w:lang w:val="en-US"/>
        </w:rPr>
        <w:t xml:space="preserve"> </w:t>
      </w:r>
      <w:r w:rsidR="0009619F" w:rsidRPr="001D22A8">
        <w:rPr>
          <w:lang w:val="en-US"/>
        </w:rPr>
        <w:t>by</w:t>
      </w:r>
      <w:r w:rsidR="00F169CA">
        <w:rPr>
          <w:lang w:val="en-US"/>
        </w:rPr>
        <w:t xml:space="preserve"> </w:t>
      </w:r>
      <w:r w:rsidRPr="001D22A8">
        <w:rPr>
          <w:lang w:val="en-US"/>
        </w:rPr>
        <w:t>chemically</w:t>
      </w:r>
      <w:r w:rsidR="00F169CA">
        <w:rPr>
          <w:lang w:val="en-US"/>
        </w:rPr>
        <w:t xml:space="preserve"> </w:t>
      </w:r>
      <w:r w:rsidRPr="001D22A8">
        <w:rPr>
          <w:lang w:val="en-US"/>
        </w:rPr>
        <w:t>mediated</w:t>
      </w:r>
      <w:r w:rsidR="00F169CA">
        <w:rPr>
          <w:lang w:val="en-US"/>
        </w:rPr>
        <w:t xml:space="preserve"> </w:t>
      </w:r>
      <w:r w:rsidRPr="001D22A8">
        <w:rPr>
          <w:b/>
          <w:lang w:val="en-US"/>
        </w:rPr>
        <w:t>microbial</w:t>
      </w:r>
      <w:r w:rsidR="00F169CA">
        <w:rPr>
          <w:b/>
          <w:lang w:val="en-US"/>
        </w:rPr>
        <w:t xml:space="preserve"> </w:t>
      </w:r>
      <w:r w:rsidRPr="001D22A8">
        <w:rPr>
          <w:b/>
          <w:lang w:val="en-US"/>
        </w:rPr>
        <w:t>gardening</w:t>
      </w:r>
      <w:r w:rsidR="004E7612" w:rsidRPr="001D22A8">
        <w:rPr>
          <w:lang w:val="en-US"/>
        </w:rPr>
        <w:t>.</w:t>
      </w:r>
      <w:r w:rsidR="00F169CA">
        <w:rPr>
          <w:lang w:val="en-US"/>
        </w:rPr>
        <w:t xml:space="preserve"> </w:t>
      </w:r>
      <w:r w:rsidR="004E7612" w:rsidRPr="001D22A8">
        <w:rPr>
          <w:lang w:val="en-US"/>
        </w:rPr>
        <w:t>This</w:t>
      </w:r>
      <w:r w:rsidR="00F169CA">
        <w:rPr>
          <w:lang w:val="en-US"/>
        </w:rPr>
        <w:t xml:space="preserve"> </w:t>
      </w:r>
      <w:r w:rsidR="00C52389" w:rsidRPr="001D22A8">
        <w:rPr>
          <w:lang w:val="en-US"/>
        </w:rPr>
        <w:t>concept</w:t>
      </w:r>
      <w:r w:rsidR="00F169CA">
        <w:rPr>
          <w:lang w:val="en-US"/>
        </w:rPr>
        <w:t xml:space="preserve"> </w:t>
      </w:r>
      <w:r w:rsidR="00762BD3" w:rsidRPr="001D22A8">
        <w:rPr>
          <w:lang w:val="en-US"/>
        </w:rPr>
        <w:t>has</w:t>
      </w:r>
      <w:r w:rsidR="00F169CA">
        <w:rPr>
          <w:lang w:val="en-US"/>
        </w:rPr>
        <w:t xml:space="preserve"> </w:t>
      </w:r>
      <w:r w:rsidR="00762BD3" w:rsidRPr="001D22A8">
        <w:rPr>
          <w:lang w:val="en-US"/>
        </w:rPr>
        <w:t>been</w:t>
      </w:r>
      <w:r w:rsidR="00F169CA">
        <w:rPr>
          <w:lang w:val="en-US"/>
        </w:rPr>
        <w:t xml:space="preserve"> </w:t>
      </w:r>
      <w:r w:rsidRPr="001D22A8">
        <w:rPr>
          <w:lang w:val="en-US"/>
        </w:rPr>
        <w:t>demonstrated</w:t>
      </w:r>
      <w:r w:rsidR="00F169CA">
        <w:rPr>
          <w:lang w:val="en-US"/>
        </w:rPr>
        <w:t xml:space="preserve"> </w:t>
      </w:r>
      <w:r w:rsidRPr="001D22A8">
        <w:rPr>
          <w:lang w:val="en-US"/>
        </w:rPr>
        <w:t>for</w:t>
      </w:r>
      <w:r w:rsidR="00F169CA">
        <w:rPr>
          <w:lang w:val="en-US"/>
        </w:rPr>
        <w:t xml:space="preserve"> </w:t>
      </w:r>
      <w:r w:rsidRPr="001D22A8">
        <w:rPr>
          <w:lang w:val="en-US"/>
        </w:rPr>
        <w:t>land</w:t>
      </w:r>
      <w:r w:rsidR="00F169CA">
        <w:rPr>
          <w:lang w:val="en-US"/>
        </w:rPr>
        <w:t xml:space="preserve"> </w:t>
      </w:r>
      <w:r w:rsidRPr="001D22A8">
        <w:rPr>
          <w:lang w:val="en-US"/>
        </w:rPr>
        <w:t>plants</w:t>
      </w:r>
      <w:r w:rsidR="00C52389" w:rsidRPr="001D22A8">
        <w:rPr>
          <w:lang w:val="en-US"/>
        </w:rPr>
        <w:t>,</w:t>
      </w:r>
      <w:r w:rsidR="00F169CA">
        <w:rPr>
          <w:lang w:val="en-US"/>
        </w:rPr>
        <w:t xml:space="preserve"> </w:t>
      </w:r>
      <w:r w:rsidR="00C52389" w:rsidRPr="001D22A8">
        <w:rPr>
          <w:lang w:val="en-US"/>
        </w:rPr>
        <w:t>where</w:t>
      </w:r>
      <w:r w:rsidR="00F169CA">
        <w:rPr>
          <w:lang w:val="en-US"/>
        </w:rPr>
        <w:t xml:space="preserve"> </w:t>
      </w:r>
      <w:r w:rsidR="00C52389" w:rsidRPr="001D22A8">
        <w:rPr>
          <w:lang w:val="en-US"/>
        </w:rPr>
        <w:t>root</w:t>
      </w:r>
      <w:r w:rsidR="00F169CA">
        <w:rPr>
          <w:lang w:val="en-US"/>
        </w:rPr>
        <w:t xml:space="preserve"> </w:t>
      </w:r>
      <w:r w:rsidR="00674601" w:rsidRPr="001D22A8">
        <w:rPr>
          <w:lang w:val="en-US"/>
        </w:rPr>
        <w:t>exudates</w:t>
      </w:r>
      <w:r w:rsidR="00F169CA">
        <w:rPr>
          <w:lang w:val="en-US"/>
        </w:rPr>
        <w:t xml:space="preserve"> </w:t>
      </w:r>
      <w:r w:rsidR="00C52389" w:rsidRPr="001D22A8">
        <w:rPr>
          <w:lang w:val="en-US"/>
        </w:rPr>
        <w:t>manipulate</w:t>
      </w:r>
      <w:r w:rsidR="00F169CA">
        <w:rPr>
          <w:lang w:val="en-US"/>
        </w:rPr>
        <w:t xml:space="preserve"> </w:t>
      </w:r>
      <w:r w:rsidR="00C52389" w:rsidRPr="001D22A8">
        <w:rPr>
          <w:b/>
          <w:lang w:val="en-US"/>
        </w:rPr>
        <w:t>microbiome</w:t>
      </w:r>
      <w:r w:rsidR="00F169CA">
        <w:rPr>
          <w:lang w:val="en-US"/>
        </w:rPr>
        <w:t xml:space="preserve"> </w:t>
      </w:r>
      <w:r w:rsidR="00C52389" w:rsidRPr="001D22A8">
        <w:rPr>
          <w:lang w:val="en-US"/>
        </w:rPr>
        <w:t>composition</w:t>
      </w:r>
      <w:r w:rsidR="00F169CA">
        <w:rPr>
          <w:lang w:val="en-US"/>
        </w:rPr>
        <w:t xml:space="preserve"> </w:t>
      </w:r>
      <w:r w:rsidR="000013F9" w:rsidRPr="001D22A8">
        <w:rPr>
          <w:lang w:val="en-US"/>
        </w:rPr>
        <w:fldChar w:fldCharType="begin" w:fldLock="1"/>
      </w:r>
      <w:r w:rsidR="00721796" w:rsidRPr="001D22A8">
        <w:rPr>
          <w:lang w:val="en-US"/>
        </w:rPr>
        <w:instrText>ADDIN CSL_CITATION {"citationItems":[{"id":"ITEM-1","itemData":{"DOI":"10.1126/science.aaa8764","ISSN":"0036-8075","author":[{"dropping-particle":"","family":"Lebeis","given":"S. L.","non-dropping-particle":"","parse-names":false,"suffix":""},{"dropping-particle":"","family":"Paredes","given":"S. H.","non-dropping-particle":"","parse-names":false,"suffix":""},{"dropping-particle":"","family":"Lundberg","given":"D. S.","non-dropping-particle":"","parse-names":false,"suffix":""},{"dropping-particle":"","family":"Breakfield","given":"N.","non-dropping-particle":"","parse-names":false,"suffix":""},{"dropping-particle":"","family":"Gehring","given":"J.","non-dropping-particle":"","parse-names":false,"suffix":""},{"dropping-particle":"","family":"McDonald","given":"M.","non-dropping-particle":"","parse-names":false,"suffix":""},{"dropping-particle":"","family":"Malfatti","given":"S.","non-dropping-particle":"","parse-names":false,"suffix":""},{"dropping-particle":"","family":"Glavina del Rio","given":"T.","non-dropping-particle":"","parse-names":false,"suffix":""},{"dropping-particle":"","family":"Jones","given":"C. D.","non-dropping-particle":"","parse-names":false,"suffix":""},{"dropping-particle":"","family":"Tringe","given":"S. G.","non-dropping-particle":"","parse-names":false,"suffix":""},{"dropping-particle":"","family":"Dangl","given":"J. L.","non-dropping-particle":"","parse-names":false,"suffix":""}],"container-title":"Science","id":"ITEM-1","issue":"6250","issued":{"date-parts":[["2015","8","21"]]},"page":"860-864","title":"Salicylic acid modulates colonization of the root microbiome by specific bacterial taxa","type":"article-journal","volume":"349"},"uris":["http://www.mendeley.com/documents/?uuid=de4e448b-2c11-4364-9749-d7a9130c7d81"]}],"mendeley":{"formattedCitation":"(Lebeis &lt;i&gt;et al.&lt;/i&gt; 2015)","plainTextFormattedCitation":"(Lebeis et al. 2015)","previouslyFormattedCitation":"(Lebeis &lt;i&gt;et al.&lt;/i&gt; 2015)"},"properties":{"noteIndex":0},"schema":"https://github.com/citation-style-language/schema/raw/master/csl-citation.json"}</w:instrText>
      </w:r>
      <w:r w:rsidR="000013F9" w:rsidRPr="001D22A8">
        <w:rPr>
          <w:lang w:val="en-US"/>
        </w:rPr>
        <w:fldChar w:fldCharType="separate"/>
      </w:r>
      <w:r w:rsidR="000013F9" w:rsidRPr="001D22A8">
        <w:rPr>
          <w:noProof/>
          <w:lang w:val="en-US"/>
        </w:rPr>
        <w:t>(Lebeis</w:t>
      </w:r>
      <w:r w:rsidR="00F169CA">
        <w:rPr>
          <w:noProof/>
          <w:lang w:val="en-US"/>
        </w:rPr>
        <w:t xml:space="preserve"> </w:t>
      </w:r>
      <w:r w:rsidR="000013F9" w:rsidRPr="001D22A8">
        <w:rPr>
          <w:i/>
          <w:noProof/>
          <w:lang w:val="en-US"/>
        </w:rPr>
        <w:t>et</w:t>
      </w:r>
      <w:r w:rsidR="00F169CA">
        <w:rPr>
          <w:i/>
          <w:noProof/>
          <w:lang w:val="en-US"/>
        </w:rPr>
        <w:t xml:space="preserve"> </w:t>
      </w:r>
      <w:r w:rsidR="000013F9" w:rsidRPr="001D22A8">
        <w:rPr>
          <w:i/>
          <w:noProof/>
          <w:lang w:val="en-US"/>
        </w:rPr>
        <w:t>al.</w:t>
      </w:r>
      <w:r w:rsidR="00F169CA">
        <w:rPr>
          <w:noProof/>
          <w:lang w:val="en-US"/>
        </w:rPr>
        <w:t xml:space="preserve"> </w:t>
      </w:r>
      <w:r w:rsidR="000013F9" w:rsidRPr="001D22A8">
        <w:rPr>
          <w:noProof/>
          <w:lang w:val="en-US"/>
        </w:rPr>
        <w:t>2015)</w:t>
      </w:r>
      <w:r w:rsidR="000013F9" w:rsidRPr="001D22A8">
        <w:rPr>
          <w:lang w:val="en-US"/>
        </w:rPr>
        <w:fldChar w:fldCharType="end"/>
      </w:r>
      <w:r w:rsidR="00F93919" w:rsidRPr="001D22A8">
        <w:rPr>
          <w:lang w:val="en-US"/>
        </w:rPr>
        <w:t>.</w:t>
      </w:r>
      <w:r w:rsidR="00F169CA">
        <w:rPr>
          <w:lang w:val="en-US"/>
        </w:rPr>
        <w:t xml:space="preserve"> </w:t>
      </w:r>
      <w:r w:rsidR="00F93919" w:rsidRPr="001D22A8">
        <w:rPr>
          <w:lang w:val="en-US"/>
        </w:rPr>
        <w:t>In</w:t>
      </w:r>
      <w:r w:rsidR="00F169CA">
        <w:rPr>
          <w:lang w:val="en-US"/>
        </w:rPr>
        <w:t xml:space="preserve"> </w:t>
      </w:r>
      <w:r w:rsidR="00F93919" w:rsidRPr="001D22A8">
        <w:rPr>
          <w:lang w:val="en-US"/>
        </w:rPr>
        <w:t>marine</w:t>
      </w:r>
      <w:r w:rsidR="00F169CA">
        <w:rPr>
          <w:lang w:val="en-US"/>
        </w:rPr>
        <w:t xml:space="preserve"> </w:t>
      </w:r>
      <w:r w:rsidR="006470FC" w:rsidRPr="001D22A8">
        <w:rPr>
          <w:lang w:val="en-US"/>
        </w:rPr>
        <w:t>environments</w:t>
      </w:r>
      <w:r w:rsidR="00F93919" w:rsidRPr="001D22A8">
        <w:rPr>
          <w:lang w:val="en-US"/>
        </w:rPr>
        <w:t>,</w:t>
      </w:r>
      <w:r w:rsidR="00F169CA">
        <w:rPr>
          <w:lang w:val="en-US"/>
        </w:rPr>
        <w:t xml:space="preserve"> </w:t>
      </w:r>
      <w:r w:rsidR="0031103E" w:rsidRPr="001D22A8">
        <w:rPr>
          <w:lang w:val="en-US"/>
        </w:rPr>
        <w:t>the</w:t>
      </w:r>
      <w:r w:rsidR="00F169CA">
        <w:rPr>
          <w:lang w:val="en-US"/>
        </w:rPr>
        <w:t xml:space="preserve"> </w:t>
      </w:r>
      <w:r w:rsidR="00583DE2" w:rsidRPr="001D22A8">
        <w:rPr>
          <w:lang w:val="en-US"/>
        </w:rPr>
        <w:t>phylogenetic</w:t>
      </w:r>
      <w:r w:rsidR="00F169CA">
        <w:rPr>
          <w:lang w:val="en-US"/>
        </w:rPr>
        <w:t xml:space="preserve"> </w:t>
      </w:r>
      <w:r w:rsidR="00583DE2" w:rsidRPr="001D22A8">
        <w:rPr>
          <w:lang w:val="en-US"/>
        </w:rPr>
        <w:t>diversity</w:t>
      </w:r>
      <w:r w:rsidR="00F169CA">
        <w:rPr>
          <w:lang w:val="en-US"/>
        </w:rPr>
        <w:t xml:space="preserve"> </w:t>
      </w:r>
      <w:r w:rsidR="00583DE2" w:rsidRPr="001D22A8">
        <w:rPr>
          <w:lang w:val="en-US"/>
        </w:rPr>
        <w:t>of</w:t>
      </w:r>
      <w:r w:rsidR="00F169CA">
        <w:rPr>
          <w:lang w:val="en-US"/>
        </w:rPr>
        <w:t xml:space="preserve"> </w:t>
      </w:r>
      <w:r w:rsidR="00583DE2" w:rsidRPr="001D22A8">
        <w:rPr>
          <w:lang w:val="en-US"/>
        </w:rPr>
        <w:t>hosts</w:t>
      </w:r>
      <w:r w:rsidR="00F169CA">
        <w:rPr>
          <w:lang w:val="en-US"/>
        </w:rPr>
        <w:t xml:space="preserve"> </w:t>
      </w:r>
      <w:r w:rsidR="00583DE2" w:rsidRPr="001D22A8">
        <w:rPr>
          <w:lang w:val="en-US"/>
        </w:rPr>
        <w:t>and</w:t>
      </w:r>
      <w:r w:rsidR="00F169CA">
        <w:rPr>
          <w:lang w:val="en-US"/>
        </w:rPr>
        <w:t xml:space="preserve"> </w:t>
      </w:r>
      <w:r w:rsidR="00583DE2" w:rsidRPr="001D22A8">
        <w:rPr>
          <w:lang w:val="en-US"/>
        </w:rPr>
        <w:t>symbionts</w:t>
      </w:r>
      <w:r w:rsidR="00F169CA">
        <w:rPr>
          <w:lang w:val="en-US"/>
        </w:rPr>
        <w:t xml:space="preserve"> </w:t>
      </w:r>
      <w:r w:rsidR="00583DE2" w:rsidRPr="001D22A8">
        <w:rPr>
          <w:lang w:val="en-US"/>
        </w:rPr>
        <w:t>suggests</w:t>
      </w:r>
      <w:r w:rsidR="00F169CA">
        <w:rPr>
          <w:lang w:val="en-US"/>
        </w:rPr>
        <w:t xml:space="preserve"> </w:t>
      </w:r>
      <w:r w:rsidR="00B803E6" w:rsidRPr="001D22A8">
        <w:rPr>
          <w:lang w:val="en-US"/>
        </w:rPr>
        <w:t>both</w:t>
      </w:r>
      <w:r w:rsidR="00F169CA">
        <w:rPr>
          <w:lang w:val="en-US"/>
        </w:rPr>
        <w:t xml:space="preserve"> </w:t>
      </w:r>
      <w:r w:rsidR="00DB648D" w:rsidRPr="001D22A8">
        <w:rPr>
          <w:lang w:val="en-US"/>
        </w:rPr>
        <w:t>conserved</w:t>
      </w:r>
      <w:r w:rsidR="00F169CA">
        <w:rPr>
          <w:lang w:val="en-US"/>
        </w:rPr>
        <w:t xml:space="preserve"> </w:t>
      </w:r>
      <w:r w:rsidR="00DB648D" w:rsidRPr="001D22A8">
        <w:rPr>
          <w:lang w:val="en-US"/>
        </w:rPr>
        <w:t>and</w:t>
      </w:r>
      <w:r w:rsidR="00F169CA">
        <w:rPr>
          <w:lang w:val="en-US"/>
        </w:rPr>
        <w:t xml:space="preserve"> </w:t>
      </w:r>
      <w:r w:rsidR="00B803E6" w:rsidRPr="001D22A8">
        <w:rPr>
          <w:lang w:val="en-US"/>
        </w:rPr>
        <w:t>marine-specific</w:t>
      </w:r>
      <w:r w:rsidR="00F169CA">
        <w:rPr>
          <w:lang w:val="en-US"/>
        </w:rPr>
        <w:t xml:space="preserve"> </w:t>
      </w:r>
      <w:r w:rsidR="00B803E6" w:rsidRPr="001D22A8">
        <w:rPr>
          <w:lang w:val="en-US"/>
        </w:rPr>
        <w:t>chemical</w:t>
      </w:r>
      <w:r w:rsidR="00F169CA">
        <w:rPr>
          <w:lang w:val="en-US"/>
        </w:rPr>
        <w:t xml:space="preserve"> </w:t>
      </w:r>
      <w:r w:rsidR="00B803E6" w:rsidRPr="001D22A8">
        <w:rPr>
          <w:lang w:val="en-US"/>
        </w:rPr>
        <w:t>interactions,</w:t>
      </w:r>
      <w:r w:rsidR="00F169CA">
        <w:rPr>
          <w:lang w:val="en-US"/>
        </w:rPr>
        <w:t xml:space="preserve"> </w:t>
      </w:r>
      <w:r w:rsidR="00583DE2" w:rsidRPr="001D22A8">
        <w:rPr>
          <w:lang w:val="en-US"/>
        </w:rPr>
        <w:t>but</w:t>
      </w:r>
      <w:r w:rsidR="00F169CA">
        <w:rPr>
          <w:lang w:val="en-US"/>
        </w:rPr>
        <w:t xml:space="preserve"> </w:t>
      </w:r>
      <w:r w:rsidR="00F93919" w:rsidRPr="001D22A8">
        <w:rPr>
          <w:lang w:val="en-US"/>
        </w:rPr>
        <w:t>studies</w:t>
      </w:r>
      <w:r w:rsidR="00F169CA">
        <w:rPr>
          <w:lang w:val="en-US"/>
        </w:rPr>
        <w:t xml:space="preserve"> </w:t>
      </w:r>
      <w:r w:rsidR="00F93919" w:rsidRPr="001D22A8">
        <w:rPr>
          <w:lang w:val="en-US"/>
        </w:rPr>
        <w:t>are</w:t>
      </w:r>
      <w:r w:rsidR="00F169CA">
        <w:rPr>
          <w:lang w:val="en-US"/>
        </w:rPr>
        <w:t xml:space="preserve"> </w:t>
      </w:r>
      <w:r w:rsidR="004A7653">
        <w:rPr>
          <w:lang w:val="en-US"/>
        </w:rPr>
        <w:t>still</w:t>
      </w:r>
      <w:r w:rsidR="00F169CA">
        <w:rPr>
          <w:lang w:val="en-US"/>
        </w:rPr>
        <w:t xml:space="preserve"> </w:t>
      </w:r>
      <w:r w:rsidR="00A73701" w:rsidRPr="001D22A8">
        <w:rPr>
          <w:lang w:val="en-US"/>
        </w:rPr>
        <w:t>in</w:t>
      </w:r>
      <w:r w:rsidR="00F169CA">
        <w:rPr>
          <w:lang w:val="en-US"/>
        </w:rPr>
        <w:t xml:space="preserve"> </w:t>
      </w:r>
      <w:r w:rsidR="00F61712" w:rsidRPr="001D22A8">
        <w:rPr>
          <w:lang w:val="en-US"/>
        </w:rPr>
        <w:t>their</w:t>
      </w:r>
      <w:r w:rsidR="00F169CA">
        <w:rPr>
          <w:lang w:val="en-US"/>
        </w:rPr>
        <w:t xml:space="preserve"> </w:t>
      </w:r>
      <w:r w:rsidR="00F61712" w:rsidRPr="001D22A8">
        <w:rPr>
          <w:lang w:val="en-US"/>
        </w:rPr>
        <w:t>infancy</w:t>
      </w:r>
      <w:r w:rsidR="00F93919" w:rsidRPr="001D22A8">
        <w:rPr>
          <w:lang w:val="en-US"/>
        </w:rPr>
        <w:t>.</w:t>
      </w:r>
      <w:r w:rsidR="00F169CA">
        <w:rPr>
          <w:lang w:val="en-US"/>
        </w:rPr>
        <w:t xml:space="preserve"> </w:t>
      </w:r>
      <w:r w:rsidR="00F93919" w:rsidRPr="001D22A8">
        <w:rPr>
          <w:lang w:val="en-US"/>
        </w:rPr>
        <w:t>For</w:t>
      </w:r>
      <w:r w:rsidR="00F169CA">
        <w:rPr>
          <w:lang w:val="en-US"/>
        </w:rPr>
        <w:t xml:space="preserve"> </w:t>
      </w:r>
      <w:r w:rsidR="00674601" w:rsidRPr="001D22A8">
        <w:rPr>
          <w:lang w:val="en-US"/>
        </w:rPr>
        <w:t>instance</w:t>
      </w:r>
      <w:r w:rsidR="00F93919" w:rsidRPr="001D22A8">
        <w:rPr>
          <w:lang w:val="en-US"/>
        </w:rPr>
        <w:t>,</w:t>
      </w:r>
      <w:r w:rsidR="00F169CA">
        <w:rPr>
          <w:color w:val="000000" w:themeColor="text1"/>
          <w:lang w:val="en-US"/>
        </w:rPr>
        <w:t xml:space="preserve"> </w:t>
      </w:r>
      <w:r w:rsidRPr="001D22A8">
        <w:rPr>
          <w:color w:val="000000" w:themeColor="text1"/>
          <w:lang w:val="en-US"/>
        </w:rPr>
        <w:t>seaweeds</w:t>
      </w:r>
      <w:r w:rsidR="00F169CA">
        <w:rPr>
          <w:color w:val="000000" w:themeColor="text1"/>
          <w:lang w:val="en-US"/>
        </w:rPr>
        <w:t xml:space="preserve"> </w:t>
      </w:r>
      <w:r w:rsidRPr="001D22A8">
        <w:rPr>
          <w:color w:val="000000" w:themeColor="text1"/>
          <w:lang w:val="en-US"/>
        </w:rPr>
        <w:t>can</w:t>
      </w:r>
      <w:r w:rsidR="00F169CA">
        <w:rPr>
          <w:color w:val="000000" w:themeColor="text1"/>
          <w:lang w:val="en-US"/>
        </w:rPr>
        <w:t xml:space="preserve"> </w:t>
      </w:r>
      <w:r w:rsidRPr="001D22A8">
        <w:rPr>
          <w:color w:val="000000" w:themeColor="text1"/>
          <w:lang w:val="en-US"/>
        </w:rPr>
        <w:t>chemically</w:t>
      </w:r>
      <w:r w:rsidR="00F169CA">
        <w:rPr>
          <w:color w:val="000000" w:themeColor="text1"/>
          <w:lang w:val="en-US"/>
        </w:rPr>
        <w:t xml:space="preserve"> </w:t>
      </w:r>
      <w:r w:rsidRPr="001D22A8">
        <w:rPr>
          <w:color w:val="000000" w:themeColor="text1"/>
          <w:lang w:val="en-US"/>
        </w:rPr>
        <w:t>garden</w:t>
      </w:r>
      <w:r w:rsidR="00F169CA">
        <w:rPr>
          <w:color w:val="000000" w:themeColor="text1"/>
          <w:lang w:val="en-US"/>
        </w:rPr>
        <w:t xml:space="preserve"> </w:t>
      </w:r>
      <w:r w:rsidRPr="001D22A8">
        <w:rPr>
          <w:color w:val="000000" w:themeColor="text1"/>
          <w:lang w:val="en-US"/>
        </w:rPr>
        <w:t>beneficial</w:t>
      </w:r>
      <w:r w:rsidR="00F169CA">
        <w:rPr>
          <w:color w:val="000000" w:themeColor="text1"/>
          <w:lang w:val="en-US"/>
        </w:rPr>
        <w:t xml:space="preserve"> </w:t>
      </w:r>
      <w:r w:rsidRPr="001D22A8">
        <w:rPr>
          <w:color w:val="000000" w:themeColor="text1"/>
          <w:lang w:val="en-US"/>
        </w:rPr>
        <w:t>microbes</w:t>
      </w:r>
      <w:r w:rsidR="00551118" w:rsidRPr="001D22A8">
        <w:rPr>
          <w:color w:val="000000" w:themeColor="text1"/>
          <w:lang w:val="en-US"/>
        </w:rPr>
        <w:t>,</w:t>
      </w:r>
      <w:r w:rsidR="00F169CA">
        <w:rPr>
          <w:color w:val="000000" w:themeColor="text1"/>
          <w:lang w:val="en-US"/>
        </w:rPr>
        <w:t xml:space="preserve"> </w:t>
      </w:r>
      <w:r w:rsidR="0043713D" w:rsidRPr="001D22A8">
        <w:rPr>
          <w:color w:val="000000" w:themeColor="text1"/>
          <w:lang w:val="en-US"/>
        </w:rPr>
        <w:t>facilitating</w:t>
      </w:r>
      <w:r w:rsidR="00F169CA">
        <w:rPr>
          <w:color w:val="000000" w:themeColor="text1"/>
          <w:lang w:val="en-US"/>
        </w:rPr>
        <w:t xml:space="preserve"> </w:t>
      </w:r>
      <w:r w:rsidRPr="001D22A8">
        <w:rPr>
          <w:color w:val="000000" w:themeColor="text1"/>
          <w:lang w:val="en-US"/>
        </w:rPr>
        <w:t>normal</w:t>
      </w:r>
      <w:r w:rsidR="00F169CA">
        <w:rPr>
          <w:color w:val="000000" w:themeColor="text1"/>
          <w:lang w:val="en-US"/>
        </w:rPr>
        <w:t xml:space="preserve"> </w:t>
      </w:r>
      <w:r w:rsidR="00244AD7" w:rsidRPr="001D22A8">
        <w:rPr>
          <w:color w:val="000000" w:themeColor="text1"/>
          <w:lang w:val="en-US"/>
        </w:rPr>
        <w:t>morphogenesis</w:t>
      </w:r>
      <w:r w:rsidR="00F169CA">
        <w:rPr>
          <w:color w:val="000000" w:themeColor="text1"/>
          <w:lang w:val="en-US"/>
        </w:rPr>
        <w:t xml:space="preserve"> </w:t>
      </w:r>
      <w:r w:rsidR="00244AD7" w:rsidRPr="001D22A8">
        <w:rPr>
          <w:color w:val="000000" w:themeColor="text1"/>
          <w:lang w:val="en-US"/>
        </w:rPr>
        <w:t>and</w:t>
      </w:r>
      <w:r w:rsidR="00F169CA">
        <w:rPr>
          <w:color w:val="000000" w:themeColor="text1"/>
          <w:lang w:val="en-US"/>
        </w:rPr>
        <w:t xml:space="preserve"> </w:t>
      </w:r>
      <w:r w:rsidR="0043713D" w:rsidRPr="001D22A8">
        <w:rPr>
          <w:color w:val="000000" w:themeColor="text1"/>
          <w:lang w:val="en-US"/>
        </w:rPr>
        <w:t>increasing</w:t>
      </w:r>
      <w:r w:rsidR="00F169CA">
        <w:rPr>
          <w:color w:val="000000" w:themeColor="text1"/>
          <w:lang w:val="en-US"/>
        </w:rPr>
        <w:t xml:space="preserve"> </w:t>
      </w:r>
      <w:r w:rsidR="00244AD7" w:rsidRPr="001D22A8">
        <w:rPr>
          <w:color w:val="000000" w:themeColor="text1"/>
          <w:lang w:val="en-US"/>
        </w:rPr>
        <w:t>disease</w:t>
      </w:r>
      <w:r w:rsidR="00F169CA">
        <w:rPr>
          <w:color w:val="000000" w:themeColor="text1"/>
          <w:lang w:val="en-US"/>
        </w:rPr>
        <w:t xml:space="preserve"> </w:t>
      </w:r>
      <w:r w:rsidR="00244AD7" w:rsidRPr="001D22A8">
        <w:rPr>
          <w:color w:val="000000" w:themeColor="text1"/>
          <w:lang w:val="en-US"/>
        </w:rPr>
        <w:t>resistance</w:t>
      </w:r>
      <w:r w:rsidR="00F169CA">
        <w:rPr>
          <w:color w:val="000000" w:themeColor="text1"/>
          <w:lang w:val="en-US"/>
        </w:rPr>
        <w:t xml:space="preserve"> </w:t>
      </w:r>
      <w:r w:rsidR="00C87EB0" w:rsidRPr="001D22A8">
        <w:rPr>
          <w:color w:val="000000" w:themeColor="text1"/>
          <w:lang w:val="en-US"/>
        </w:rPr>
        <w:fldChar w:fldCharType="begin" w:fldLock="1"/>
      </w:r>
      <w:r w:rsidR="00EA72DC">
        <w:rPr>
          <w:color w:val="000000" w:themeColor="text1"/>
          <w:lang w:val="en-US"/>
        </w:rPr>
        <w:instrText>ADDIN CSL_CITATION {"citationItems":[{"id":"ITEM-1","itemData":{"DOI":"10.1111/mec.14472","ISSN":"09621083","PMID":"29290092","abstract":"The marine macroalga Ulva mutabilis (Chlorophyta) develops into callus-like colonies consisting of undifferentiated cells and abnormal cell walls under axenic conditions. Ulva mutabilis is routinely cultured with two bacteria, the Roseovarius sp. MS2 strain and the Maribacter sp. MS6 strain, which release morphogenetic compounds and ensure proper algal morphogenesis. Using this tripartite community as an emerging model system, we tested the hypothesis that the bacterial-algal interactions evolved as a result of mutually taking advantage of signals in the environment. Our study aimed to determine whether cross-kingdom crosstalk is mediated by the attraction of bacteria through algal chemotactic signals. Roseovarius sp. MS2 senses the known osmolyte dimethylsulfoniopropionate (DMSP) released by Ulva into the growth medium. Roseovarius sp. is attracted by DMSP and takes it up rapidly such that DMSP can only be determined in axenic growth media. As DMSP did not promote bacterial growth under the tested conditions, Roseovarius benefited solely from glycerol as the carbon source provided by Ulva. Roseovarius quickly catabolized DMSP into methanethiol (MeSH) and dimethylsulphide (DMS). We conclude that many bacteria can use DMSP as a reliable signal indicating a food source and promote the subsequent development and morphogenesis in Ulva.","author":[{"dropping-particle":"","family":"Kessler","given":"Ralf W.","non-dropping-particle":"","parse-names":false,"suffix":""},{"dropping-particle":"","family":"Weiss","given":"Anne","non-dropping-particle":"","parse-names":false,"suffix":""},{"dropping-particle":"","family":"Kuegler","given":"Stefan","non-dropping-particle":"","parse-names":false,"suffix":""},{"dropping-particle":"","family":"Hermes","given":"Cornelia","non-dropping-particle":"","parse-names":false,"suffix":""},{"dropping-particle":"","family":"Wichard","given":"Thomas","non-dropping-particle":"","parse-names":false,"suffix":""}],"container-title":"Molecular Ecology","id":"ITEM-1","issue":"8","issued":{"date-parts":[["2018","4"]]},"page":"1808-1819","title":"Macroalgal-bacterial interactions: Role of dimethylsulfoniopropionate in microbial gardening by &lt;i&gt;Ulva&lt;/i&gt; (Chlorophyta)","type":"article-journal","volume":"27"},"uris":["http://www.mendeley.com/documents/?uuid=b0ff6d30-104f-3476-841f-f8bee954b998"]},{"id":"ITEM-2","itemData":{"DOI":"10.1111/1365-2745.13193","ISSN":"0022-0477","author":[{"dropping-particle":"","family":"Saha","given":"Mahasweta","non-dropping-particle":"","parse-names":false,"suffix":""},{"dropping-particle":"","family":"Weinberger","given":"Florian","non-dropping-particle":"","parse-names":false,"suffix":""}],"container-title":"Journal of Ecology","id":"ITEM-2","issue":"5","issued":{"date-parts":[["2019","5","10"]]},"page":"2255-2265","publisher":"John Wiley &amp; Sons, Ltd (10.1111)","title":"Microbial “gardening” by a seaweed holobiont: Surface metabolites attract protective and deter pathogenic epibacterial settlement","type":"article-journal","volume":"107"},"uris":["http://www.mendeley.com/documents/?uuid=b11377c0-95fd-35bf-8d5f-cd9df26fddbf"]}],"mendeley":{"formattedCitation":"(Kessler &lt;i&gt;et al.&lt;/i&gt; 2018; Saha and Weinberger 2019)","plainTextFormattedCitation":"(Kessler et al. 2018; Saha and Weinberger 2019)","previouslyFormattedCitation":"(Kessler &lt;i&gt;et al.&lt;/i&gt; 2018; Saha and Weinberger 2019)"},"properties":{"noteIndex":0},"schema":"https://github.com/citation-style-language/schema/raw/master/csl-citation.json"}</w:instrText>
      </w:r>
      <w:r w:rsidR="00C87EB0" w:rsidRPr="001D22A8">
        <w:rPr>
          <w:color w:val="000000" w:themeColor="text1"/>
          <w:lang w:val="en-US"/>
        </w:rPr>
        <w:fldChar w:fldCharType="separate"/>
      </w:r>
      <w:r w:rsidR="00CA7529" w:rsidRPr="001D22A8">
        <w:rPr>
          <w:noProof/>
          <w:color w:val="000000" w:themeColor="text1"/>
          <w:lang w:val="en-US"/>
        </w:rPr>
        <w:t>(Kessler</w:t>
      </w:r>
      <w:r w:rsidR="00F169CA">
        <w:rPr>
          <w:noProof/>
          <w:color w:val="000000" w:themeColor="text1"/>
          <w:lang w:val="en-US"/>
        </w:rPr>
        <w:t xml:space="preserve"> </w:t>
      </w:r>
      <w:r w:rsidR="00CA7529" w:rsidRPr="001D22A8">
        <w:rPr>
          <w:i/>
          <w:noProof/>
          <w:color w:val="000000" w:themeColor="text1"/>
          <w:lang w:val="en-US"/>
        </w:rPr>
        <w:t>et</w:t>
      </w:r>
      <w:r w:rsidR="00F169CA">
        <w:rPr>
          <w:i/>
          <w:noProof/>
          <w:color w:val="000000" w:themeColor="text1"/>
          <w:lang w:val="en-US"/>
        </w:rPr>
        <w:t xml:space="preserve"> </w:t>
      </w:r>
      <w:r w:rsidR="00CA7529" w:rsidRPr="001D22A8">
        <w:rPr>
          <w:i/>
          <w:noProof/>
          <w:color w:val="000000" w:themeColor="text1"/>
          <w:lang w:val="en-US"/>
        </w:rPr>
        <w:t>al.</w:t>
      </w:r>
      <w:r w:rsidR="00F169CA">
        <w:rPr>
          <w:noProof/>
          <w:color w:val="000000" w:themeColor="text1"/>
          <w:lang w:val="en-US"/>
        </w:rPr>
        <w:t xml:space="preserve"> </w:t>
      </w:r>
      <w:r w:rsidR="00CA7529" w:rsidRPr="001D22A8">
        <w:rPr>
          <w:noProof/>
          <w:color w:val="000000" w:themeColor="text1"/>
          <w:lang w:val="en-US"/>
        </w:rPr>
        <w:t>2018;</w:t>
      </w:r>
      <w:r w:rsidR="00F169CA">
        <w:rPr>
          <w:noProof/>
          <w:color w:val="000000" w:themeColor="text1"/>
          <w:lang w:val="en-US"/>
        </w:rPr>
        <w:t xml:space="preserve"> </w:t>
      </w:r>
      <w:r w:rsidR="00CA7529" w:rsidRPr="001D22A8">
        <w:rPr>
          <w:noProof/>
          <w:color w:val="000000" w:themeColor="text1"/>
          <w:lang w:val="en-US"/>
        </w:rPr>
        <w:t>Saha</w:t>
      </w:r>
      <w:r w:rsidR="00F169CA">
        <w:rPr>
          <w:noProof/>
          <w:color w:val="000000" w:themeColor="text1"/>
          <w:lang w:val="en-US"/>
        </w:rPr>
        <w:t xml:space="preserve"> </w:t>
      </w:r>
      <w:r w:rsidR="00CA7529" w:rsidRPr="001D22A8">
        <w:rPr>
          <w:noProof/>
          <w:color w:val="000000" w:themeColor="text1"/>
          <w:lang w:val="en-US"/>
        </w:rPr>
        <w:t>and</w:t>
      </w:r>
      <w:r w:rsidR="00F169CA">
        <w:rPr>
          <w:noProof/>
          <w:color w:val="000000" w:themeColor="text1"/>
          <w:lang w:val="en-US"/>
        </w:rPr>
        <w:t xml:space="preserve"> </w:t>
      </w:r>
      <w:r w:rsidR="00CA7529" w:rsidRPr="001D22A8">
        <w:rPr>
          <w:noProof/>
          <w:color w:val="000000" w:themeColor="text1"/>
          <w:lang w:val="en-US"/>
        </w:rPr>
        <w:t>Weinberger</w:t>
      </w:r>
      <w:r w:rsidR="00F169CA">
        <w:rPr>
          <w:noProof/>
          <w:color w:val="000000" w:themeColor="text1"/>
          <w:lang w:val="en-US"/>
        </w:rPr>
        <w:t xml:space="preserve"> </w:t>
      </w:r>
      <w:r w:rsidR="00CA7529" w:rsidRPr="001D22A8">
        <w:rPr>
          <w:noProof/>
          <w:color w:val="000000" w:themeColor="text1"/>
          <w:lang w:val="en-US"/>
        </w:rPr>
        <w:t>2019)</w:t>
      </w:r>
      <w:r w:rsidR="00C87EB0" w:rsidRPr="001D22A8">
        <w:rPr>
          <w:color w:val="000000" w:themeColor="text1"/>
          <w:lang w:val="en-US"/>
        </w:rPr>
        <w:fldChar w:fldCharType="end"/>
      </w:r>
      <w:r w:rsidR="00646276" w:rsidRPr="001D22A8">
        <w:rPr>
          <w:lang w:val="en-US"/>
        </w:rPr>
        <w:t>,</w:t>
      </w:r>
      <w:r w:rsidR="00F169CA">
        <w:rPr>
          <w:lang w:val="en-US"/>
        </w:rPr>
        <w:t xml:space="preserve"> </w:t>
      </w:r>
      <w:r w:rsidR="00646276" w:rsidRPr="001D22A8">
        <w:rPr>
          <w:lang w:val="en-US"/>
        </w:rPr>
        <w:t>and</w:t>
      </w:r>
      <w:r w:rsidR="00F169CA">
        <w:rPr>
          <w:lang w:val="en-US"/>
        </w:rPr>
        <w:t xml:space="preserve"> </w:t>
      </w:r>
      <w:r w:rsidR="004F6052" w:rsidRPr="001D22A8">
        <w:rPr>
          <w:lang w:val="en-US"/>
        </w:rPr>
        <w:t>seaweeds</w:t>
      </w:r>
      <w:r w:rsidR="00F169CA">
        <w:rPr>
          <w:lang w:val="en-US"/>
        </w:rPr>
        <w:t xml:space="preserve"> </w:t>
      </w:r>
      <w:r w:rsidR="004F6052" w:rsidRPr="001D22A8">
        <w:rPr>
          <w:lang w:val="en-US"/>
        </w:rPr>
        <w:t>and</w:t>
      </w:r>
      <w:r w:rsidR="00F169CA">
        <w:rPr>
          <w:lang w:val="en-US"/>
        </w:rPr>
        <w:t xml:space="preserve"> </w:t>
      </w:r>
      <w:r w:rsidR="00646276" w:rsidRPr="001D22A8">
        <w:rPr>
          <w:lang w:val="en-US"/>
        </w:rPr>
        <w:t>corals</w:t>
      </w:r>
      <w:r w:rsidR="00F169CA">
        <w:rPr>
          <w:lang w:val="en-US"/>
        </w:rPr>
        <w:t xml:space="preserve"> </w:t>
      </w:r>
      <w:r w:rsidR="00C87EB0" w:rsidRPr="001D22A8">
        <w:rPr>
          <w:lang w:val="en-US"/>
        </w:rPr>
        <w:t>structure</w:t>
      </w:r>
      <w:r w:rsidR="00F169CA">
        <w:rPr>
          <w:lang w:val="en-US"/>
        </w:rPr>
        <w:t xml:space="preserve"> </w:t>
      </w:r>
      <w:r w:rsidR="00C87EB0" w:rsidRPr="001D22A8">
        <w:rPr>
          <w:lang w:val="en-US"/>
        </w:rPr>
        <w:t>their</w:t>
      </w:r>
      <w:r w:rsidR="00F169CA">
        <w:rPr>
          <w:lang w:val="en-US"/>
        </w:rPr>
        <w:t xml:space="preserve"> </w:t>
      </w:r>
      <w:r w:rsidR="00C87EB0" w:rsidRPr="001D22A8">
        <w:rPr>
          <w:lang w:val="en-US"/>
        </w:rPr>
        <w:t>surface-associated</w:t>
      </w:r>
      <w:r w:rsidR="00F169CA">
        <w:rPr>
          <w:lang w:val="en-US"/>
        </w:rPr>
        <w:t xml:space="preserve"> </w:t>
      </w:r>
      <w:r w:rsidR="00721796" w:rsidRPr="001D22A8">
        <w:rPr>
          <w:lang w:val="en-US"/>
        </w:rPr>
        <w:t>microbiome</w:t>
      </w:r>
      <w:r w:rsidR="00F169CA">
        <w:rPr>
          <w:lang w:val="en-US"/>
        </w:rPr>
        <w:t xml:space="preserve"> </w:t>
      </w:r>
      <w:r w:rsidR="00C87EB0" w:rsidRPr="001D22A8">
        <w:rPr>
          <w:lang w:val="en-US"/>
        </w:rPr>
        <w:t>by</w:t>
      </w:r>
      <w:r w:rsidR="00F169CA">
        <w:rPr>
          <w:lang w:val="en-US"/>
        </w:rPr>
        <w:t xml:space="preserve"> </w:t>
      </w:r>
      <w:r w:rsidR="00C87EB0" w:rsidRPr="001D22A8">
        <w:rPr>
          <w:lang w:val="en-US"/>
        </w:rPr>
        <w:t>producing</w:t>
      </w:r>
      <w:r w:rsidR="00F169CA">
        <w:rPr>
          <w:lang w:val="en-US"/>
        </w:rPr>
        <w:t xml:space="preserve"> </w:t>
      </w:r>
      <w:r w:rsidR="00646276" w:rsidRPr="001D22A8">
        <w:rPr>
          <w:lang w:val="en-US"/>
        </w:rPr>
        <w:t>chemo-attractants</w:t>
      </w:r>
      <w:r w:rsidR="00F169CA">
        <w:rPr>
          <w:lang w:val="en-US"/>
        </w:rPr>
        <w:t xml:space="preserve"> </w:t>
      </w:r>
      <w:r w:rsidR="00646276" w:rsidRPr="001D22A8">
        <w:rPr>
          <w:lang w:val="en-US"/>
        </w:rPr>
        <w:t>and</w:t>
      </w:r>
      <w:r w:rsidR="00F169CA">
        <w:rPr>
          <w:lang w:val="en-US"/>
        </w:rPr>
        <w:t xml:space="preserve"> </w:t>
      </w:r>
      <w:r w:rsidR="00646276" w:rsidRPr="001D22A8">
        <w:rPr>
          <w:lang w:val="en-US"/>
        </w:rPr>
        <w:t>anti</w:t>
      </w:r>
      <w:r w:rsidR="00480B40" w:rsidRPr="001D22A8">
        <w:rPr>
          <w:lang w:val="en-US"/>
        </w:rPr>
        <w:t>-</w:t>
      </w:r>
      <w:r w:rsidR="008D2BF0" w:rsidRPr="001D22A8">
        <w:rPr>
          <w:lang w:val="en-US"/>
        </w:rPr>
        <w:t>bacterial</w:t>
      </w:r>
      <w:r w:rsidR="00F169CA">
        <w:rPr>
          <w:lang w:val="en-US"/>
        </w:rPr>
        <w:t xml:space="preserve"> </w:t>
      </w:r>
      <w:r w:rsidR="00480B40" w:rsidRPr="001D22A8">
        <w:rPr>
          <w:lang w:val="en-US"/>
        </w:rPr>
        <w:t>compounds</w:t>
      </w:r>
      <w:r w:rsidR="00F169CA">
        <w:rPr>
          <w:lang w:val="en-US"/>
        </w:rPr>
        <w:t xml:space="preserve"> </w:t>
      </w:r>
      <w:r w:rsidR="000E17DA" w:rsidRPr="001D22A8">
        <w:rPr>
          <w:lang w:val="en-US"/>
        </w:rPr>
        <w:fldChar w:fldCharType="begin" w:fldLock="1"/>
      </w:r>
      <w:r w:rsidR="00244AD7" w:rsidRPr="001D22A8">
        <w:rPr>
          <w:lang w:val="en-US"/>
        </w:rPr>
        <w:instrText>ADDIN CSL_CITATION {"citationItems":[{"id":"ITEM-1","itemData":{"DOI":"10.1038/s42003-018-0189-1","ISSN":"2399-3642","abstract":"Corals are threatened worldwide due to prevalence of disease and bleaching. Recent studies suggest the ability of corals to resist disease is dependent on maintaining healthy microbiomes that span coral tissues and surfaces, the holobiont. Although our understanding of the role endosymbiotic microbes play in coral health has advanced, the role surface-associated microbes and their chemical signatures play in coral health is limited. Using minimally invasive water sampling, we show that the corals Acropora and Platygyra harbor unique bacteria and metabolites at their surface, distinctly different from surrounding seawater. The surface metabolites released by the holobiont create concentration gradients at 0–5 cm away from the coral surface. These molecules are identified as chemo-attractants, antibacterials, and infochemicals, suggesting they may structure coral surface-associated microbes. Further, we detect surface-associated metabolites characteristic of healthy or white syndrome disease infected corals, a finding which may aid in describing effects of diseases.","author":[{"dropping-particle":"","family":"Ochsenkühn","given":"Michael A.","non-dropping-particle":"","parse-names":false,"suffix":""},{"dropping-particle":"","family":"Schmitt-Kopplin","given":"Philippe","non-dropping-particle":"","parse-names":false,"suffix":""},{"dropping-particle":"","family":"Harir","given":"Mourad","non-dropping-particle":"","parse-names":false,"suffix":""},{"dropping-particle":"","family":"Amin","given":"Shady A.","non-dropping-particle":"","parse-names":false,"suffix":""}],"container-title":"Communications Biology","id":"ITEM-1","issue":"1","issued":{"date-parts":[["2018","12","5"]]},"page":"184","publisher":"Nature Publishing Group","title":"Coral metabolite gradients affect microbial community structures and act as a disease cue","type":"article-journal","volume":"1"},"uris":["http://www.mendeley.com/documents/?uuid=c1ce2d6d-e24b-3777-b87a-7c850a9f658f"]},{"id":"ITEM-2","itemData":{"DOI":"10.1007/s10886-012-0119-5","ISSN":"0098-0331","PMID":"22527059","abstract":"The need for animals and plants to control microbial colonization is important in the marine environment with its high densities of microscopic propagules and seawater that provides an ideal medium for their dispersal. In contrast to the traditional emphasis on antagonistic interactions of marine organisms with microbes, emerging studies lend support to the notion that health and performance of many marine organisms are functionally regulated and assisted by associated microbes, an ecological concept defined as a holobiont. While antimicrobial activities of marine secondary metabolites have been studied in great depth ex-situ, we are beginning to understand how some of these compounds function in an ecological context to maintain the performance of marine holobionts. The present article reviews two decades of our research on the red seaweed Delisea pulchra by addressing: the defense chemistry of this seaweed; chemically-mediated interactions between the seaweed and its natural enemies; and the negative influence of elevated seawater temperature on these interactions. Our understanding of these defense compounds and the functional roles they play for D. pulchra extends from molecular interactions with bacterial cell signaling molecules, to ecosystem-scale consequences of chemically-controlled disease and herbivory. Delisea pulchra produces halogenated furanones that antagonize the same receptor as acylated homoserine lactones (AHL)-a group of widespread intercellular communication signals among bacteria. Halogenated furanones compete with and inhibit bacterial cell-to-cell communication, and thus interfere with important bacterial communication-regulated processes, such as biofilm formation. In a predictable pattern that occurs at the ecological level of entire populations, environmental stress interferes with the production of halogenated furanones, causing downstream processes that ultimately result in disease of the algal holobiont.","author":[{"dropping-particle":"","family":"Harder","given":"Tilmann","non-dropping-particle":"","parse-names":false,"suffix":""},{"dropping-particle":"","family":"Campbell","given":"Alexandra H.","non-dropping-particle":"","parse-names":false,"suffix":""},{"dropping-particle":"","family":"Egan","given":"Suhelen","non-dropping-particle":"","parse-names":false,"suffix":""},{"dropping-particle":"","family":"Steinberg","given":"Peter D.","non-dropping-particle":"","parse-names":false,"suffix":""}],"container-title":"Journal of Chemical Ecology","id":"ITEM-2","issue":"5","issued":{"date-parts":[["2012","5","25"]]},"page":"442-450","title":"Chemical mediation of ternary interactions between marine holobionts and their environment as exemplified by the red alga &lt;i&gt;Delisea pulchra&lt;/i&gt;","type":"article-journal","volume":"38"},"uris":["http://www.mendeley.com/documents/?uuid=bbe56e42-8bcc-343c-9e40-826ad48ebaeb"]}],"mendeley":{"formattedCitation":"(Harder &lt;i&gt;et al.&lt;/i&gt; 2012; Ochsenkühn &lt;i&gt;et al.&lt;/i&gt; 2018)","plainTextFormattedCitation":"(Harder et al. 2012; Ochsenkühn et al. 2018)","previouslyFormattedCitation":"(Harder &lt;i&gt;et al.&lt;/i&gt; 2012; Ochsenkühn &lt;i&gt;et al.&lt;/i&gt; 2018)"},"properties":{"noteIndex":0},"schema":"https://github.com/citation-style-language/schema/raw/master/csl-citation.json"}</w:instrText>
      </w:r>
      <w:r w:rsidR="000E17DA" w:rsidRPr="001D22A8">
        <w:rPr>
          <w:lang w:val="en-US"/>
        </w:rPr>
        <w:fldChar w:fldCharType="separate"/>
      </w:r>
      <w:r w:rsidR="001D3D13" w:rsidRPr="001D22A8">
        <w:rPr>
          <w:noProof/>
          <w:lang w:val="en-US"/>
        </w:rPr>
        <w:t>(Harder</w:t>
      </w:r>
      <w:r w:rsidR="00F169CA">
        <w:rPr>
          <w:noProof/>
          <w:lang w:val="en-US"/>
        </w:rPr>
        <w:t xml:space="preserve"> </w:t>
      </w:r>
      <w:r w:rsidR="001D3D13" w:rsidRPr="001D22A8">
        <w:rPr>
          <w:i/>
          <w:noProof/>
          <w:lang w:val="en-US"/>
        </w:rPr>
        <w:t>et</w:t>
      </w:r>
      <w:r w:rsidR="00F169CA">
        <w:rPr>
          <w:i/>
          <w:noProof/>
          <w:lang w:val="en-US"/>
        </w:rPr>
        <w:t xml:space="preserve"> </w:t>
      </w:r>
      <w:r w:rsidR="001D3D13" w:rsidRPr="001D22A8">
        <w:rPr>
          <w:i/>
          <w:noProof/>
          <w:lang w:val="en-US"/>
        </w:rPr>
        <w:t>al.</w:t>
      </w:r>
      <w:r w:rsidR="00F169CA">
        <w:rPr>
          <w:noProof/>
          <w:lang w:val="en-US"/>
        </w:rPr>
        <w:t xml:space="preserve"> </w:t>
      </w:r>
      <w:r w:rsidR="001D3D13" w:rsidRPr="001D22A8">
        <w:rPr>
          <w:noProof/>
          <w:lang w:val="en-US"/>
        </w:rPr>
        <w:t>2012;</w:t>
      </w:r>
      <w:r w:rsidR="00F169CA">
        <w:rPr>
          <w:noProof/>
          <w:lang w:val="en-US"/>
        </w:rPr>
        <w:t xml:space="preserve"> </w:t>
      </w:r>
      <w:r w:rsidR="001D3D13" w:rsidRPr="001D22A8">
        <w:rPr>
          <w:noProof/>
          <w:lang w:val="en-US"/>
        </w:rPr>
        <w:t>Ochsenkühn</w:t>
      </w:r>
      <w:r w:rsidR="00F169CA">
        <w:rPr>
          <w:noProof/>
          <w:lang w:val="en-US"/>
        </w:rPr>
        <w:t xml:space="preserve"> </w:t>
      </w:r>
      <w:r w:rsidR="001D3D13" w:rsidRPr="001D22A8">
        <w:rPr>
          <w:i/>
          <w:noProof/>
          <w:lang w:val="en-US"/>
        </w:rPr>
        <w:t>et</w:t>
      </w:r>
      <w:r w:rsidR="00F169CA">
        <w:rPr>
          <w:i/>
          <w:noProof/>
          <w:lang w:val="en-US"/>
        </w:rPr>
        <w:t xml:space="preserve"> </w:t>
      </w:r>
      <w:r w:rsidR="001D3D13" w:rsidRPr="001D22A8">
        <w:rPr>
          <w:i/>
          <w:noProof/>
          <w:lang w:val="en-US"/>
        </w:rPr>
        <w:t>al.</w:t>
      </w:r>
      <w:r w:rsidR="00F169CA">
        <w:rPr>
          <w:noProof/>
          <w:lang w:val="en-US"/>
        </w:rPr>
        <w:t xml:space="preserve"> </w:t>
      </w:r>
      <w:r w:rsidR="001D3D13" w:rsidRPr="001D22A8">
        <w:rPr>
          <w:noProof/>
          <w:lang w:val="en-US"/>
        </w:rPr>
        <w:t>2018)</w:t>
      </w:r>
      <w:r w:rsidR="000E17DA" w:rsidRPr="001D22A8">
        <w:rPr>
          <w:lang w:val="en-US"/>
        </w:rPr>
        <w:fldChar w:fldCharType="end"/>
      </w:r>
      <w:r w:rsidR="00646276" w:rsidRPr="001D22A8">
        <w:rPr>
          <w:lang w:val="en-US"/>
        </w:rPr>
        <w:t>.</w:t>
      </w:r>
      <w:r w:rsidR="00F169CA">
        <w:rPr>
          <w:lang w:val="en-US"/>
        </w:rPr>
        <w:t xml:space="preserve"> </w:t>
      </w:r>
      <w:r w:rsidR="00144EDF" w:rsidRPr="001D22A8">
        <w:rPr>
          <w:lang w:val="en-US"/>
        </w:rPr>
        <w:t>There</w:t>
      </w:r>
      <w:r w:rsidR="00F169CA">
        <w:rPr>
          <w:lang w:val="en-US"/>
        </w:rPr>
        <w:t xml:space="preserve"> </w:t>
      </w:r>
      <w:r w:rsidR="00144EDF" w:rsidRPr="001D22A8">
        <w:rPr>
          <w:lang w:val="en-US"/>
        </w:rPr>
        <w:t>are</w:t>
      </w:r>
      <w:r w:rsidR="00F169CA">
        <w:rPr>
          <w:lang w:val="en-US"/>
        </w:rPr>
        <w:t xml:space="preserve"> </w:t>
      </w:r>
      <w:r w:rsidR="00144EDF" w:rsidRPr="001D22A8">
        <w:rPr>
          <w:lang w:val="en-US"/>
        </w:rPr>
        <w:t>fewer</w:t>
      </w:r>
      <w:r w:rsidR="00F169CA">
        <w:rPr>
          <w:lang w:val="en-US"/>
        </w:rPr>
        <w:t xml:space="preserve"> </w:t>
      </w:r>
      <w:r w:rsidR="00144EDF" w:rsidRPr="001D22A8">
        <w:rPr>
          <w:lang w:val="en-US"/>
        </w:rPr>
        <w:t>examples</w:t>
      </w:r>
      <w:r w:rsidR="00F169CA">
        <w:rPr>
          <w:lang w:val="en-US"/>
        </w:rPr>
        <w:t xml:space="preserve"> </w:t>
      </w:r>
      <w:r w:rsidR="00144EDF" w:rsidRPr="001D22A8">
        <w:rPr>
          <w:lang w:val="en-US"/>
        </w:rPr>
        <w:t>of</w:t>
      </w:r>
      <w:r w:rsidR="00F169CA">
        <w:rPr>
          <w:lang w:val="en-US"/>
        </w:rPr>
        <w:t xml:space="preserve"> </w:t>
      </w:r>
      <w:r w:rsidR="00144EDF" w:rsidRPr="001D22A8">
        <w:rPr>
          <w:lang w:val="en-US"/>
        </w:rPr>
        <w:t>chemical</w:t>
      </w:r>
      <w:r w:rsidR="00F169CA">
        <w:rPr>
          <w:lang w:val="en-US"/>
        </w:rPr>
        <w:t xml:space="preserve"> </w:t>
      </w:r>
      <w:r w:rsidR="00144EDF" w:rsidRPr="001D22A8">
        <w:rPr>
          <w:lang w:val="en-US"/>
        </w:rPr>
        <w:t>gardening</w:t>
      </w:r>
      <w:r w:rsidR="00F169CA">
        <w:rPr>
          <w:lang w:val="en-US"/>
        </w:rPr>
        <w:t xml:space="preserve"> </w:t>
      </w:r>
      <w:r w:rsidR="00144EDF" w:rsidRPr="001D22A8">
        <w:rPr>
          <w:lang w:val="en-US"/>
        </w:rPr>
        <w:t>in</w:t>
      </w:r>
      <w:r w:rsidR="00F169CA">
        <w:rPr>
          <w:lang w:val="en-US"/>
        </w:rPr>
        <w:t xml:space="preserve"> </w:t>
      </w:r>
      <w:r w:rsidR="00144EDF" w:rsidRPr="001D22A8">
        <w:rPr>
          <w:lang w:val="en-US"/>
        </w:rPr>
        <w:t>unicellular</w:t>
      </w:r>
      <w:r w:rsidR="00F169CA">
        <w:rPr>
          <w:lang w:val="en-US"/>
        </w:rPr>
        <w:t xml:space="preserve"> </w:t>
      </w:r>
      <w:r w:rsidR="00144EDF" w:rsidRPr="001D22A8">
        <w:rPr>
          <w:lang w:val="en-US"/>
        </w:rPr>
        <w:t>hosts,</w:t>
      </w:r>
      <w:r w:rsidR="00F169CA">
        <w:rPr>
          <w:lang w:val="en-US"/>
        </w:rPr>
        <w:t xml:space="preserve"> </w:t>
      </w:r>
      <w:r w:rsidR="00144EDF" w:rsidRPr="001D22A8">
        <w:rPr>
          <w:lang w:val="en-US"/>
        </w:rPr>
        <w:t>but</w:t>
      </w:r>
      <w:r w:rsidR="00F169CA">
        <w:rPr>
          <w:lang w:val="en-US"/>
        </w:rPr>
        <w:t xml:space="preserve"> </w:t>
      </w:r>
      <w:r w:rsidR="00BF7D63" w:rsidRPr="001D22A8">
        <w:rPr>
          <w:lang w:val="en-US"/>
        </w:rPr>
        <w:t>it</w:t>
      </w:r>
      <w:r w:rsidR="00F169CA">
        <w:rPr>
          <w:lang w:val="en-US"/>
        </w:rPr>
        <w:t xml:space="preserve"> </w:t>
      </w:r>
      <w:r w:rsidR="00BF7D63" w:rsidRPr="001D22A8">
        <w:rPr>
          <w:lang w:val="en-US"/>
        </w:rPr>
        <w:t>seems</w:t>
      </w:r>
      <w:r w:rsidR="00F169CA">
        <w:rPr>
          <w:lang w:val="en-US"/>
        </w:rPr>
        <w:t xml:space="preserve"> </w:t>
      </w:r>
      <w:r w:rsidR="00BF7D63" w:rsidRPr="001D22A8">
        <w:rPr>
          <w:lang w:val="en-US"/>
        </w:rPr>
        <w:t>highly</w:t>
      </w:r>
      <w:r w:rsidR="00F169CA">
        <w:rPr>
          <w:lang w:val="en-US"/>
        </w:rPr>
        <w:t xml:space="preserve"> </w:t>
      </w:r>
      <w:r w:rsidR="00F811A6" w:rsidRPr="001D22A8">
        <w:rPr>
          <w:lang w:val="en-US"/>
        </w:rPr>
        <w:t>likely</w:t>
      </w:r>
      <w:r w:rsidR="00F169CA">
        <w:rPr>
          <w:lang w:val="en-US"/>
        </w:rPr>
        <w:t xml:space="preserve"> </w:t>
      </w:r>
      <w:r w:rsidR="00F811A6" w:rsidRPr="001D22A8">
        <w:rPr>
          <w:lang w:val="en-US"/>
        </w:rPr>
        <w:t>that</w:t>
      </w:r>
      <w:r w:rsidR="00F169CA">
        <w:rPr>
          <w:lang w:val="en-US"/>
        </w:rPr>
        <w:t xml:space="preserve"> </w:t>
      </w:r>
      <w:r w:rsidR="00F811A6" w:rsidRPr="001D22A8">
        <w:rPr>
          <w:lang w:val="en-US"/>
        </w:rPr>
        <w:t>similar</w:t>
      </w:r>
      <w:r w:rsidR="00F169CA">
        <w:rPr>
          <w:lang w:val="en-US"/>
        </w:rPr>
        <w:t xml:space="preserve"> </w:t>
      </w:r>
      <w:r w:rsidR="00F811A6" w:rsidRPr="001D22A8">
        <w:rPr>
          <w:lang w:val="en-US"/>
        </w:rPr>
        <w:t>processes</w:t>
      </w:r>
      <w:r w:rsidR="00F169CA">
        <w:rPr>
          <w:lang w:val="en-US"/>
        </w:rPr>
        <w:t xml:space="preserve"> </w:t>
      </w:r>
      <w:r w:rsidR="00F811A6" w:rsidRPr="001D22A8">
        <w:rPr>
          <w:lang w:val="en-US"/>
        </w:rPr>
        <w:t>are</w:t>
      </w:r>
      <w:r w:rsidR="00F169CA">
        <w:rPr>
          <w:lang w:val="en-US"/>
        </w:rPr>
        <w:t xml:space="preserve"> </w:t>
      </w:r>
      <w:r w:rsidR="00F811A6" w:rsidRPr="001D22A8">
        <w:rPr>
          <w:lang w:val="en-US"/>
        </w:rPr>
        <w:t>in</w:t>
      </w:r>
      <w:r w:rsidR="00F169CA">
        <w:rPr>
          <w:lang w:val="en-US"/>
        </w:rPr>
        <w:t xml:space="preserve"> </w:t>
      </w:r>
      <w:r w:rsidR="00F811A6" w:rsidRPr="001D22A8">
        <w:rPr>
          <w:lang w:val="en-US"/>
        </w:rPr>
        <w:t>place</w:t>
      </w:r>
      <w:r w:rsidR="00F169CA">
        <w:rPr>
          <w:lang w:val="en-US"/>
        </w:rPr>
        <w:t xml:space="preserve"> </w:t>
      </w:r>
      <w:r w:rsidR="00756E1F" w:rsidRPr="001D22A8">
        <w:rPr>
          <w:lang w:val="en-US"/>
        </w:rPr>
        <w:fldChar w:fldCharType="begin" w:fldLock="1"/>
      </w:r>
      <w:r w:rsidR="004A6CB7">
        <w:rPr>
          <w:lang w:val="en-US"/>
        </w:rPr>
        <w:instrText>ADDIN CSL_CITATION {"citationItems":[{"id":"ITEM-1","itemData":{"DOI":"10.1111/nph.15765","ISSN":"0028-646X","author":[{"dropping-particle":"","family":"Cirri","given":"Emilio","non-dropping-particle":"","parse-names":false,"suffix":""},{"dropping-particle":"","family":"Pohnert","given":"Georg","non-dropping-particle":"","parse-names":false,"suffix":""}],"container-title":"New Phytologist","id":"ITEM-1","issue":"1","issued":{"date-parts":[["2019","7","26"]]},"page":"100-106","publisher":"John Wiley &amp; Sons, Ltd (10.1111)","title":"Algae−bacteria interactions that balance the planktonic microbiome","type":"article-journal","volume":"223"},"uris":["http://www.mendeley.com/documents/?uuid=04a16bfb-c64f-3513-813a-bd3c1ad05c2b"]},{"id":"ITEM-2","itemData":{"DOI":"10.1038/s41598-017-10231-2","ISSN":"2045-2322","author":[{"dropping-particle":"","family":"Gribben","given":"Paul E.","non-dropping-particle":"","parse-names":false,"suffix":""},{"dropping-particle":"","family":"Nielsen","given":"Shaun","non-dropping-particle":"","parse-names":false,"suffix":""},{"dropping-particle":"","family":"Seymour","given":"Justin R.","non-dropping-particle":"","parse-names":false,"suffix":""},{"dropping-particle":"","family":"Bradley","given":"Daniel J.","non-dropping-particle":"","parse-names":false,"suffix":""},{"dropping-particle":"","family":"West","given":"Matthew N.","non-dropping-particle":"","parse-names":false,"suffix":""},{"dropping-particle":"","family":"Thomas","given":"Torsten","non-dropping-particle":"","parse-names":false,"suffix":""}],"container-title":"Scientific Reports","id":"ITEM-2","issue":"1","issued":{"date-parts":[["2017","12","29"]]},"page":"9845","title":"Microbial communities in marine sediments modify success of an invasive macrophyte","type":"article-journal","volume":"7"},"uris":["http://www.mendeley.com/documents/?uuid=d26aa7cd-ea3d-4810-a51c-6be88efcbbff"]}],"mendeley":{"formattedCitation":"(Gribben &lt;i&gt;et al.&lt;/i&gt; 2017; Cirri and Pohnert 2019)","plainTextFormattedCitation":"(Gribben et al. 2017; Cirri and Pohnert 2019)","previouslyFormattedCitation":"(Gribben &lt;i&gt;et al.&lt;/i&gt; 2017; Cirri and Pohnert 2019)"},"properties":{"noteIndex":0},"schema":"https://github.com/citation-style-language/schema/raw/master/csl-citation.json"}</w:instrText>
      </w:r>
      <w:r w:rsidR="00756E1F" w:rsidRPr="001D22A8">
        <w:rPr>
          <w:lang w:val="en-US"/>
        </w:rPr>
        <w:fldChar w:fldCharType="separate"/>
      </w:r>
      <w:r w:rsidR="00756EF0" w:rsidRPr="001D22A8">
        <w:rPr>
          <w:noProof/>
          <w:lang w:val="en-US"/>
        </w:rPr>
        <w:t>(Gribben</w:t>
      </w:r>
      <w:r w:rsidR="00F169CA">
        <w:rPr>
          <w:noProof/>
          <w:lang w:val="en-US"/>
        </w:rPr>
        <w:t xml:space="preserve"> </w:t>
      </w:r>
      <w:r w:rsidR="00756EF0" w:rsidRPr="001D22A8">
        <w:rPr>
          <w:i/>
          <w:noProof/>
          <w:lang w:val="en-US"/>
        </w:rPr>
        <w:t>et</w:t>
      </w:r>
      <w:r w:rsidR="00F169CA">
        <w:rPr>
          <w:i/>
          <w:noProof/>
          <w:lang w:val="en-US"/>
        </w:rPr>
        <w:t xml:space="preserve"> </w:t>
      </w:r>
      <w:r w:rsidR="00756EF0" w:rsidRPr="001D22A8">
        <w:rPr>
          <w:i/>
          <w:noProof/>
          <w:lang w:val="en-US"/>
        </w:rPr>
        <w:t>al.</w:t>
      </w:r>
      <w:r w:rsidR="00F169CA">
        <w:rPr>
          <w:noProof/>
          <w:lang w:val="en-US"/>
        </w:rPr>
        <w:t xml:space="preserve"> </w:t>
      </w:r>
      <w:r w:rsidR="00756EF0" w:rsidRPr="001D22A8">
        <w:rPr>
          <w:noProof/>
          <w:lang w:val="en-US"/>
        </w:rPr>
        <w:t>2017;</w:t>
      </w:r>
      <w:r w:rsidR="00F169CA">
        <w:rPr>
          <w:noProof/>
          <w:lang w:val="en-US"/>
        </w:rPr>
        <w:t xml:space="preserve"> </w:t>
      </w:r>
      <w:r w:rsidR="00756EF0" w:rsidRPr="001D22A8">
        <w:rPr>
          <w:noProof/>
          <w:lang w:val="en-US"/>
        </w:rPr>
        <w:t>Cirri</w:t>
      </w:r>
      <w:r w:rsidR="00F169CA">
        <w:rPr>
          <w:noProof/>
          <w:lang w:val="en-US"/>
        </w:rPr>
        <w:t xml:space="preserve"> </w:t>
      </w:r>
      <w:r w:rsidR="00756EF0" w:rsidRPr="001D22A8">
        <w:rPr>
          <w:noProof/>
          <w:lang w:val="en-US"/>
        </w:rPr>
        <w:t>and</w:t>
      </w:r>
      <w:r w:rsidR="00F169CA">
        <w:rPr>
          <w:noProof/>
          <w:lang w:val="en-US"/>
        </w:rPr>
        <w:t xml:space="preserve"> </w:t>
      </w:r>
      <w:r w:rsidR="00756EF0" w:rsidRPr="001D22A8">
        <w:rPr>
          <w:noProof/>
          <w:lang w:val="en-US"/>
        </w:rPr>
        <w:t>Pohnert</w:t>
      </w:r>
      <w:r w:rsidR="00F169CA">
        <w:rPr>
          <w:noProof/>
          <w:lang w:val="en-US"/>
        </w:rPr>
        <w:t xml:space="preserve"> </w:t>
      </w:r>
      <w:r w:rsidR="00756EF0" w:rsidRPr="001D22A8">
        <w:rPr>
          <w:noProof/>
          <w:lang w:val="en-US"/>
        </w:rPr>
        <w:t>2019)</w:t>
      </w:r>
      <w:r w:rsidR="00756E1F" w:rsidRPr="001D22A8">
        <w:rPr>
          <w:lang w:val="en-US"/>
        </w:rPr>
        <w:fldChar w:fldCharType="end"/>
      </w:r>
      <w:r w:rsidR="00F811A6" w:rsidRPr="001D22A8">
        <w:rPr>
          <w:lang w:val="en-US"/>
        </w:rPr>
        <w:t>.</w:t>
      </w:r>
      <w:r w:rsidR="00F169CA">
        <w:rPr>
          <w:lang w:val="en-US"/>
        </w:rPr>
        <w:t xml:space="preserve"> </w:t>
      </w:r>
    </w:p>
    <w:p w14:paraId="2FCF0687" w14:textId="5CC95DA1" w:rsidR="001E7E02" w:rsidRPr="001D22A8" w:rsidRDefault="007C5390" w:rsidP="000B6697">
      <w:pPr>
        <w:ind w:firstLine="720"/>
        <w:rPr>
          <w:lang w:val="en-US"/>
        </w:rPr>
      </w:pPr>
      <w:r w:rsidRPr="001D22A8">
        <w:rPr>
          <w:lang w:val="en-US"/>
        </w:rPr>
        <w:t>In</w:t>
      </w:r>
      <w:r w:rsidR="00F169CA">
        <w:rPr>
          <w:lang w:val="en-US"/>
        </w:rPr>
        <w:t xml:space="preserve"> </w:t>
      </w:r>
      <w:r w:rsidRPr="001D22A8">
        <w:rPr>
          <w:lang w:val="en-US"/>
        </w:rPr>
        <w:t>addition</w:t>
      </w:r>
      <w:r w:rsidR="00F169CA">
        <w:rPr>
          <w:lang w:val="en-US"/>
        </w:rPr>
        <w:t xml:space="preserve"> </w:t>
      </w:r>
      <w:r w:rsidRPr="001D22A8">
        <w:rPr>
          <w:lang w:val="en-US"/>
        </w:rPr>
        <w:t>to</w:t>
      </w:r>
      <w:r w:rsidR="00F169CA">
        <w:rPr>
          <w:lang w:val="en-US"/>
        </w:rPr>
        <w:t xml:space="preserve"> </w:t>
      </w:r>
      <w:r w:rsidRPr="001D22A8">
        <w:rPr>
          <w:lang w:val="en-US"/>
        </w:rPr>
        <w:t>selection</w:t>
      </w:r>
      <w:ins w:id="160" w:author="Fabrice Not" w:date="2020-01-27T11:00:00Z">
        <w:r w:rsidR="00924C2F">
          <w:rPr>
            <w:lang w:val="en-US"/>
          </w:rPr>
          <w:t>,</w:t>
        </w:r>
      </w:ins>
      <w:r w:rsidR="00F169CA">
        <w:rPr>
          <w:lang w:val="en-US"/>
        </w:rPr>
        <w:t xml:space="preserve"> </w:t>
      </w:r>
      <w:del w:id="161" w:author="Fabrice Not" w:date="2020-01-27T11:00:00Z">
        <w:r w:rsidRPr="001D22A8" w:rsidDel="00924C2F">
          <w:rPr>
            <w:lang w:val="en-US"/>
          </w:rPr>
          <w:delText>and</w:delText>
        </w:r>
        <w:r w:rsidR="00F169CA" w:rsidDel="00924C2F">
          <w:rPr>
            <w:lang w:val="en-US"/>
          </w:rPr>
          <w:delText xml:space="preserve"> </w:delText>
        </w:r>
      </w:del>
      <w:ins w:id="162" w:author="Simon Dittami [2]" w:date="2020-01-13T10:46:00Z">
        <w:r w:rsidR="000F3F37" w:rsidRPr="000F3F37">
          <w:rPr>
            <w:lang w:val="en-US"/>
          </w:rPr>
          <w:t>ecological</w:t>
        </w:r>
        <w:r w:rsidR="000F3F37">
          <w:rPr>
            <w:lang w:val="en-US"/>
          </w:rPr>
          <w:t xml:space="preserve"> </w:t>
        </w:r>
      </w:ins>
      <w:r w:rsidRPr="001D22A8">
        <w:rPr>
          <w:lang w:val="en-US"/>
        </w:rPr>
        <w:t>drift,</w:t>
      </w:r>
      <w:r w:rsidR="00F169CA">
        <w:rPr>
          <w:lang w:val="en-US"/>
        </w:rPr>
        <w:t xml:space="preserve"> </w:t>
      </w:r>
      <w:del w:id="163" w:author="Simon Dittami [2]" w:date="2020-01-13T10:46:00Z">
        <w:r w:rsidRPr="001D22A8" w:rsidDel="000F3F37">
          <w:rPr>
            <w:lang w:val="en-US"/>
          </w:rPr>
          <w:delText>"</w:delText>
        </w:r>
      </w:del>
      <w:r w:rsidRPr="001D22A8">
        <w:rPr>
          <w:lang w:val="en-US"/>
        </w:rPr>
        <w:t>dispersal</w:t>
      </w:r>
      <w:del w:id="164" w:author="Simon Dittami [2]" w:date="2020-01-13T10:46:00Z">
        <w:r w:rsidRPr="001D22A8" w:rsidDel="000F3F37">
          <w:rPr>
            <w:lang w:val="en-US"/>
          </w:rPr>
          <w:delText>"</w:delText>
        </w:r>
      </w:del>
      <w:r w:rsidR="00F169CA">
        <w:rPr>
          <w:lang w:val="en-US"/>
        </w:rPr>
        <w:t xml:space="preserve"> </w:t>
      </w:r>
      <w:r w:rsidRPr="001D22A8">
        <w:rPr>
          <w:lang w:val="en-US"/>
        </w:rPr>
        <w:t>and</w:t>
      </w:r>
      <w:r w:rsidR="00F169CA">
        <w:rPr>
          <w:lang w:val="en-US"/>
        </w:rPr>
        <w:t xml:space="preserve"> </w:t>
      </w:r>
      <w:ins w:id="165" w:author="Simon Dittami [2]" w:date="2020-01-13T10:46:00Z">
        <w:r w:rsidR="000F3F37">
          <w:rPr>
            <w:lang w:val="en-US"/>
          </w:rPr>
          <w:t xml:space="preserve">evolutionary </w:t>
        </w:r>
      </w:ins>
      <w:del w:id="166" w:author="Simon Dittami [2]" w:date="2020-01-13T10:46:00Z">
        <w:r w:rsidRPr="001D22A8" w:rsidDel="000F3F37">
          <w:rPr>
            <w:lang w:val="en-US"/>
          </w:rPr>
          <w:delText>"</w:delText>
        </w:r>
      </w:del>
      <w:r w:rsidRPr="001D22A8">
        <w:rPr>
          <w:lang w:val="en-US"/>
        </w:rPr>
        <w:t>diversification</w:t>
      </w:r>
      <w:del w:id="167" w:author="Simon Dittami [2]" w:date="2020-01-13T10:46:00Z">
        <w:r w:rsidRPr="001D22A8" w:rsidDel="000F3F37">
          <w:rPr>
            <w:lang w:val="en-US"/>
          </w:rPr>
          <w:delText>"</w:delText>
        </w:r>
      </w:del>
      <w:r w:rsidR="00F169CA">
        <w:rPr>
          <w:lang w:val="en-US"/>
        </w:rPr>
        <w:t xml:space="preserve"> </w:t>
      </w:r>
      <w:r w:rsidRPr="001D22A8">
        <w:rPr>
          <w:lang w:val="en-US"/>
        </w:rPr>
        <w:t>have</w:t>
      </w:r>
      <w:r w:rsidR="00F169CA">
        <w:rPr>
          <w:lang w:val="en-US"/>
        </w:rPr>
        <w:t xml:space="preserve"> </w:t>
      </w:r>
      <w:r w:rsidRPr="001D22A8">
        <w:rPr>
          <w:lang w:val="en-US"/>
        </w:rPr>
        <w:t>been</w:t>
      </w:r>
      <w:r w:rsidR="00F169CA">
        <w:rPr>
          <w:lang w:val="en-US"/>
        </w:rPr>
        <w:t xml:space="preserve"> </w:t>
      </w:r>
      <w:r w:rsidRPr="001D22A8">
        <w:rPr>
          <w:lang w:val="en-US"/>
        </w:rPr>
        <w:t>proposed</w:t>
      </w:r>
      <w:r w:rsidR="00F169CA">
        <w:rPr>
          <w:lang w:val="en-US"/>
        </w:rPr>
        <w:t xml:space="preserve"> </w:t>
      </w:r>
      <w:r w:rsidRPr="001D22A8">
        <w:rPr>
          <w:lang w:val="en-US"/>
        </w:rPr>
        <w:t>as</w:t>
      </w:r>
      <w:r w:rsidR="00F169CA">
        <w:rPr>
          <w:lang w:val="en-US"/>
        </w:rPr>
        <w:t xml:space="preserve"> </w:t>
      </w:r>
      <w:r w:rsidRPr="001D22A8">
        <w:rPr>
          <w:lang w:val="en-US"/>
        </w:rPr>
        <w:t>key</w:t>
      </w:r>
      <w:r w:rsidR="00F169CA">
        <w:rPr>
          <w:lang w:val="en-US"/>
        </w:rPr>
        <w:t xml:space="preserve"> </w:t>
      </w:r>
      <w:r w:rsidRPr="001D22A8">
        <w:rPr>
          <w:lang w:val="en-US"/>
        </w:rPr>
        <w:t>processes</w:t>
      </w:r>
      <w:r w:rsidR="00F169CA">
        <w:rPr>
          <w:lang w:val="en-US"/>
        </w:rPr>
        <w:t xml:space="preserve"> </w:t>
      </w:r>
      <w:r w:rsidRPr="001D22A8">
        <w:rPr>
          <w:lang w:val="en-US"/>
        </w:rPr>
        <w:t>in</w:t>
      </w:r>
      <w:r w:rsidR="00F169CA">
        <w:rPr>
          <w:lang w:val="en-US"/>
        </w:rPr>
        <w:t xml:space="preserve"> </w:t>
      </w:r>
      <w:r w:rsidRPr="001D22A8">
        <w:rPr>
          <w:lang w:val="en-US"/>
        </w:rPr>
        <w:t>community</w:t>
      </w:r>
      <w:r w:rsidR="00F169CA">
        <w:rPr>
          <w:lang w:val="en-US"/>
        </w:rPr>
        <w:t xml:space="preserve"> </w:t>
      </w:r>
      <w:r w:rsidRPr="001D22A8">
        <w:rPr>
          <w:lang w:val="en-US"/>
        </w:rPr>
        <w:t>assembly</w:t>
      </w:r>
      <w:ins w:id="168" w:author="Simon Dittami [2]" w:date="2020-01-28T10:20:00Z">
        <w:r w:rsidR="00D068D4">
          <w:rPr>
            <w:lang w:val="en-US"/>
          </w:rPr>
          <w:t>,</w:t>
        </w:r>
      </w:ins>
      <w:del w:id="169" w:author="Fabrice Not" w:date="2020-01-27T11:03:00Z">
        <w:r w:rsidRPr="001D22A8" w:rsidDel="00F54DFC">
          <w:rPr>
            <w:lang w:val="en-US"/>
          </w:rPr>
          <w:delText>.</w:delText>
        </w:r>
        <w:r w:rsidR="00F169CA" w:rsidDel="00F54DFC">
          <w:rPr>
            <w:lang w:val="en-US"/>
          </w:rPr>
          <w:delText xml:space="preserve"> </w:delText>
        </w:r>
        <w:r w:rsidRPr="001D22A8" w:rsidDel="00F54DFC">
          <w:rPr>
            <w:lang w:val="en-US"/>
          </w:rPr>
          <w:delText>Both</w:delText>
        </w:r>
        <w:r w:rsidR="00F169CA" w:rsidDel="00F54DFC">
          <w:rPr>
            <w:lang w:val="en-US"/>
          </w:rPr>
          <w:delText xml:space="preserve"> </w:delText>
        </w:r>
        <w:r w:rsidRPr="001D22A8" w:rsidDel="00F54DFC">
          <w:rPr>
            <w:lang w:val="en-US"/>
          </w:rPr>
          <w:delText>of</w:delText>
        </w:r>
        <w:r w:rsidR="00F169CA" w:rsidDel="00F54DFC">
          <w:rPr>
            <w:lang w:val="en-US"/>
          </w:rPr>
          <w:delText xml:space="preserve"> </w:delText>
        </w:r>
        <w:r w:rsidRPr="001D22A8" w:rsidDel="00F54DFC">
          <w:rPr>
            <w:lang w:val="en-US"/>
          </w:rPr>
          <w:delText>these</w:delText>
        </w:r>
        <w:r w:rsidR="00F169CA" w:rsidDel="00F54DFC">
          <w:rPr>
            <w:lang w:val="en-US"/>
          </w:rPr>
          <w:delText xml:space="preserve"> </w:delText>
        </w:r>
        <w:r w:rsidRPr="001D22A8" w:rsidDel="00F54DFC">
          <w:rPr>
            <w:lang w:val="en-US"/>
          </w:rPr>
          <w:delText>processes</w:delText>
        </w:r>
        <w:r w:rsidR="00F169CA" w:rsidDel="00F54DFC">
          <w:rPr>
            <w:lang w:val="en-US"/>
          </w:rPr>
          <w:delText xml:space="preserve"> </w:delText>
        </w:r>
        <w:r w:rsidRPr="001D22A8" w:rsidDel="00F54DFC">
          <w:rPr>
            <w:lang w:val="en-US"/>
          </w:rPr>
          <w:delText>are,</w:delText>
        </w:r>
        <w:r w:rsidR="00F169CA" w:rsidDel="00F54DFC">
          <w:rPr>
            <w:lang w:val="en-US"/>
          </w:rPr>
          <w:delText xml:space="preserve"> </w:delText>
        </w:r>
        <w:r w:rsidRPr="001D22A8" w:rsidDel="00F54DFC">
          <w:rPr>
            <w:lang w:val="en-US"/>
          </w:rPr>
          <w:delText>however</w:delText>
        </w:r>
      </w:del>
      <w:ins w:id="170" w:author="Fabrice Not" w:date="2020-01-27T11:03:00Z">
        <w:r w:rsidR="00F54DFC">
          <w:rPr>
            <w:lang w:val="en-US"/>
          </w:rPr>
          <w:t xml:space="preserve"> but are</w:t>
        </w:r>
      </w:ins>
      <w:del w:id="171" w:author="Fabrice Not" w:date="2020-01-27T11:03:00Z">
        <w:r w:rsidRPr="001D22A8" w:rsidDel="00F54DFC">
          <w:rPr>
            <w:lang w:val="en-US"/>
          </w:rPr>
          <w:delText>,</w:delText>
        </w:r>
      </w:del>
      <w:r w:rsidR="00F169CA">
        <w:rPr>
          <w:lang w:val="en-US"/>
        </w:rPr>
        <w:t xml:space="preserve"> </w:t>
      </w:r>
      <w:r w:rsidRPr="001D22A8">
        <w:rPr>
          <w:lang w:val="en-US"/>
        </w:rPr>
        <w:t>difficult</w:t>
      </w:r>
      <w:r w:rsidR="00F169CA">
        <w:rPr>
          <w:lang w:val="en-US"/>
        </w:rPr>
        <w:t xml:space="preserve"> </w:t>
      </w:r>
      <w:r w:rsidR="006A27F1" w:rsidRPr="001D22A8">
        <w:rPr>
          <w:lang w:val="en-US"/>
        </w:rPr>
        <w:t>to</w:t>
      </w:r>
      <w:r w:rsidR="00F169CA">
        <w:rPr>
          <w:lang w:val="en-US"/>
        </w:rPr>
        <w:t xml:space="preserve"> </w:t>
      </w:r>
      <w:del w:id="172" w:author="Fabrice Not" w:date="2020-01-27T11:03:00Z">
        <w:r w:rsidRPr="001D22A8" w:rsidDel="00F54DFC">
          <w:rPr>
            <w:lang w:val="en-US"/>
          </w:rPr>
          <w:delText>quantify</w:delText>
        </w:r>
        <w:r w:rsidR="00F169CA" w:rsidDel="00F54DFC">
          <w:rPr>
            <w:lang w:val="en-US"/>
          </w:rPr>
          <w:delText xml:space="preserve"> </w:delText>
        </w:r>
      </w:del>
      <w:ins w:id="173" w:author="Fabrice Not" w:date="2020-01-27T11:03:00Z">
        <w:r w:rsidR="00F54DFC">
          <w:rPr>
            <w:lang w:val="en-US"/>
          </w:rPr>
          <w:t xml:space="preserve">estimate </w:t>
        </w:r>
      </w:ins>
      <w:r w:rsidRPr="001D22A8">
        <w:rPr>
          <w:lang w:val="en-US"/>
        </w:rPr>
        <w:t>in</w:t>
      </w:r>
      <w:r w:rsidR="00F169CA">
        <w:rPr>
          <w:lang w:val="en-US"/>
        </w:rPr>
        <w:t xml:space="preserve"> </w:t>
      </w:r>
      <w:r w:rsidRPr="001D22A8">
        <w:rPr>
          <w:lang w:val="en-US"/>
        </w:rPr>
        <w:t>microbial</w:t>
      </w:r>
      <w:r w:rsidR="00F169CA">
        <w:rPr>
          <w:lang w:val="en-US"/>
        </w:rPr>
        <w:t xml:space="preserve"> </w:t>
      </w:r>
      <w:r w:rsidRPr="001D22A8">
        <w:rPr>
          <w:lang w:val="en-US"/>
        </w:rPr>
        <w:t>communities</w:t>
      </w:r>
      <w:r w:rsidR="00F169CA">
        <w:rPr>
          <w:lang w:val="en-US"/>
        </w:rPr>
        <w:t xml:space="preserve"> </w:t>
      </w:r>
      <w:r w:rsidRPr="001D22A8">
        <w:rPr>
          <w:lang w:val="en-US"/>
        </w:rPr>
        <w:fldChar w:fldCharType="begin" w:fldLock="1"/>
      </w:r>
      <w:r w:rsidRPr="001D22A8">
        <w:rPr>
          <w:lang w:val="en-US"/>
        </w:rPr>
        <w:instrText>ADDIN CSL_CITATION {"citationItems":[{"id":"ITEM-1","itemData":{"DOI":"10.1128/MMBR.00051-12","ISSN":"1098-5557","PMID":"24006468","abstract":"Recent research has expanded our understanding of microbial community assembly. However, the field of community ecology is inaccessible to many microbial ecologists because of inconsistent and often confusing terminology as well as unnecessarily polarizing debates. Thus, we review recent literature on microbial community assembly, using the framework of Vellend (Q. Rev. Biol. 85:183-206, 2010) in an effort to synthesize and unify these contributions. We begin by discussing patterns in microbial biogeography and then describe four basic processes (diversification, dispersal, selection, and drift) that contribute to community assembly. We also discuss different combinations of these processes and where and when they may be most important for shaping microbial communities. The spatial and temporal scales of microbial community assembly are also discussed in relation to assembly processes. Throughout this review paper, we highlight differences between microbes and macroorganisms and generate hypotheses describing how these differences may be important for community assembly. We end by discussing the implications of microbial assembly processes for ecosystem function and biodiversity.","author":[{"dropping-particle":"","family":"Nemergut","given":"Diana R","non-dropping-particle":"","parse-names":false,"suffix":""},{"dropping-particle":"","family":"Schmidt","given":"Steven K","non-dropping-particle":"","parse-names":false,"suffix":""},{"dropping-particle":"","family":"Fukami","given":"Tadashi","non-dropping-particle":"","parse-names":false,"suffix":""},{"dropping-particle":"","family":"O'Neill","given":"Sean P","non-dropping-particle":"","parse-names":false,"suffix":""},{"dropping-particle":"","family":"Bilinski","given":"Teresa M","non-dropping-particle":"","parse-names":false,"suffix":""},{"dropping-particle":"","family":"Stanish","given":"Lee F","non-dropping-particle":"","parse-names":false,"suffix":""},{"dropping-particle":"","family":"Knelman","given":"Joseph E","non-dropping-particle":"","parse-names":false,"suffix":""},{"dropping-particle":"","family":"Darcy","given":"John L","non-dropping-particle":"","parse-names":false,"suffix":""},{"dropping-particle":"","family":"Lynch","given":"Ryan C","non-dropping-particle":"","parse-names":false,"suffix":""},{"dropping-particle":"","family":"Wickey","given":"Phillip","non-dropping-particle":"","parse-names":false,"suffix":""},{"dropping-particle":"","family":"Ferrenberg","given":"Scott","non-dropping-particle":"","parse-names":false,"suffix":""}],"container-title":"Microbiology and Molecular Biology Reviews","id":"ITEM-1","issue":"3","issued":{"date-parts":[["2013","9"]]},"page":"342-56","publisher":"American Society for Microbiology (ASM)","title":"Patterns and processes of microbial community assembly.","type":"article-journal","volume":"77"},"uris":["http://www.mendeley.com/documents/?uuid=ca8387f6-94eb-3550-bd9a-c1a61ab9a5b1"]}],"mendeley":{"formattedCitation":"(Nemergut &lt;i&gt;et al.&lt;/i&gt; 2013)","plainTextFormattedCitation":"(Nemergut et al. 2013)","previouslyFormattedCitation":"(Nemergut &lt;i&gt;et al.&lt;/i&gt; 2013)"},"properties":{"noteIndex":0},"schema":"https://github.com/citation-style-language/schema/raw/master/csl-citation.json"}</w:instrText>
      </w:r>
      <w:r w:rsidRPr="001D22A8">
        <w:rPr>
          <w:lang w:val="en-US"/>
        </w:rPr>
        <w:fldChar w:fldCharType="separate"/>
      </w:r>
      <w:r w:rsidRPr="001D22A8">
        <w:rPr>
          <w:noProof/>
          <w:lang w:val="en-US"/>
        </w:rPr>
        <w:t>(Nemergut</w:t>
      </w:r>
      <w:r w:rsidR="00F169CA">
        <w:rPr>
          <w:noProof/>
          <w:lang w:val="en-US"/>
        </w:rPr>
        <w:t xml:space="preserve"> </w:t>
      </w:r>
      <w:r w:rsidRPr="001D22A8">
        <w:rPr>
          <w:i/>
          <w:noProof/>
          <w:lang w:val="en-US"/>
        </w:rPr>
        <w:t>et</w:t>
      </w:r>
      <w:r w:rsidR="00F169CA">
        <w:rPr>
          <w:i/>
          <w:noProof/>
          <w:lang w:val="en-US"/>
        </w:rPr>
        <w:t xml:space="preserve"> </w:t>
      </w:r>
      <w:r w:rsidRPr="001D22A8">
        <w:rPr>
          <w:i/>
          <w:noProof/>
          <w:lang w:val="en-US"/>
        </w:rPr>
        <w:t>al.</w:t>
      </w:r>
      <w:r w:rsidR="00F169CA">
        <w:rPr>
          <w:noProof/>
          <w:lang w:val="en-US"/>
        </w:rPr>
        <w:t xml:space="preserve"> </w:t>
      </w:r>
      <w:r w:rsidRPr="001D22A8">
        <w:rPr>
          <w:noProof/>
          <w:lang w:val="en-US"/>
        </w:rPr>
        <w:t>2013)</w:t>
      </w:r>
      <w:r w:rsidRPr="001D22A8">
        <w:rPr>
          <w:lang w:val="en-US"/>
        </w:rPr>
        <w:fldChar w:fldCharType="end"/>
      </w:r>
      <w:r w:rsidRPr="001D22A8">
        <w:rPr>
          <w:lang w:val="en-US"/>
        </w:rPr>
        <w:t>.</w:t>
      </w:r>
      <w:r w:rsidR="00F169CA">
        <w:rPr>
          <w:lang w:val="en-US"/>
        </w:rPr>
        <w:t xml:space="preserve"> </w:t>
      </w:r>
      <w:r w:rsidRPr="001D22A8">
        <w:rPr>
          <w:lang w:val="en-US"/>
        </w:rPr>
        <w:t>The</w:t>
      </w:r>
      <w:r w:rsidR="00F169CA">
        <w:rPr>
          <w:lang w:val="en-US"/>
        </w:rPr>
        <w:t xml:space="preserve"> </w:t>
      </w:r>
      <w:r w:rsidRPr="001D22A8">
        <w:rPr>
          <w:lang w:val="en-US"/>
        </w:rPr>
        <w:t>only</w:t>
      </w:r>
      <w:r w:rsidR="00F169CA">
        <w:rPr>
          <w:lang w:val="en-US"/>
        </w:rPr>
        <w:t xml:space="preserve"> </w:t>
      </w:r>
      <w:r w:rsidRPr="001D22A8">
        <w:rPr>
          <w:lang w:val="en-US"/>
        </w:rPr>
        <w:t>data</w:t>
      </w:r>
      <w:r w:rsidR="00F169CA">
        <w:rPr>
          <w:lang w:val="en-US"/>
        </w:rPr>
        <w:t xml:space="preserve"> </w:t>
      </w:r>
      <w:r w:rsidR="006A27F1" w:rsidRPr="001D22A8">
        <w:rPr>
          <w:lang w:val="en-US"/>
        </w:rPr>
        <w:t>currently</w:t>
      </w:r>
      <w:r w:rsidR="00F169CA">
        <w:rPr>
          <w:lang w:val="en-US"/>
        </w:rPr>
        <w:t xml:space="preserve"> </w:t>
      </w:r>
      <w:r w:rsidRPr="001D22A8">
        <w:rPr>
          <w:lang w:val="en-US"/>
        </w:rPr>
        <w:t>at</w:t>
      </w:r>
      <w:r w:rsidR="00F169CA">
        <w:rPr>
          <w:lang w:val="en-US"/>
        </w:rPr>
        <w:t xml:space="preserve"> </w:t>
      </w:r>
      <w:r w:rsidRPr="001D22A8">
        <w:rPr>
          <w:lang w:val="en-US"/>
        </w:rPr>
        <w:t>our</w:t>
      </w:r>
      <w:r w:rsidR="00F169CA">
        <w:rPr>
          <w:lang w:val="en-US"/>
        </w:rPr>
        <w:t xml:space="preserve"> </w:t>
      </w:r>
      <w:r w:rsidRPr="001D22A8">
        <w:rPr>
          <w:lang w:val="en-US"/>
        </w:rPr>
        <w:t>disposal</w:t>
      </w:r>
      <w:r w:rsidR="00F169CA">
        <w:rPr>
          <w:lang w:val="en-US"/>
        </w:rPr>
        <w:t xml:space="preserve"> </w:t>
      </w:r>
      <w:r w:rsidR="006A27F1" w:rsidRPr="001D22A8">
        <w:rPr>
          <w:lang w:val="en-US"/>
        </w:rPr>
        <w:t>to</w:t>
      </w:r>
      <w:r w:rsidR="00F169CA">
        <w:rPr>
          <w:lang w:val="en-US"/>
        </w:rPr>
        <w:t xml:space="preserve"> </w:t>
      </w:r>
      <w:del w:id="174" w:author="Simon Dittami [2]" w:date="2020-01-13T10:48:00Z">
        <w:r w:rsidRPr="001D22A8" w:rsidDel="007E6426">
          <w:rPr>
            <w:lang w:val="en-US"/>
          </w:rPr>
          <w:delText>study</w:delText>
        </w:r>
        <w:r w:rsidR="00F169CA" w:rsidDel="007E6426">
          <w:rPr>
            <w:lang w:val="en-US"/>
          </w:rPr>
          <w:delText xml:space="preserve"> </w:delText>
        </w:r>
      </w:del>
      <w:ins w:id="175" w:author="Simon Dittami [2]" w:date="2020-01-13T10:48:00Z">
        <w:r w:rsidR="007E6426">
          <w:rPr>
            <w:lang w:val="en-US"/>
          </w:rPr>
          <w:t xml:space="preserve">quantify </w:t>
        </w:r>
      </w:ins>
      <w:r w:rsidRPr="001D22A8">
        <w:rPr>
          <w:lang w:val="en-US"/>
        </w:rPr>
        <w:t>these</w:t>
      </w:r>
      <w:r w:rsidR="00F169CA">
        <w:rPr>
          <w:lang w:val="en-US"/>
        </w:rPr>
        <w:t xml:space="preserve"> </w:t>
      </w:r>
      <w:r w:rsidRPr="001D22A8">
        <w:rPr>
          <w:lang w:val="en-US"/>
        </w:rPr>
        <w:t>processes</w:t>
      </w:r>
      <w:r w:rsidR="00F169CA">
        <w:rPr>
          <w:lang w:val="en-US"/>
        </w:rPr>
        <w:t xml:space="preserve"> </w:t>
      </w:r>
      <w:r w:rsidRPr="001D22A8">
        <w:rPr>
          <w:lang w:val="en-US"/>
        </w:rPr>
        <w:t>are</w:t>
      </w:r>
      <w:r w:rsidR="00F169CA">
        <w:rPr>
          <w:lang w:val="en-US"/>
        </w:rPr>
        <w:t xml:space="preserve"> </w:t>
      </w:r>
      <w:r w:rsidRPr="001D22A8">
        <w:rPr>
          <w:lang w:val="en-US"/>
        </w:rPr>
        <w:t>the</w:t>
      </w:r>
      <w:r w:rsidR="00F169CA">
        <w:rPr>
          <w:lang w:val="en-US"/>
        </w:rPr>
        <w:t xml:space="preserve"> </w:t>
      </w:r>
      <w:r w:rsidRPr="001D22A8">
        <w:rPr>
          <w:lang w:val="en-US"/>
        </w:rPr>
        <w:t>diversity</w:t>
      </w:r>
      <w:r w:rsidR="00F169CA">
        <w:rPr>
          <w:lang w:val="en-US"/>
        </w:rPr>
        <w:t xml:space="preserve"> </w:t>
      </w:r>
      <w:r w:rsidRPr="001D22A8">
        <w:rPr>
          <w:lang w:val="en-US"/>
        </w:rPr>
        <w:t>and</w:t>
      </w:r>
      <w:r w:rsidR="00F169CA">
        <w:rPr>
          <w:lang w:val="en-US"/>
        </w:rPr>
        <w:t xml:space="preserve"> </w:t>
      </w:r>
      <w:r w:rsidRPr="001D22A8">
        <w:rPr>
          <w:lang w:val="en-US"/>
        </w:rPr>
        <w:t>distribution</w:t>
      </w:r>
      <w:r w:rsidR="00F169CA">
        <w:rPr>
          <w:lang w:val="en-US"/>
        </w:rPr>
        <w:t xml:space="preserve"> </w:t>
      </w:r>
      <w:r w:rsidRPr="001D22A8">
        <w:rPr>
          <w:lang w:val="en-US"/>
        </w:rPr>
        <w:t>of</w:t>
      </w:r>
      <w:r w:rsidR="00F169CA">
        <w:rPr>
          <w:lang w:val="en-US"/>
        </w:rPr>
        <w:t xml:space="preserve"> </w:t>
      </w:r>
      <w:r w:rsidRPr="001D22A8">
        <w:rPr>
          <w:lang w:val="en-US"/>
        </w:rPr>
        <w:t>microbes.</w:t>
      </w:r>
      <w:r w:rsidR="00F169CA">
        <w:rPr>
          <w:lang w:val="en-US"/>
        </w:rPr>
        <w:t xml:space="preserve"> </w:t>
      </w:r>
      <w:r w:rsidRPr="001D22A8">
        <w:rPr>
          <w:lang w:val="en-US"/>
        </w:rPr>
        <w:t>Considering</w:t>
      </w:r>
      <w:r w:rsidR="00F169CA">
        <w:rPr>
          <w:lang w:val="en-US"/>
        </w:rPr>
        <w:t xml:space="preserve"> </w:t>
      </w:r>
      <w:r w:rsidRPr="001D22A8">
        <w:rPr>
          <w:lang w:val="en-US"/>
        </w:rPr>
        <w:t>the</w:t>
      </w:r>
      <w:r w:rsidR="00F169CA">
        <w:rPr>
          <w:lang w:val="en-US"/>
        </w:rPr>
        <w:t xml:space="preserve"> </w:t>
      </w:r>
      <w:r w:rsidRPr="001D22A8">
        <w:rPr>
          <w:lang w:val="en-US"/>
        </w:rPr>
        <w:t>high</w:t>
      </w:r>
      <w:r w:rsidR="00F169CA">
        <w:rPr>
          <w:lang w:val="en-US"/>
        </w:rPr>
        <w:t xml:space="preserve"> </w:t>
      </w:r>
      <w:r w:rsidRPr="001D22A8">
        <w:rPr>
          <w:lang w:val="en-US"/>
        </w:rPr>
        <w:t>connectivity</w:t>
      </w:r>
      <w:r w:rsidR="00F169CA">
        <w:rPr>
          <w:lang w:val="en-US"/>
        </w:rPr>
        <w:t xml:space="preserve"> </w:t>
      </w:r>
      <w:r w:rsidRPr="001D22A8">
        <w:rPr>
          <w:lang w:val="en-US"/>
        </w:rPr>
        <w:t>of</w:t>
      </w:r>
      <w:r w:rsidR="00F169CA">
        <w:rPr>
          <w:lang w:val="en-US"/>
        </w:rPr>
        <w:t xml:space="preserve"> </w:t>
      </w:r>
      <w:r w:rsidRPr="001D22A8">
        <w:rPr>
          <w:lang w:val="en-US"/>
        </w:rPr>
        <w:t>aquatic</w:t>
      </w:r>
      <w:r w:rsidR="00F169CA">
        <w:rPr>
          <w:lang w:val="en-US"/>
        </w:rPr>
        <w:t xml:space="preserve"> </w:t>
      </w:r>
      <w:r w:rsidRPr="001D22A8">
        <w:rPr>
          <w:lang w:val="en-US"/>
        </w:rPr>
        <w:t>environments,</w:t>
      </w:r>
      <w:r w:rsidR="00F169CA">
        <w:rPr>
          <w:lang w:val="en-US"/>
        </w:rPr>
        <w:t xml:space="preserve"> </w:t>
      </w:r>
      <w:r w:rsidRPr="001D22A8">
        <w:rPr>
          <w:lang w:val="en-US"/>
        </w:rPr>
        <w:t>differences</w:t>
      </w:r>
      <w:r w:rsidR="00F169CA">
        <w:rPr>
          <w:lang w:val="en-US"/>
        </w:rPr>
        <w:t xml:space="preserve"> </w:t>
      </w:r>
      <w:r w:rsidR="005E2C83" w:rsidRPr="001D22A8">
        <w:rPr>
          <w:lang w:val="en-US"/>
        </w:rPr>
        <w:t>in</w:t>
      </w:r>
      <w:r w:rsidR="00F169CA">
        <w:rPr>
          <w:lang w:val="en-US"/>
        </w:rPr>
        <w:t xml:space="preserve"> </w:t>
      </w:r>
      <w:r w:rsidR="005E2C83" w:rsidRPr="001D22A8">
        <w:rPr>
          <w:lang w:val="en-US"/>
        </w:rPr>
        <w:t>marine</w:t>
      </w:r>
      <w:r w:rsidR="00F169CA">
        <w:rPr>
          <w:lang w:val="en-US"/>
        </w:rPr>
        <w:t xml:space="preserve"> </w:t>
      </w:r>
      <w:r w:rsidR="005E2C83" w:rsidRPr="001D22A8">
        <w:rPr>
          <w:lang w:val="en-US"/>
        </w:rPr>
        <w:t>microbial</w:t>
      </w:r>
      <w:r w:rsidR="00F169CA">
        <w:rPr>
          <w:lang w:val="en-US"/>
        </w:rPr>
        <w:t xml:space="preserve"> </w:t>
      </w:r>
      <w:r w:rsidR="005E2C83" w:rsidRPr="001D22A8">
        <w:rPr>
          <w:lang w:val="en-US"/>
        </w:rPr>
        <w:t>communities</w:t>
      </w:r>
      <w:r w:rsidR="00F169CA">
        <w:rPr>
          <w:lang w:val="en-US"/>
        </w:rPr>
        <w:t xml:space="preserve"> </w:t>
      </w:r>
      <w:r w:rsidRPr="001D22A8">
        <w:rPr>
          <w:lang w:val="en-US"/>
        </w:rPr>
        <w:t>are</w:t>
      </w:r>
      <w:r w:rsidR="00F169CA">
        <w:rPr>
          <w:lang w:val="en-US"/>
        </w:rPr>
        <w:t xml:space="preserve"> </w:t>
      </w:r>
      <w:r w:rsidRPr="001D22A8">
        <w:rPr>
          <w:lang w:val="en-US"/>
        </w:rPr>
        <w:t>frequently</w:t>
      </w:r>
      <w:r w:rsidR="00F169CA">
        <w:rPr>
          <w:lang w:val="en-US"/>
        </w:rPr>
        <w:t xml:space="preserve"> </w:t>
      </w:r>
      <w:r w:rsidRPr="001D22A8">
        <w:rPr>
          <w:lang w:val="en-US"/>
        </w:rPr>
        <w:t>attributed</w:t>
      </w:r>
      <w:r w:rsidR="00F169CA">
        <w:rPr>
          <w:lang w:val="en-US"/>
        </w:rPr>
        <w:t xml:space="preserve"> </w:t>
      </w:r>
      <w:r w:rsidR="00A0601C" w:rsidRPr="001D22A8">
        <w:rPr>
          <w:lang w:val="en-US"/>
        </w:rPr>
        <w:t>to</w:t>
      </w:r>
      <w:r w:rsidR="00F169CA">
        <w:rPr>
          <w:lang w:val="en-US"/>
        </w:rPr>
        <w:t xml:space="preserve"> </w:t>
      </w:r>
      <w:r w:rsidR="00A0601C" w:rsidRPr="001D22A8">
        <w:rPr>
          <w:lang w:val="en-US"/>
        </w:rPr>
        <w:t>a</w:t>
      </w:r>
      <w:r w:rsidR="00F169CA">
        <w:rPr>
          <w:lang w:val="en-US"/>
        </w:rPr>
        <w:t xml:space="preserve"> </w:t>
      </w:r>
      <w:r w:rsidR="00A0601C" w:rsidRPr="001D22A8">
        <w:rPr>
          <w:lang w:val="en-US"/>
        </w:rPr>
        <w:t>combination</w:t>
      </w:r>
      <w:r w:rsidR="00F169CA">
        <w:rPr>
          <w:lang w:val="en-US"/>
        </w:rPr>
        <w:t xml:space="preserve"> </w:t>
      </w:r>
      <w:r w:rsidR="00A0601C" w:rsidRPr="001D22A8">
        <w:rPr>
          <w:lang w:val="en-US"/>
        </w:rPr>
        <w:t>of</w:t>
      </w:r>
      <w:r w:rsidR="00F169CA">
        <w:rPr>
          <w:lang w:val="en-US"/>
        </w:rPr>
        <w:t xml:space="preserve"> </w:t>
      </w:r>
      <w:r w:rsidRPr="001D22A8">
        <w:rPr>
          <w:lang w:val="en-US"/>
        </w:rPr>
        <w:t>selection</w:t>
      </w:r>
      <w:r w:rsidR="00F169CA">
        <w:rPr>
          <w:lang w:val="en-US"/>
        </w:rPr>
        <w:t xml:space="preserve"> </w:t>
      </w:r>
      <w:r w:rsidR="00A0601C" w:rsidRPr="001D22A8">
        <w:rPr>
          <w:lang w:val="en-US"/>
        </w:rPr>
        <w:t>and</w:t>
      </w:r>
      <w:r w:rsidR="00F169CA">
        <w:rPr>
          <w:lang w:val="en-US"/>
        </w:rPr>
        <w:t xml:space="preserve"> </w:t>
      </w:r>
      <w:r w:rsidR="00A0601C" w:rsidRPr="001D22A8">
        <w:rPr>
          <w:lang w:val="en-US"/>
        </w:rPr>
        <w:t>drift</w:t>
      </w:r>
      <w:ins w:id="176" w:author="Simon Dittami [2]" w:date="2020-01-14T16:16:00Z">
        <w:r w:rsidR="00550ED3">
          <w:rPr>
            <w:lang w:val="en-US"/>
          </w:rPr>
          <w:t>, rather than limited dispersal</w:t>
        </w:r>
      </w:ins>
      <w:r w:rsidR="00F169CA">
        <w:rPr>
          <w:lang w:val="en-US"/>
        </w:rPr>
        <w:t xml:space="preserve"> </w:t>
      </w:r>
      <w:r w:rsidRPr="001D22A8">
        <w:rPr>
          <w:lang w:val="en-US"/>
        </w:rPr>
        <w:fldChar w:fldCharType="begin" w:fldLock="1"/>
      </w:r>
      <w:r w:rsidRPr="001D22A8">
        <w:rPr>
          <w:lang w:val="en-US"/>
        </w:rPr>
        <w:instrText>ADDIN CSL_CITATION {"citationItems":[{"id":"ITEM-1","itemData":{"DOI":"10.1073/pnas.1101591108","ISSN":"1091-6490","PMID":"21825123","abstract":"The principles underlying the assembly and structure of complex microbial communities are an issue of long-standing concern to the field of microbial ecology. We previously analyzed the community membership of bacterial communities associated with the green macroalga Ulva australis, and proposed a competitive lottery model for colonization of the algal surface in an attempt to explain the surprising lack of similarity in species composition across different algal samples. Here we extend the previous study by investigating the link between community structure and function in these communities, using metagenomic sequence analysis. Despite the high phylogenetic variability in microbial species composition on different U. australis (only 15% similarity between samples), similarity in functional composition was high (70%), and a core of functional genes present across all algal-associated communities was identified that were consistent with the ecology of surface- and host-associated bacteria. These functions were distributed widely across a variety of taxa or phylogenetic groups. This observation of similarity in habitat (niche) use with respect to functional genes, but not species, together with the relative ease with which bacteria share genetic material, suggests that the key level at which to address the assembly and structure of bacterial communities may not be \"species\" (by means of rRNA taxonomy), but rather the more functional level of genes.","author":[{"dropping-particle":"","family":"Burke","given":"Catherine","non-dropping-particle":"","parse-names":false,"suffix":""},{"dropping-particle":"","family":"Steinberg","given":"Peter","non-dropping-particle":"","parse-names":false,"suffix":""},{"dropping-particle":"","family":"Rusch","given":"Doug","non-dropping-particle":"","parse-names":false,"suffix":""},{"dropping-particle":"","family":"Kjelleberg","given":"Staffan","non-dropping-particle":"","parse-names":false,"suffix":""},{"dropping-particle":"","family":"Thomas","given":"Torsten","non-dropping-particle":"","parse-names":false,"suffix":""}],"container-title":"Proceedings of the National Academy of Sciences of the United States of America","id":"ITEM-1","issue":"34","issued":{"date-parts":[["2011","8","23"]]},"page":"14288-93","title":"Bacterial community assembly based on functional genes rather than species.","type":"article-journal","volume":"108"},"uris":["http://www.mendeley.com/documents/?uuid=70d51c19-0559-48b0-b217-f52a167e28db"]}],"mendeley":{"formattedCitation":"(Burke, Steinberg, &lt;i&gt;et al.&lt;/i&gt; 2011)","manualFormatting":"(e.g. Burke, Steinberg, et al. 2011)","plainTextFormattedCitation":"(Burke, Steinberg, et al. 2011)","previouslyFormattedCitation":"(Burke, Steinberg, &lt;i&gt;et al.&lt;/i&gt; 2011)"},"properties":{"noteIndex":0},"schema":"https://github.com/citation-style-language/schema/raw/master/csl-citation.json"}</w:instrText>
      </w:r>
      <w:r w:rsidRPr="001D22A8">
        <w:rPr>
          <w:lang w:val="en-US"/>
        </w:rPr>
        <w:fldChar w:fldCharType="separate"/>
      </w:r>
      <w:r w:rsidRPr="001D22A8">
        <w:rPr>
          <w:noProof/>
          <w:lang w:val="en-US"/>
        </w:rPr>
        <w:t>(e.g.</w:t>
      </w:r>
      <w:r w:rsidR="00F169CA">
        <w:rPr>
          <w:noProof/>
          <w:lang w:val="en-US"/>
        </w:rPr>
        <w:t xml:space="preserve"> </w:t>
      </w:r>
      <w:r w:rsidRPr="001D22A8">
        <w:rPr>
          <w:noProof/>
          <w:lang w:val="en-US"/>
        </w:rPr>
        <w:t>Burke,</w:t>
      </w:r>
      <w:r w:rsidR="00F169CA">
        <w:rPr>
          <w:noProof/>
          <w:lang w:val="en-US"/>
        </w:rPr>
        <w:t xml:space="preserve"> </w:t>
      </w:r>
      <w:r w:rsidRPr="001D22A8">
        <w:rPr>
          <w:noProof/>
          <w:lang w:val="en-US"/>
        </w:rPr>
        <w:t>Steinberg,</w:t>
      </w:r>
      <w:r w:rsidR="00F169CA">
        <w:rPr>
          <w:noProof/>
          <w:lang w:val="en-US"/>
        </w:rPr>
        <w:t xml:space="preserve"> </w:t>
      </w:r>
      <w:r w:rsidRPr="001D22A8">
        <w:rPr>
          <w:i/>
          <w:noProof/>
          <w:lang w:val="en-US"/>
        </w:rPr>
        <w:t>et</w:t>
      </w:r>
      <w:r w:rsidR="00F169CA">
        <w:rPr>
          <w:i/>
          <w:noProof/>
          <w:lang w:val="en-US"/>
        </w:rPr>
        <w:t xml:space="preserve"> </w:t>
      </w:r>
      <w:r w:rsidRPr="001D22A8">
        <w:rPr>
          <w:i/>
          <w:noProof/>
          <w:lang w:val="en-US"/>
        </w:rPr>
        <w:t>al.</w:t>
      </w:r>
      <w:r w:rsidR="00F169CA">
        <w:rPr>
          <w:noProof/>
          <w:lang w:val="en-US"/>
        </w:rPr>
        <w:t xml:space="preserve"> </w:t>
      </w:r>
      <w:r w:rsidRPr="001D22A8">
        <w:rPr>
          <w:noProof/>
          <w:lang w:val="en-US"/>
        </w:rPr>
        <w:t>2011)</w:t>
      </w:r>
      <w:r w:rsidRPr="001D22A8">
        <w:rPr>
          <w:lang w:val="en-US"/>
        </w:rPr>
        <w:fldChar w:fldCharType="end"/>
      </w:r>
      <w:r w:rsidRPr="001D22A8">
        <w:rPr>
          <w:lang w:val="en-US"/>
        </w:rPr>
        <w:t>,</w:t>
      </w:r>
      <w:r w:rsidR="00F169CA">
        <w:rPr>
          <w:lang w:val="en-US"/>
        </w:rPr>
        <w:t xml:space="preserve"> </w:t>
      </w:r>
      <w:r w:rsidRPr="001D22A8">
        <w:rPr>
          <w:lang w:val="en-US"/>
        </w:rPr>
        <w:t>a</w:t>
      </w:r>
      <w:r w:rsidR="00F169CA">
        <w:rPr>
          <w:lang w:val="en-US"/>
        </w:rPr>
        <w:t xml:space="preserve"> </w:t>
      </w:r>
      <w:r w:rsidRPr="001D22A8">
        <w:rPr>
          <w:lang w:val="en-US"/>
        </w:rPr>
        <w:t>conclusion</w:t>
      </w:r>
      <w:r w:rsidR="00F169CA">
        <w:rPr>
          <w:lang w:val="en-US"/>
        </w:rPr>
        <w:t xml:space="preserve"> </w:t>
      </w:r>
      <w:del w:id="177" w:author="Simon Dittami [2]" w:date="2020-01-29T09:59:00Z">
        <w:r w:rsidRPr="001D22A8" w:rsidDel="00554494">
          <w:rPr>
            <w:lang w:val="en-US"/>
          </w:rPr>
          <w:delText>that</w:delText>
        </w:r>
        <w:r w:rsidR="00F169CA" w:rsidDel="00554494">
          <w:rPr>
            <w:lang w:val="en-US"/>
          </w:rPr>
          <w:delText xml:space="preserve"> </w:delText>
        </w:r>
        <w:r w:rsidRPr="001D22A8" w:rsidDel="00554494">
          <w:rPr>
            <w:lang w:val="en-US"/>
          </w:rPr>
          <w:delText>still</w:delText>
        </w:r>
        <w:r w:rsidR="00F169CA" w:rsidDel="00554494">
          <w:rPr>
            <w:lang w:val="en-US"/>
          </w:rPr>
          <w:delText xml:space="preserve"> </w:delText>
        </w:r>
        <w:r w:rsidRPr="001D22A8" w:rsidDel="00554494">
          <w:rPr>
            <w:lang w:val="en-US"/>
          </w:rPr>
          <w:delText>requires</w:delText>
        </w:r>
        <w:r w:rsidR="00F169CA" w:rsidDel="00554494">
          <w:rPr>
            <w:lang w:val="en-US"/>
          </w:rPr>
          <w:delText xml:space="preserve"> </w:delText>
        </w:r>
        <w:r w:rsidRPr="001D22A8" w:rsidDel="00554494">
          <w:rPr>
            <w:lang w:val="en-US"/>
          </w:rPr>
          <w:delText>validation</w:delText>
        </w:r>
      </w:del>
      <w:ins w:id="178" w:author="Simon Dittami [2]" w:date="2020-01-29T09:59:00Z">
        <w:r w:rsidR="00554494">
          <w:rPr>
            <w:lang w:val="en-US"/>
          </w:rPr>
          <w:t>which</w:t>
        </w:r>
      </w:ins>
      <w:ins w:id="179" w:author="Simon Dittami [2]" w:date="2020-01-29T10:00:00Z">
        <w:r w:rsidR="00554494">
          <w:rPr>
            <w:lang w:val="en-US"/>
          </w:rPr>
          <w:t>,</w:t>
        </w:r>
      </w:ins>
      <w:ins w:id="180" w:author="Simon Dittami [2]" w:date="2020-01-29T09:59:00Z">
        <w:r w:rsidR="00554494">
          <w:rPr>
            <w:lang w:val="en-US"/>
          </w:rPr>
          <w:t xml:space="preserve"> </w:t>
        </w:r>
      </w:ins>
      <w:ins w:id="181" w:author="Simon Dittami [2]" w:date="2020-01-29T10:00:00Z">
        <w:r w:rsidR="00554494">
          <w:rPr>
            <w:lang w:val="en-US"/>
          </w:rPr>
          <w:t xml:space="preserve">in the future, </w:t>
        </w:r>
      </w:ins>
      <w:ins w:id="182" w:author="Simon Dittami [2]" w:date="2020-01-29T09:59:00Z">
        <w:r w:rsidR="00554494">
          <w:rPr>
            <w:lang w:val="en-US"/>
          </w:rPr>
          <w:t xml:space="preserve">could be refined by </w:t>
        </w:r>
      </w:ins>
      <w:ins w:id="183" w:author="Simon Dittami [2]" w:date="2020-01-29T10:00:00Z">
        <w:r w:rsidR="00554494">
          <w:rPr>
            <w:lang w:val="en-US"/>
          </w:rPr>
          <w:t>c</w:t>
        </w:r>
      </w:ins>
      <w:ins w:id="184" w:author="Simon Dittami [2]" w:date="2020-01-29T09:59:00Z">
        <w:r w:rsidR="00554494">
          <w:rPr>
            <w:lang w:val="en-US"/>
          </w:rPr>
          <w:t xml:space="preserve">onceptual models developed </w:t>
        </w:r>
      </w:ins>
      <w:ins w:id="185" w:author="Simon Dittami [2]" w:date="2020-01-29T10:00:00Z">
        <w:r w:rsidR="00554494">
          <w:rPr>
            <w:lang w:val="en-US"/>
          </w:rPr>
          <w:t xml:space="preserve">for instance </w:t>
        </w:r>
      </w:ins>
      <w:ins w:id="186" w:author="Simon Dittami [2]" w:date="2020-01-29T09:59:00Z">
        <w:r w:rsidR="00554494">
          <w:rPr>
            <w:lang w:val="en-US"/>
          </w:rPr>
          <w:t xml:space="preserve">for soil microbial </w:t>
        </w:r>
      </w:ins>
      <w:ins w:id="187" w:author="Simon Dittami [2]" w:date="2020-01-29T10:00:00Z">
        <w:r w:rsidR="00554494">
          <w:rPr>
            <w:lang w:val="en-US"/>
          </w:rPr>
          <w:t>communities</w:t>
        </w:r>
      </w:ins>
      <w:ins w:id="188" w:author="Simon Dittami [2]" w:date="2020-01-29T09:59:00Z">
        <w:r w:rsidR="00554494">
          <w:rPr>
            <w:lang w:val="en-US"/>
          </w:rPr>
          <w:t xml:space="preserve"> </w:t>
        </w:r>
        <w:r w:rsidR="00554494">
          <w:rPr>
            <w:lang w:val="en-US"/>
          </w:rPr>
          <w:fldChar w:fldCharType="begin" w:fldLock="1"/>
        </w:r>
      </w:ins>
      <w:r w:rsidR="00B32239">
        <w:rPr>
          <w:lang w:val="en-US"/>
        </w:rPr>
        <w:instrText xml:space="preserve">ADDIN CSL_CITATION {"citationItems":[{"id":"ITEM-1","itemData":{"DOI":"10.1038/ismej.2013.93","ISSN":"1751-7362","abstract":"Spatial turnover in the composition of biological communities is governed by (ecological) Drift, Selection and Dispersal. Commonly applied statistical tools cannot quantitatively estimate these processes, nor identify abiotic features that impose these processes. For interrogation of subsurface microbial communities distributed across two geologically distinct formations of the unconfined aquifer underlying the Hanford Site in southeastern Washington State, we developed an analytical framework that advances ecological understanding in two primary ways. First, we quantitatively estimate influences of Drift, Selection and Dispersal. Second, ecological patterns are used to characterize measured and unmeasured abiotic variables that impose Selection or that result in low levels of Dispersal. We find that (i) Drift alone consistently governs </w:instrText>
      </w:r>
      <w:r w:rsidR="00B32239">
        <w:rPr>
          <w:rFonts w:ascii="Cambria Math" w:hAnsi="Cambria Math" w:cs="Cambria Math"/>
          <w:lang w:val="en-US"/>
        </w:rPr>
        <w:instrText>∼</w:instrText>
      </w:r>
      <w:r w:rsidR="00B32239">
        <w:rPr>
          <w:lang w:val="en-US"/>
        </w:rPr>
        <w:instrText xml:space="preserve">25% of spatial turnover in community composition; (ii) in deeper, finer-grained sediments, Selection is strong (governing </w:instrText>
      </w:r>
      <w:r w:rsidR="00B32239">
        <w:rPr>
          <w:rFonts w:ascii="Cambria Math" w:hAnsi="Cambria Math" w:cs="Cambria Math"/>
          <w:lang w:val="en-US"/>
        </w:rPr>
        <w:instrText>∼</w:instrText>
      </w:r>
      <w:r w:rsidR="00B32239">
        <w:rPr>
          <w:lang w:val="en-US"/>
        </w:rPr>
        <w:instrText xml:space="preserve">60% of turnover), being imposed by an unmeasured but spatially structured environmental variable; (iii) in shallower, coarser-grained sediments, Selection is weaker (governing </w:instrText>
      </w:r>
      <w:r w:rsidR="00B32239">
        <w:rPr>
          <w:rFonts w:ascii="Cambria Math" w:hAnsi="Cambria Math" w:cs="Cambria Math"/>
          <w:lang w:val="en-US"/>
        </w:rPr>
        <w:instrText>∼</w:instrText>
      </w:r>
      <w:r w:rsidR="00B32239">
        <w:rPr>
          <w:lang w:val="en-US"/>
        </w:rPr>
        <w:instrText>30% of turnover), being imposed by vertically and horizontally structured hydrological factors;(iv) low levels of Dispersal can govern nearly 30% of turnover and be caused primarily by spatial isolation resulting from limited exchange between finer and coarser-grain sediments; and (v) highly permeable sediments are associated with high levels of Dispersal that homogenize community composition and govern over 20% of turnover. We further show that our framework provides inferences that cannot be achieved using preexisting approaches, and suggest that their broad application will facilitate a unified understanding of microbial communities.","author":[{"dropping-particle":"","family":"Stegen","given":"James C","non-dropping-particle":"","parse-names":false,"suffix":""},{"dropping-particle":"","family":"Lin","given":"Xueju","non-dropping-particle":"","parse-names":false,"suffix":""},{"dropping-particle":"","family":"Fredrickson","given":"Jim K","non-dropping-particle":"","parse-names":false,"suffix":""},{"dropping-particle":"","family":"Chen","given":"Xingyuan","non-dropping-particle":"","parse-names":false,"suffix":""},{"dropping-particle":"","family":"Kennedy","given":"David W","non-dropping-particle":"","parse-names":false,"suffix":""},{"dropping-particle":"","family":"Murray","given":"Christopher J","non-dropping-particle":"","parse-names":false,"suffix":""},{"dropping-particle":"","family":"Rockhold","given":"Mark L","non-dropping-particle":"","parse-names":false,"suffix":""},{"dropping-particle":"","family":"Konopka","given":"Allan","non-dropping-particle":"","parse-names":false,"suffix":""}],"container-title":"The ISME Journal","id":"ITEM-1","issue":"11","issued":{"date-parts":[["2013","11","6"]]},"page":"2069-2079","publisher":"Nature Publishing Group","title":"Quantifying community assembly processes and identifying features that impose them","type":"article-journal","volume":"7"},"uris":["http://www.mendeley.com/documents/?uuid=f788bdca-aebd-3517-97ee-e11a7f2c3352"]},{"id":"ITEM-2","itemData":{"DOI":"10.1073/pnas.1414261112","ISSN":"1091-6490","PMID":"25733885","abstract":"Ecological succession and the balance between stochastic and deterministic processes are two major themes within microbial ecology, but these conceptual domains have mostly developed independent of each other. Here we provide a framework that integrates shifts in community assembly processes with microbial primary succession to better understand mechanisms governing the stochastic/deterministic balance. Synthesizing previous work, we devised a conceptual model that links ecosystem development to alternative hypotheses related to shifts in ecological assembly processes. Conceptual model hypotheses were tested by coupling spatiotemporal data on soil bacterial communities with environmental conditions in a salt marsh chronosequence spanning 105 years of succession. Analyses within successional stages showed community composition to be initially governed by stochasticity, but as succession proceeded, there was a progressive increase in deterministic selection correlated with increasing sodium concentration. Analyses of community turnover among successional stages--which provide a larger spatiotemporal scale relative to within stage analyses--revealed that changes in the concentration of soil organic matter were the main predictor of the type and relative influence of determinism. Taken together, these results suggest scale-dependency in the mechanisms underlying selection. To better understand mechanisms governing these patterns, we developed an ecological simulation model that revealed how changes in selective environments cause shifts in the stochastic/deterministic balance. Finally, we propose an extended--and experimentally testable--conceptual model integrating ecological assembly processes with primary and secondary succession. This framework provides a priori hypotheses for future experiments, thereby facilitating a systematic approach to understand assembly and succession in microbial communities across ecosystems.","author":[{"dropping-particle":"","family":"Dini-Andreote","given":"Francisco","non-dropping-particle":"","parse-names":false,"suffix":""},{"dropping-particle":"","family":"Stegen","given":"James C","non-dropping-particle":"","parse-names":false,"suffix":""},{"dropping-particle":"","family":"Elsas","given":"Jan Dirk","non-dropping-particle":"van","parse-names":false,"suffix":""},{"dropping-particle":"","family":"Salles","given":"Joana Falcão","non-dropping-particle":"","parse-names":false,"suffix":""}],"container-title":"Proceedings of the National Academy of Sciences of the USA","id":"ITEM-2","issue":"11","issued":{"date-parts":[["2015","3","17"]]},"page":"E1326-32","publisher":"National Academy of Sciences","title":"Disentangling mechanisms that mediate the balance between stochastic and deterministic processes in microbial succession.","type":"article-journal","volume":"112"},"uris":["http://www.mendeley.com/documents/?uuid=0cce270a-60c5-3970-9e7b-29e40c1bd70e"]}],"mendeley":{"formattedCitation":"(Stegen &lt;i&gt;et al.&lt;/i&gt; 2013; Dini-Andreote &lt;i&gt;et al.&lt;/i&gt; 2015)","manualFormatting":"(Stegen et al. 2013; Dini-Andreote et al. 2015)","plainTextFormattedCitation":"(Stegen et al. 2013; Dini-Andreote et al. 2015)","previouslyFormattedCitation":"(Stegen &lt;i&gt;et al.&lt;/i&gt; 2013; Dini-Andreote &lt;i&gt;et al.&lt;/i&gt; 2015)"},"properties":{"noteIndex":0},"schema":"https://github.com/citation-style-language/schema/raw/master/csl-citation.json"}</w:instrText>
      </w:r>
      <w:ins w:id="189" w:author="Simon Dittami [2]" w:date="2020-01-29T09:59:00Z">
        <w:r w:rsidR="00554494">
          <w:rPr>
            <w:lang w:val="en-US"/>
          </w:rPr>
          <w:fldChar w:fldCharType="separate"/>
        </w:r>
        <w:r w:rsidR="00554494" w:rsidRPr="004723F6">
          <w:rPr>
            <w:noProof/>
            <w:lang w:val="en-US"/>
          </w:rPr>
          <w:t xml:space="preserve">(Stegen </w:t>
        </w:r>
        <w:r w:rsidR="00554494" w:rsidRPr="004723F6">
          <w:rPr>
            <w:i/>
            <w:noProof/>
            <w:lang w:val="en-US"/>
          </w:rPr>
          <w:t>et al.</w:t>
        </w:r>
        <w:r w:rsidR="00554494" w:rsidRPr="004723F6">
          <w:rPr>
            <w:noProof/>
            <w:lang w:val="en-US"/>
          </w:rPr>
          <w:t xml:space="preserve"> 2013; Dini-Andreote </w:t>
        </w:r>
        <w:r w:rsidR="00554494" w:rsidRPr="004723F6">
          <w:rPr>
            <w:i/>
            <w:noProof/>
            <w:lang w:val="en-US"/>
          </w:rPr>
          <w:t>et al.</w:t>
        </w:r>
        <w:r w:rsidR="00554494" w:rsidRPr="004723F6">
          <w:rPr>
            <w:noProof/>
            <w:lang w:val="en-US"/>
          </w:rPr>
          <w:t xml:space="preserve"> 2015)</w:t>
        </w:r>
        <w:r w:rsidR="00554494">
          <w:rPr>
            <w:lang w:val="en-US"/>
          </w:rPr>
          <w:fldChar w:fldCharType="end"/>
        </w:r>
      </w:ins>
      <w:r w:rsidRPr="001D22A8">
        <w:rPr>
          <w:lang w:val="en-US"/>
        </w:rPr>
        <w:t>.</w:t>
      </w:r>
      <w:r w:rsidR="00F169CA">
        <w:rPr>
          <w:lang w:val="en-US"/>
        </w:rPr>
        <w:t xml:space="preserve"> </w:t>
      </w:r>
      <w:r w:rsidRPr="001D22A8">
        <w:rPr>
          <w:lang w:val="en-US"/>
        </w:rPr>
        <w:t>Diversification</w:t>
      </w:r>
      <w:r w:rsidR="00F169CA">
        <w:rPr>
          <w:lang w:val="en-US"/>
        </w:rPr>
        <w:t xml:space="preserve"> </w:t>
      </w:r>
      <w:r w:rsidRPr="001D22A8">
        <w:rPr>
          <w:lang w:val="en-US"/>
        </w:rPr>
        <w:t>is</w:t>
      </w:r>
      <w:r w:rsidR="00F169CA">
        <w:rPr>
          <w:lang w:val="en-US"/>
        </w:rPr>
        <w:t xml:space="preserve"> </w:t>
      </w:r>
      <w:r w:rsidRPr="001D22A8">
        <w:rPr>
          <w:lang w:val="en-US"/>
        </w:rPr>
        <w:t>mainly</w:t>
      </w:r>
      <w:r w:rsidR="00F169CA">
        <w:rPr>
          <w:lang w:val="en-US"/>
        </w:rPr>
        <w:t xml:space="preserve"> </w:t>
      </w:r>
      <w:r w:rsidRPr="001D22A8">
        <w:rPr>
          <w:lang w:val="en-US"/>
        </w:rPr>
        <w:t>considered</w:t>
      </w:r>
      <w:r w:rsidR="00F169CA">
        <w:rPr>
          <w:lang w:val="en-US"/>
        </w:rPr>
        <w:t xml:space="preserve"> </w:t>
      </w:r>
      <w:r w:rsidRPr="001D22A8">
        <w:rPr>
          <w:lang w:val="en-US"/>
        </w:rPr>
        <w:t>in</w:t>
      </w:r>
      <w:r w:rsidR="00F169CA">
        <w:rPr>
          <w:lang w:val="en-US"/>
        </w:rPr>
        <w:t xml:space="preserve"> </w:t>
      </w:r>
      <w:r w:rsidRPr="001D22A8">
        <w:rPr>
          <w:lang w:val="en-US"/>
        </w:rPr>
        <w:t>the</w:t>
      </w:r>
      <w:r w:rsidR="00F169CA">
        <w:rPr>
          <w:lang w:val="en-US"/>
        </w:rPr>
        <w:t xml:space="preserve"> </w:t>
      </w:r>
      <w:r w:rsidRPr="001D22A8">
        <w:rPr>
          <w:lang w:val="en-US"/>
        </w:rPr>
        <w:t>sense</w:t>
      </w:r>
      <w:r w:rsidR="00F169CA">
        <w:rPr>
          <w:lang w:val="en-US"/>
        </w:rPr>
        <w:t xml:space="preserve"> </w:t>
      </w:r>
      <w:r w:rsidRPr="001D22A8">
        <w:rPr>
          <w:lang w:val="en-US"/>
        </w:rPr>
        <w:t>of</w:t>
      </w:r>
      <w:r w:rsidR="00F169CA">
        <w:rPr>
          <w:lang w:val="en-US"/>
        </w:rPr>
        <w:t xml:space="preserve"> </w:t>
      </w:r>
      <w:r w:rsidRPr="001D22A8">
        <w:rPr>
          <w:lang w:val="en-US"/>
        </w:rPr>
        <w:t>coevolution</w:t>
      </w:r>
      <w:r w:rsidR="00F169CA">
        <w:rPr>
          <w:lang w:val="en-US"/>
        </w:rPr>
        <w:t xml:space="preserve"> </w:t>
      </w:r>
      <w:r w:rsidRPr="001D22A8">
        <w:rPr>
          <w:lang w:val="en-US"/>
        </w:rPr>
        <w:t>or</w:t>
      </w:r>
      <w:r w:rsidR="00F169CA">
        <w:rPr>
          <w:lang w:val="en-US"/>
        </w:rPr>
        <w:t xml:space="preserve"> </w:t>
      </w:r>
      <w:r w:rsidR="006A27F1" w:rsidRPr="001D22A8">
        <w:rPr>
          <w:lang w:val="en-US"/>
        </w:rPr>
        <w:t>adaptation</w:t>
      </w:r>
      <w:r w:rsidR="00F169CA">
        <w:rPr>
          <w:lang w:val="en-US"/>
        </w:rPr>
        <w:t xml:space="preserve"> </w:t>
      </w:r>
      <w:r w:rsidRPr="001D22A8">
        <w:rPr>
          <w:lang w:val="en-US"/>
        </w:rPr>
        <w:t>to</w:t>
      </w:r>
      <w:r w:rsidR="00F169CA">
        <w:rPr>
          <w:lang w:val="en-US"/>
        </w:rPr>
        <w:t xml:space="preserve"> </w:t>
      </w:r>
      <w:r w:rsidRPr="001D22A8">
        <w:rPr>
          <w:lang w:val="en-US"/>
        </w:rPr>
        <w:t>host</w:t>
      </w:r>
      <w:r w:rsidR="00F169CA">
        <w:rPr>
          <w:lang w:val="en-US"/>
        </w:rPr>
        <w:t xml:space="preserve"> </w:t>
      </w:r>
      <w:r w:rsidRPr="001D22A8">
        <w:rPr>
          <w:lang w:val="en-US"/>
        </w:rPr>
        <w:t>selection,</w:t>
      </w:r>
      <w:r w:rsidR="00F169CA">
        <w:rPr>
          <w:lang w:val="en-US"/>
        </w:rPr>
        <w:t xml:space="preserve"> </w:t>
      </w:r>
      <w:r w:rsidRPr="001D22A8">
        <w:rPr>
          <w:lang w:val="en-US"/>
        </w:rPr>
        <w:t>which</w:t>
      </w:r>
      <w:r w:rsidR="00F169CA">
        <w:rPr>
          <w:lang w:val="en-US"/>
        </w:rPr>
        <w:t xml:space="preserve"> </w:t>
      </w:r>
      <w:r w:rsidRPr="001D22A8">
        <w:rPr>
          <w:lang w:val="en-US"/>
        </w:rPr>
        <w:t>may</w:t>
      </w:r>
      <w:r w:rsidR="00F169CA">
        <w:rPr>
          <w:lang w:val="en-US"/>
        </w:rPr>
        <w:t xml:space="preserve"> </w:t>
      </w:r>
      <w:r w:rsidRPr="001D22A8">
        <w:rPr>
          <w:lang w:val="en-US"/>
        </w:rPr>
        <w:t>also</w:t>
      </w:r>
      <w:r w:rsidR="00F169CA">
        <w:rPr>
          <w:lang w:val="en-US"/>
        </w:rPr>
        <w:t xml:space="preserve"> </w:t>
      </w:r>
      <w:r w:rsidRPr="001D22A8">
        <w:rPr>
          <w:lang w:val="en-US"/>
        </w:rPr>
        <w:t>be</w:t>
      </w:r>
      <w:r w:rsidR="00F169CA">
        <w:rPr>
          <w:lang w:val="en-US"/>
        </w:rPr>
        <w:t xml:space="preserve"> </w:t>
      </w:r>
      <w:r w:rsidRPr="001D22A8">
        <w:rPr>
          <w:lang w:val="en-US"/>
        </w:rPr>
        <w:t>driven</w:t>
      </w:r>
      <w:r w:rsidR="00F169CA">
        <w:rPr>
          <w:lang w:val="en-US"/>
        </w:rPr>
        <w:t xml:space="preserve"> </w:t>
      </w:r>
      <w:r w:rsidRPr="001D22A8">
        <w:rPr>
          <w:lang w:val="en-US"/>
        </w:rPr>
        <w:t>by</w:t>
      </w:r>
      <w:r w:rsidR="00F169CA">
        <w:rPr>
          <w:lang w:val="en-US"/>
        </w:rPr>
        <w:t xml:space="preserve"> </w:t>
      </w:r>
      <w:r w:rsidR="006A27F1" w:rsidRPr="001D22A8">
        <w:rPr>
          <w:lang w:val="en-US"/>
        </w:rPr>
        <w:t>the</w:t>
      </w:r>
      <w:r w:rsidR="00F169CA">
        <w:rPr>
          <w:lang w:val="en-US"/>
        </w:rPr>
        <w:t xml:space="preserve"> </w:t>
      </w:r>
      <w:r w:rsidRPr="001D22A8">
        <w:rPr>
          <w:lang w:val="en-US"/>
        </w:rPr>
        <w:t>horizontal</w:t>
      </w:r>
      <w:r w:rsidR="00F169CA">
        <w:rPr>
          <w:lang w:val="en-US"/>
        </w:rPr>
        <w:t xml:space="preserve"> </w:t>
      </w:r>
      <w:r w:rsidR="006A27F1" w:rsidRPr="001D22A8">
        <w:rPr>
          <w:lang w:val="en-US"/>
        </w:rPr>
        <w:t>acquisition</w:t>
      </w:r>
      <w:r w:rsidR="00F169CA">
        <w:rPr>
          <w:lang w:val="en-US"/>
        </w:rPr>
        <w:t xml:space="preserve"> </w:t>
      </w:r>
      <w:r w:rsidRPr="001D22A8">
        <w:rPr>
          <w:lang w:val="en-US"/>
        </w:rPr>
        <w:t>of</w:t>
      </w:r>
      <w:r w:rsidR="00F169CA">
        <w:rPr>
          <w:lang w:val="en-US"/>
        </w:rPr>
        <w:t xml:space="preserve"> </w:t>
      </w:r>
      <w:r w:rsidRPr="001D22A8">
        <w:rPr>
          <w:lang w:val="en-US"/>
        </w:rPr>
        <w:t>genes</w:t>
      </w:r>
      <w:ins w:id="190" w:author="Simon Dittami [2]" w:date="2020-01-28T12:04:00Z">
        <w:r w:rsidR="00D138F3">
          <w:rPr>
            <w:lang w:val="en-US"/>
          </w:rPr>
          <w:t>.</w:t>
        </w:r>
      </w:ins>
      <w:ins w:id="191" w:author="Microsoft Office User" w:date="2020-02-04T18:17:00Z">
        <w:r w:rsidR="00FE345D">
          <w:rPr>
            <w:lang w:val="en-US"/>
          </w:rPr>
          <w:t xml:space="preserve"> </w:t>
        </w:r>
      </w:ins>
      <w:del w:id="192" w:author="Simon Dittami [2]" w:date="2020-01-28T12:04:00Z">
        <w:r w:rsidRPr="001D22A8" w:rsidDel="00D138F3">
          <w:rPr>
            <w:lang w:val="en-US"/>
          </w:rPr>
          <w:delText>,</w:delText>
        </w:r>
        <w:r w:rsidR="00F169CA" w:rsidDel="00D138F3">
          <w:rPr>
            <w:lang w:val="en-US"/>
          </w:rPr>
          <w:delText xml:space="preserve"> </w:delText>
        </w:r>
        <w:r w:rsidRPr="001D22A8" w:rsidDel="00D138F3">
          <w:rPr>
            <w:lang w:val="en-US"/>
          </w:rPr>
          <w:delText>but</w:delText>
        </w:r>
        <w:r w:rsidR="00F169CA" w:rsidDel="00D138F3">
          <w:rPr>
            <w:lang w:val="en-US"/>
          </w:rPr>
          <w:delText xml:space="preserve"> </w:delText>
        </w:r>
      </w:del>
      <w:ins w:id="193" w:author="Simon Dittami [2]" w:date="2020-01-28T12:04:00Z">
        <w:r w:rsidR="00D138F3">
          <w:rPr>
            <w:lang w:val="en-US"/>
          </w:rPr>
          <w:t xml:space="preserve">However, co-speciation is </w:t>
        </w:r>
      </w:ins>
      <w:ins w:id="194" w:author="Simon Dittami [2]" w:date="2020-01-28T12:05:00Z">
        <w:r w:rsidR="00D138F3">
          <w:rPr>
            <w:lang w:val="en-US"/>
          </w:rPr>
          <w:t>challenging to pro</w:t>
        </w:r>
        <w:del w:id="195" w:author="Microsoft Office User" w:date="2020-02-04T18:17:00Z">
          <w:r w:rsidR="00D138F3" w:rsidDel="00FE345D">
            <w:rPr>
              <w:lang w:val="en-US"/>
            </w:rPr>
            <w:delText>ve</w:delText>
          </w:r>
        </w:del>
      </w:ins>
      <w:ins w:id="196" w:author="Microsoft Office User" w:date="2020-02-04T18:17:00Z">
        <w:del w:id="197" w:author="Simon Dittami" w:date="2020-02-13T11:01:00Z">
          <w:r w:rsidR="00FE345D" w:rsidDel="00836C5E">
            <w:rPr>
              <w:lang w:val="en-US"/>
            </w:rPr>
            <w:delText>o</w:delText>
          </w:r>
        </w:del>
      </w:ins>
      <w:ins w:id="198" w:author="Simon Dittami" w:date="2020-02-13T11:01:00Z">
        <w:r w:rsidR="00825C9B">
          <w:rPr>
            <w:lang w:val="en-US"/>
          </w:rPr>
          <w:t>ve</w:t>
        </w:r>
      </w:ins>
      <w:ins w:id="199" w:author="Microsoft Office User" w:date="2020-02-04T18:17:00Z">
        <w:del w:id="200" w:author="Simon Dittami" w:date="2020-02-13T11:01:00Z">
          <w:r w:rsidR="00FE345D" w:rsidDel="00825C9B">
            <w:rPr>
              <w:lang w:val="en-US"/>
            </w:rPr>
            <w:delText>f</w:delText>
          </w:r>
        </w:del>
      </w:ins>
      <w:ins w:id="201" w:author="Simon Dittami [2]" w:date="2020-01-28T12:05:00Z">
        <w:r w:rsidR="00D138F3">
          <w:rPr>
            <w:lang w:val="en-US"/>
          </w:rPr>
          <w:t xml:space="preserve"> </w:t>
        </w:r>
      </w:ins>
      <w:ins w:id="202" w:author="Simon Dittami [2]" w:date="2020-01-28T12:06:00Z">
        <w:r w:rsidR="00D138F3">
          <w:rPr>
            <w:lang w:val="en-US"/>
          </w:rPr>
          <w:fldChar w:fldCharType="begin" w:fldLock="1"/>
        </w:r>
      </w:ins>
      <w:r w:rsidR="004723F6">
        <w:rPr>
          <w:lang w:val="en-US"/>
        </w:rPr>
        <w:instrText>ADDIN CSL_CITATION {"citationItems":[{"id":"ITEM-1","itemData":{"DOI":"10.1111/nph.12150","ISSN":"0028646X","author":[{"dropping-particle":"","family":"Vienne","given":"D. M.","non-dropping-particle":"de","parse-names":false,"suffix":""},{"dropping-particle":"","family":"Refrégier","given":"G.","non-dropping-particle":"","parse-names":false,"suffix":""},{"dropping-particle":"","family":"López-Villavicencio","given":"M.","non-dropping-particle":"","parse-names":false,"suffix":""},{"dropping-particle":"","family":"Tellier","given":"A.","non-dropping-particle":"","parse-names":false,"suffix":""},{"dropping-particle":"","family":"Hood","given":"M. E.","non-dropping-particle":"","parse-names":false,"suffix":""},{"dropping-particle":"","family":"Giraud","given":"T.","non-dropping-particle":"","parse-names":false,"suffix":""}],"container-title":"New Phytologist","id":"ITEM-1","issue":"2","issued":{"date-parts":[["2013","4","1"]]},"page":"347-385","publisher":"John Wiley &amp; Sons, Ltd","title":"Cospeciation vs host-shift speciation: methods for testing, evidence from natural associations and relation to coevolution","type":"article-journal","volume":"198"},"uris":["http://www.mendeley.com/documents/?uuid=aaa1a9ef-317f-3ad6-936f-c3b2d9491554"]},{"id":"ITEM-2","itemData":{"DOI":"10.1371/journal.pbio.1002311","ISSN":"1545-7885","abstract":"With the increasing appreciation for the crucial roles that microbial symbionts play in the development and fitness of plant and animal hosts, there has been a recent push to interpret evolution through the lens of the “hologenome”—the collective genomic content of a host and its microbiome. But how symbionts evolve and, particularly, whether they undergo natural selection to benefit hosts are complex issues that are associated with several misconceptions about evolutionary processes in host-associated microbial communities. Microorganisms can have intimate, ancient, and/or mutualistic associations with hosts without having undergone natural selection to benefit hosts. Likewise, observing host-specific microbial community composition or greater community similarity among more closely related hosts does not imply that symbionts have coevolved with hosts, let alone that they have evolved for the benefit of the host. Although selection at the level of the symbiotic community, or hologenome, occurs in some cases, it should not be accepted as the null hypothesis for explaining features of host–symbiont associations.","author":[{"dropping-particle":"","family":"Moran","given":"Nancy A.","non-dropping-particle":"","parse-names":false,"suffix":""},{"dropping-particle":"","family":"Sloan","given":"Daniel B.","non-dropping-particle":"","parse-names":false,"suffix":""}],"container-title":"PLOS Biology","id":"ITEM-2","issue":"12","issued":{"date-parts":[["2015","12","4"]]},"page":"e1002311","title":"The hologenome concept: helpful or hollow?","type":"article-journal","volume":"13"},"uris":["http://www.mendeley.com/documents/?uuid=bf725983-5087-478c-8b9f-a074767a89ad"]}],"mendeley":{"formattedCitation":"(de Vienne &lt;i&gt;et al.&lt;/i&gt; 2013; Moran and Sloan 2015)","plainTextFormattedCitation":"(de Vienne et al. 2013; Moran and Sloan 2015)","previouslyFormattedCitation":"(de Vienne &lt;i&gt;et al.&lt;/i&gt; 2013; Moran and Sloan 2015)"},"properties":{"noteIndex":0},"schema":"https://github.com/citation-style-language/schema/raw/master/csl-citation.json"}</w:instrText>
      </w:r>
      <w:ins w:id="203" w:author="Simon Dittami [2]" w:date="2020-01-28T12:06:00Z">
        <w:r w:rsidR="00D138F3">
          <w:rPr>
            <w:lang w:val="en-US"/>
          </w:rPr>
          <w:fldChar w:fldCharType="separate"/>
        </w:r>
        <w:r w:rsidR="00D138F3" w:rsidRPr="00D138F3">
          <w:rPr>
            <w:noProof/>
            <w:lang w:val="en-US"/>
          </w:rPr>
          <w:t xml:space="preserve">(de Vienne </w:t>
        </w:r>
        <w:r w:rsidR="00D138F3" w:rsidRPr="00D138F3">
          <w:rPr>
            <w:i/>
            <w:noProof/>
            <w:lang w:val="en-US"/>
          </w:rPr>
          <w:t>et al.</w:t>
        </w:r>
        <w:r w:rsidR="00D138F3" w:rsidRPr="00D138F3">
          <w:rPr>
            <w:noProof/>
            <w:lang w:val="en-US"/>
          </w:rPr>
          <w:t xml:space="preserve"> 2013; Moran and Sloan 2015)</w:t>
        </w:r>
        <w:r w:rsidR="00D138F3">
          <w:rPr>
            <w:lang w:val="en-US"/>
          </w:rPr>
          <w:fldChar w:fldCharType="end"/>
        </w:r>
      </w:ins>
      <w:ins w:id="204" w:author="Simon Dittami [2]" w:date="2020-01-28T12:05:00Z">
        <w:r w:rsidR="00D138F3">
          <w:rPr>
            <w:lang w:val="en-US"/>
          </w:rPr>
          <w:t xml:space="preserve"> and </w:t>
        </w:r>
      </w:ins>
      <w:ins w:id="205" w:author="Simon Dittami [2]" w:date="2020-01-28T11:41:00Z">
        <w:r w:rsidR="006441F4">
          <w:rPr>
            <w:lang w:val="en-US"/>
          </w:rPr>
          <w:t xml:space="preserve">only few studies </w:t>
        </w:r>
      </w:ins>
      <w:ins w:id="206" w:author="Simon Dittami [2]" w:date="2020-01-28T11:42:00Z">
        <w:r w:rsidR="00855F25">
          <w:rPr>
            <w:lang w:val="en-US"/>
          </w:rPr>
          <w:t xml:space="preserve">have examined </w:t>
        </w:r>
      </w:ins>
      <w:ins w:id="207" w:author="Simon Dittami [2]" w:date="2020-01-28T12:05:00Z">
        <w:r w:rsidR="00D138F3">
          <w:rPr>
            <w:lang w:val="en-US"/>
          </w:rPr>
          <w:t>this process</w:t>
        </w:r>
      </w:ins>
      <w:ins w:id="208" w:author="Simon Dittami [2]" w:date="2020-01-28T11:43:00Z">
        <w:r w:rsidR="00855F25">
          <w:rPr>
            <w:lang w:val="en-US"/>
          </w:rPr>
          <w:t xml:space="preserve"> in </w:t>
        </w:r>
      </w:ins>
      <w:del w:id="209" w:author="Simon Dittami [2]" w:date="2020-01-28T11:43:00Z">
        <w:r w:rsidRPr="001D22A8" w:rsidDel="00855F25">
          <w:rPr>
            <w:lang w:val="en-US"/>
          </w:rPr>
          <w:delText>to</w:delText>
        </w:r>
        <w:r w:rsidR="00F169CA" w:rsidDel="00855F25">
          <w:rPr>
            <w:lang w:val="en-US"/>
          </w:rPr>
          <w:delText xml:space="preserve"> </w:delText>
        </w:r>
        <w:r w:rsidRPr="001D22A8" w:rsidDel="00855F25">
          <w:rPr>
            <w:lang w:val="en-US"/>
          </w:rPr>
          <w:delText>our</w:delText>
        </w:r>
        <w:r w:rsidR="00F169CA" w:rsidDel="00855F25">
          <w:rPr>
            <w:lang w:val="en-US"/>
          </w:rPr>
          <w:delText xml:space="preserve"> </w:delText>
        </w:r>
        <w:r w:rsidR="006A27F1" w:rsidRPr="001D22A8" w:rsidDel="00855F25">
          <w:rPr>
            <w:lang w:val="en-US"/>
          </w:rPr>
          <w:delText>knowledge</w:delText>
        </w:r>
        <w:r w:rsidRPr="001D22A8" w:rsidDel="00855F25">
          <w:rPr>
            <w:lang w:val="en-US"/>
          </w:rPr>
          <w:delText>,</w:delText>
        </w:r>
        <w:r w:rsidR="00F169CA" w:rsidDel="00855F25">
          <w:rPr>
            <w:lang w:val="en-US"/>
          </w:rPr>
          <w:delText xml:space="preserve"> </w:delText>
        </w:r>
      </w:del>
      <w:del w:id="210" w:author="Simon Dittami [2]" w:date="2020-01-13T10:52:00Z">
        <w:r w:rsidRPr="001D22A8" w:rsidDel="00F64ECE">
          <w:rPr>
            <w:lang w:val="en-US"/>
          </w:rPr>
          <w:delText>unlike</w:delText>
        </w:r>
        <w:r w:rsidR="00F169CA" w:rsidDel="00F64ECE">
          <w:rPr>
            <w:lang w:val="en-US"/>
          </w:rPr>
          <w:delText xml:space="preserve"> </w:delText>
        </w:r>
      </w:del>
      <w:del w:id="211" w:author="Simon Dittami [2]" w:date="2020-01-28T11:43:00Z">
        <w:r w:rsidRPr="001D22A8" w:rsidDel="00855F25">
          <w:rPr>
            <w:lang w:val="en-US"/>
          </w:rPr>
          <w:delText>in</w:delText>
        </w:r>
        <w:r w:rsidR="00F169CA" w:rsidDel="00855F25">
          <w:rPr>
            <w:lang w:val="en-US"/>
          </w:rPr>
          <w:delText xml:space="preserve"> </w:delText>
        </w:r>
        <w:r w:rsidRPr="001D22A8" w:rsidDel="00855F25">
          <w:rPr>
            <w:lang w:val="en-US"/>
          </w:rPr>
          <w:delText>primates</w:delText>
        </w:r>
        <w:r w:rsidR="00F169CA" w:rsidDel="00855F25">
          <w:rPr>
            <w:lang w:val="en-US"/>
          </w:rPr>
          <w:delText xml:space="preserve"> </w:delText>
        </w:r>
        <w:r w:rsidRPr="001D22A8" w:rsidDel="00855F25">
          <w:rPr>
            <w:lang w:val="en-US"/>
          </w:rPr>
          <w:fldChar w:fldCharType="begin" w:fldLock="1"/>
        </w:r>
        <w:r w:rsidR="003E64C8" w:rsidRPr="001D22A8" w:rsidDel="00855F25">
          <w:rPr>
            <w:lang w:val="en-US"/>
          </w:rPr>
          <w:delInstrText>ADDIN CSL_CITATION {"citationItems":[{"id":"ITEM-1","itemData":{"DOI":"10.1126/science.aaf3951","ISSN":"1095-9203","PMID":"27463672","abstract":"The evolutionary origins of the bacterial lineages that populate the human gut are unknown. Here we show that multiple lineages of the predominant bacterial taxa in the gut arose via cospeciation with humans, chimpanzees, bonobos, and gorillas over the past 15 million years. Analyses of strain-level bacterial diversity within hominid gut microbiomes revealed that clades of Bacteroidaceae and Bifidobacteriaceae have been maintained exclusively within host lineages across hundreds of thousands of host generations. Divergence times of these cospeciating gut bacteria are congruent with those of hominids, indicating that nuclear, mitochondrial, and gut bacterial genomes diversified in concert during hominid evolution. This study identifies human gut bacteria descended from ancient symbionts that speciated simultaneously with humans and the African apes.","author":[{"dropping-particle":"","family":"Moeller","given":"Andrew H","non-dropping-particle":"","parse-names":false,"suffix":""},{"dropping-particle":"","family":"Caro-Quintero","given":"Alejandro","non-dropping-particle":"","parse-names":false,"suffix":""},{"dropping-particle":"","family":"Mjungu","given":"Deus","non-dropping-particle":"","parse-names":false,"suffix":""},{"dropping-particle":"V","family":"Georgiev","given":"Alexander","non-dropping-particle":"","parse-names":false,"suffix":""},{"dropping-particle":"V","family":"Lonsdorf","given":"Elizabeth","non-dropping-particle":"","parse-names":false,"suffix":""},{"dropping-particle":"","family":"Muller","given":"Martin N","non-dropping-particle":"","parse-names":false,"suffix":""},{"dropping-particle":"","family":"Pusey","given":"Anne E","non-dropping-particle":"","parse-names":false,"suffix":""},{"dropping-particle":"","family":"Peeters","given":"Martine","non-dropping-particle":"","parse-names":false,"suffix":""},{"dropping-particle":"","family":"Hahn","given":"Beatrice H","non-dropping-particle":"","parse-names":false,"suffix":""},{"dropping-particle":"","family":"Ochman","given":"Howard","non-dropping-particle":"","parse-names":false,"suffix":""}],"container-title":"Science","id":"ITEM-1","issue":"6297","issued":{"date-parts":[["2016","7","22"]]},"page":"380-2","publisher":"NIH Public Access","title":"Cospeciation of gut microbiota with hominids.","type":"article-journal","volume":"353"},"uris":["http://www.mendeley.com/documents/?uuid=2da55c1a-8dfc-3604-b80f-9494b61887cb"]}],"mendeley":{"formattedCitation":"(Moeller &lt;i&gt;et al.&lt;/i&gt; 2016)","plainTextFormattedCitation":"(Moeller et al. 2016)","previouslyFormattedCitation":"(Moeller &lt;i&gt;et al.&lt;/i&gt; 2016)"},"properties":{"noteIndex":0},"schema":"https://github.com/citation-style-language/schema/raw/master/csl-citation.json"}</w:delInstrText>
        </w:r>
        <w:r w:rsidRPr="001D22A8" w:rsidDel="00855F25">
          <w:rPr>
            <w:lang w:val="en-US"/>
          </w:rPr>
          <w:fldChar w:fldCharType="separate"/>
        </w:r>
        <w:r w:rsidRPr="001D22A8" w:rsidDel="00855F25">
          <w:rPr>
            <w:noProof/>
            <w:lang w:val="en-US"/>
          </w:rPr>
          <w:delText>(Moeller</w:delText>
        </w:r>
        <w:r w:rsidR="00F169CA" w:rsidDel="00855F25">
          <w:rPr>
            <w:noProof/>
            <w:lang w:val="en-US"/>
          </w:rPr>
          <w:delText xml:space="preserve"> </w:delText>
        </w:r>
        <w:r w:rsidRPr="001D22A8" w:rsidDel="00855F25">
          <w:rPr>
            <w:i/>
            <w:noProof/>
            <w:lang w:val="en-US"/>
          </w:rPr>
          <w:delText>et</w:delText>
        </w:r>
        <w:r w:rsidR="00F169CA" w:rsidDel="00855F25">
          <w:rPr>
            <w:i/>
            <w:noProof/>
            <w:lang w:val="en-US"/>
          </w:rPr>
          <w:delText xml:space="preserve"> </w:delText>
        </w:r>
        <w:r w:rsidRPr="001D22A8" w:rsidDel="00855F25">
          <w:rPr>
            <w:i/>
            <w:noProof/>
            <w:lang w:val="en-US"/>
          </w:rPr>
          <w:delText>al.</w:delText>
        </w:r>
        <w:r w:rsidR="00F169CA" w:rsidDel="00855F25">
          <w:rPr>
            <w:noProof/>
            <w:lang w:val="en-US"/>
          </w:rPr>
          <w:delText xml:space="preserve"> </w:delText>
        </w:r>
        <w:r w:rsidRPr="001D22A8" w:rsidDel="00855F25">
          <w:rPr>
            <w:noProof/>
            <w:lang w:val="en-US"/>
          </w:rPr>
          <w:delText>2016)</w:delText>
        </w:r>
        <w:r w:rsidRPr="001D22A8" w:rsidDel="00855F25">
          <w:rPr>
            <w:lang w:val="en-US"/>
          </w:rPr>
          <w:fldChar w:fldCharType="end"/>
        </w:r>
        <w:r w:rsidRPr="001D22A8" w:rsidDel="00855F25">
          <w:rPr>
            <w:lang w:val="en-US"/>
          </w:rPr>
          <w:delText>,</w:delText>
        </w:r>
        <w:r w:rsidR="00F169CA" w:rsidDel="00855F25">
          <w:rPr>
            <w:lang w:val="en-US"/>
          </w:rPr>
          <w:delText xml:space="preserve"> </w:delText>
        </w:r>
        <w:r w:rsidRPr="001D22A8" w:rsidDel="00855F25">
          <w:rPr>
            <w:lang w:val="en-US"/>
          </w:rPr>
          <w:delText>no</w:delText>
        </w:r>
        <w:r w:rsidR="00F169CA" w:rsidDel="00855F25">
          <w:rPr>
            <w:lang w:val="en-US"/>
          </w:rPr>
          <w:delText xml:space="preserve"> </w:delText>
        </w:r>
        <w:r w:rsidRPr="001D22A8" w:rsidDel="00855F25">
          <w:rPr>
            <w:lang w:val="en-US"/>
          </w:rPr>
          <w:delText>information</w:delText>
        </w:r>
        <w:r w:rsidR="00F169CA" w:rsidDel="00855F25">
          <w:rPr>
            <w:lang w:val="en-US"/>
          </w:rPr>
          <w:delText xml:space="preserve"> </w:delText>
        </w:r>
        <w:r w:rsidRPr="001D22A8" w:rsidDel="00855F25">
          <w:rPr>
            <w:lang w:val="en-US"/>
          </w:rPr>
          <w:delText>exists</w:delText>
        </w:r>
        <w:r w:rsidR="00F169CA" w:rsidDel="00855F25">
          <w:rPr>
            <w:lang w:val="en-US"/>
          </w:rPr>
          <w:delText xml:space="preserve"> </w:delText>
        </w:r>
        <w:r w:rsidRPr="001D22A8" w:rsidDel="00855F25">
          <w:rPr>
            <w:lang w:val="en-US"/>
          </w:rPr>
          <w:delText>on</w:delText>
        </w:r>
        <w:r w:rsidR="00F169CA" w:rsidDel="00855F25">
          <w:rPr>
            <w:lang w:val="en-US"/>
          </w:rPr>
          <w:delText xml:space="preserve"> </w:delText>
        </w:r>
        <w:r w:rsidRPr="001D22A8" w:rsidDel="00855F25">
          <w:rPr>
            <w:lang w:val="en-US"/>
          </w:rPr>
          <w:delText>the</w:delText>
        </w:r>
        <w:r w:rsidR="00F169CA" w:rsidDel="00855F25">
          <w:rPr>
            <w:lang w:val="en-US"/>
          </w:rPr>
          <w:delText xml:space="preserve"> </w:delText>
        </w:r>
        <w:r w:rsidRPr="001D22A8" w:rsidDel="00855F25">
          <w:rPr>
            <w:lang w:val="en-US"/>
          </w:rPr>
          <w:delText>co</w:delText>
        </w:r>
        <w:r w:rsidR="006A27F1" w:rsidRPr="001D22A8" w:rsidDel="00855F25">
          <w:rPr>
            <w:lang w:val="en-US"/>
          </w:rPr>
          <w:delText>-</w:delText>
        </w:r>
        <w:r w:rsidRPr="001D22A8" w:rsidDel="00855F25">
          <w:rPr>
            <w:lang w:val="en-US"/>
          </w:rPr>
          <w:delText>speciation</w:delText>
        </w:r>
        <w:r w:rsidR="00F169CA" w:rsidDel="00855F25">
          <w:rPr>
            <w:lang w:val="en-US"/>
          </w:rPr>
          <w:delText xml:space="preserve"> </w:delText>
        </w:r>
        <w:r w:rsidRPr="001D22A8" w:rsidDel="00855F25">
          <w:rPr>
            <w:lang w:val="en-US"/>
          </w:rPr>
          <w:delText>of</w:delText>
        </w:r>
        <w:r w:rsidR="00F169CA" w:rsidDel="00855F25">
          <w:rPr>
            <w:lang w:val="en-US"/>
          </w:rPr>
          <w:delText xml:space="preserve"> </w:delText>
        </w:r>
        <w:r w:rsidRPr="001D22A8" w:rsidDel="00855F25">
          <w:rPr>
            <w:lang w:val="en-US"/>
          </w:rPr>
          <w:delText>host-as</w:delText>
        </w:r>
        <w:r w:rsidR="006A27F1" w:rsidRPr="001D22A8" w:rsidDel="00855F25">
          <w:rPr>
            <w:lang w:val="en-US"/>
          </w:rPr>
          <w:delText>s</w:delText>
        </w:r>
        <w:r w:rsidRPr="001D22A8" w:rsidDel="00855F25">
          <w:rPr>
            <w:lang w:val="en-US"/>
          </w:rPr>
          <w:delText>ociated</w:delText>
        </w:r>
        <w:r w:rsidR="00F169CA" w:rsidDel="00855F25">
          <w:rPr>
            <w:lang w:val="en-US"/>
          </w:rPr>
          <w:delText xml:space="preserve"> </w:delText>
        </w:r>
        <w:r w:rsidRPr="001D22A8" w:rsidDel="00855F25">
          <w:rPr>
            <w:lang w:val="en-US"/>
          </w:rPr>
          <w:delText>microbes</w:delText>
        </w:r>
        <w:r w:rsidR="00F169CA" w:rsidDel="00855F25">
          <w:rPr>
            <w:lang w:val="en-US"/>
          </w:rPr>
          <w:delText xml:space="preserve"> </w:delText>
        </w:r>
        <w:r w:rsidRPr="001D22A8" w:rsidDel="00855F25">
          <w:rPr>
            <w:lang w:val="en-US"/>
          </w:rPr>
          <w:delText>in</w:delText>
        </w:r>
        <w:r w:rsidR="00F169CA" w:rsidDel="00855F25">
          <w:rPr>
            <w:lang w:val="en-US"/>
          </w:rPr>
          <w:delText xml:space="preserve"> </w:delText>
        </w:r>
      </w:del>
      <w:r w:rsidRPr="001D22A8">
        <w:rPr>
          <w:lang w:val="en-US"/>
        </w:rPr>
        <w:t>marine</w:t>
      </w:r>
      <w:r w:rsidR="00F169CA">
        <w:rPr>
          <w:lang w:val="en-US"/>
        </w:rPr>
        <w:t xml:space="preserve"> </w:t>
      </w:r>
      <w:r w:rsidRPr="001D22A8">
        <w:rPr>
          <w:lang w:val="en-US"/>
        </w:rPr>
        <w:t>holobionts</w:t>
      </w:r>
      <w:r w:rsidR="00F169CA">
        <w:rPr>
          <w:lang w:val="en-US"/>
        </w:rPr>
        <w:t xml:space="preserve"> </w:t>
      </w:r>
      <w:r w:rsidR="003554B9" w:rsidRPr="001D22A8">
        <w:rPr>
          <w:lang w:val="en-US"/>
        </w:rPr>
        <w:t>to</w:t>
      </w:r>
      <w:r w:rsidR="00F169CA">
        <w:rPr>
          <w:lang w:val="en-US"/>
        </w:rPr>
        <w:t xml:space="preserve"> </w:t>
      </w:r>
      <w:r w:rsidR="003554B9" w:rsidRPr="001D22A8">
        <w:rPr>
          <w:lang w:val="en-US"/>
        </w:rPr>
        <w:t>date</w:t>
      </w:r>
      <w:ins w:id="212" w:author="Simon Dittami [2]" w:date="2020-01-28T12:00:00Z">
        <w:r w:rsidR="00B42133">
          <w:rPr>
            <w:lang w:val="en-US"/>
          </w:rPr>
          <w:t xml:space="preserve">, </w:t>
        </w:r>
      </w:ins>
      <w:ins w:id="213" w:author="Simon Dittami [2]" w:date="2020-01-28T12:07:00Z">
        <w:r w:rsidR="007B6CFC">
          <w:rPr>
            <w:lang w:val="en-US"/>
          </w:rPr>
          <w:t>each</w:t>
        </w:r>
      </w:ins>
      <w:ins w:id="214" w:author="Simon Dittami [2]" w:date="2020-01-28T12:04:00Z">
        <w:r w:rsidR="00D138F3">
          <w:rPr>
            <w:lang w:val="en-US"/>
          </w:rPr>
          <w:t xml:space="preserve"> focused</w:t>
        </w:r>
      </w:ins>
      <w:ins w:id="215" w:author="Simon Dittami [2]" w:date="2020-01-28T12:00:00Z">
        <w:r w:rsidR="00B42133">
          <w:rPr>
            <w:lang w:val="en-US"/>
          </w:rPr>
          <w:t xml:space="preserve"> on a restricted number of actors</w:t>
        </w:r>
      </w:ins>
      <w:ins w:id="216" w:author="Simon Dittami [2]" w:date="2020-01-28T12:01:00Z">
        <w:r w:rsidR="00B42133">
          <w:rPr>
            <w:lang w:val="en-US"/>
          </w:rPr>
          <w:t xml:space="preserve"> </w:t>
        </w:r>
        <w:r w:rsidR="00B42133">
          <w:rPr>
            <w:lang w:val="en-US"/>
          </w:rPr>
          <w:fldChar w:fldCharType="begin" w:fldLock="1"/>
        </w:r>
      </w:ins>
      <w:r w:rsidR="00D138F3">
        <w:rPr>
          <w:lang w:val="en-US"/>
        </w:rPr>
        <w:instrText>ADDIN CSL_CITATION {"citationItems":[{"id":"ITEM-1","itemData":{"DOI":"10.1016/J.YMPEV.2009.08.011","ISSN":"1055-7903","abstract":"Although molecular-based phylogenetic studies of hosts and their associates are increasingly common in the literature, no study to date has examined the hypothesis of coevolutionary process between hosts and commensals in the marine environment. The present work investigates the phylogenetic relationships among 16 species of obligate symbiont marine worms (Myzostomida) and their echinoderm hosts (Crinoidea) in order to estimate the phylogenetic congruence existing between the two lineages. The combination of a high species diversity in myzostomids, their host specificity, their wide variety of lifestyles and body shapes, and millions years of association, raises many questions about the underlying mechanisms triggering their diversification. The phylogenetic relationships, inferred using a three-genes dataset (18S rDNA, 16S rDNA, and COI) and two-genes dataset (18S rDNA, and COI) for the myzostomids and crinoids, respectively, were congruent with the literature. The overall congruence between the two phylogenies was statistically significant according to topology-based, distance-based, and data-based approaches: a significant pattern of cophylogeny was found, though not perfect probably resulting from occasional host switches, duplications or extinction events. A minimum of 8 cospeciation events was estimated, which is significantly higher than it would have been expected due to chance alone.","author":[{"dropping-particle":"","family":"Lanterbecq","given":"Déborah","non-dropping-particle":"","parse-names":false,"suffix":""},{"dropping-particle":"","family":"Rouse","given":"Grey W.","non-dropping-particle":"","parse-names":false,"suffix":""},{"dropping-particle":"","family":"Eeckhaut","given":"Igor","non-dropping-particle":"","parse-names":false,"suffix":""}],"container-title":"Molecular Phylogenetics and Evolution","id":"ITEM-1","issue":"2","issued":{"date-parts":[["2010","2","1"]]},"page":"357-371","publisher":"Academic Press","title":"Evidence for cospeciation events in the host–symbiont system involving crinoids (Echinodermata) and their obligate associates, the myzostomids (Myzostomida, Annelida)","type":"article-journal","volume":"54"},"uris":["http://www.mendeley.com/documents/?uuid=e89e5fc9-5682-3753-8654-ce773409f908"]},{"id":"ITEM-2","itemData":{"DOI":"10.1073/pnas.95.17.9962","ISSN":"0027-8424","PMID":"9707583","abstract":"Vesicomyid clams depend entirely on sulfur-oxidizing endosymbiotic bacteria for their nutriment. Endosymbionts that are transmitted cytoplasmically through eggs, such as these, should exhibit a phylogenetic pattern that closely parallels the phylogeny of host mitochondrial genes. Such parallel patterns are rarely observed, however, because they are obscured easily by small amounts of horizontal symbiont transmission or occasional host switching. The present symbiont genealogy, based on bacterial small subunit (16S) rDNA sequences, was closely congruent with the host genealogy, based on clam mitochondrial cytochrome oxidase subunit I and large subunit (16S) rDNA sequences. This phylogenetic evidence supports the hypothesis of cospeciation and a long term association between the participants in this symbiosis.","author":[{"dropping-particle":"","family":"Peek","given":"A. S.","non-dropping-particle":"","parse-names":false,"suffix":""},{"dropping-particle":"","family":"Feldman","given":"R. A.","non-dropping-particle":"","parse-names":false,"suffix":""},{"dropping-particle":"","family":"Lutz","given":"R. A.","non-dropping-particle":"","parse-names":false,"suffix":""},{"dropping-particle":"","family":"Vrijenhoek","given":"R. C.","non-dropping-particle":"","parse-names":false,"suffix":""}],"container-title":"Proceedings of the National Academy of Sciences","id":"ITEM-2","issue":"17","issued":{"date-parts":[["1998","8","18"]]},"page":"9962-9966","title":"Cospeciation of chemoautotrophic bacteria and deep sea clams","type":"article-journal","volume":"95"},"uris":["http://www.mendeley.com/documents/?uuid=49aeac17-d4d4-3ba2-bef5-8b4d01686f29"]}],"mendeley":{"formattedCitation":"(Peek &lt;i&gt;et al.&lt;/i&gt; 1998; Lanterbecq &lt;i&gt;et al.&lt;/i&gt; 2010)","manualFormatting":"(e.g. Peek et al. 1998; Lanterbecq et al. 2010)","plainTextFormattedCitation":"(Peek et al. 1998; Lanterbecq et al. 2010)","previouslyFormattedCitation":"(Peek &lt;i&gt;et al.&lt;/i&gt; 1998; Lanterbecq &lt;i&gt;et al.&lt;/i&gt; 2010)"},"properties":{"noteIndex":0},"schema":"https://github.com/citation-style-language/schema/raw/master/csl-citation.json"}</w:instrText>
      </w:r>
      <w:ins w:id="217" w:author="Simon Dittami [2]" w:date="2020-01-28T12:01:00Z">
        <w:r w:rsidR="00B42133">
          <w:rPr>
            <w:lang w:val="en-US"/>
          </w:rPr>
          <w:fldChar w:fldCharType="separate"/>
        </w:r>
        <w:r w:rsidR="00B42133" w:rsidRPr="007A4C32">
          <w:rPr>
            <w:noProof/>
            <w:lang w:val="en-US"/>
          </w:rPr>
          <w:t>(</w:t>
        </w:r>
        <w:r w:rsidR="00B42133" w:rsidRPr="00CB5915">
          <w:rPr>
            <w:i/>
            <w:noProof/>
            <w:lang w:val="en-US"/>
          </w:rPr>
          <w:t>e.g.</w:t>
        </w:r>
        <w:r w:rsidR="00B42133">
          <w:rPr>
            <w:noProof/>
            <w:lang w:val="en-US"/>
          </w:rPr>
          <w:t xml:space="preserve"> </w:t>
        </w:r>
        <w:r w:rsidR="00B42133" w:rsidRPr="007A4C32">
          <w:rPr>
            <w:noProof/>
            <w:lang w:val="en-US"/>
          </w:rPr>
          <w:t xml:space="preserve">Peek </w:t>
        </w:r>
        <w:r w:rsidR="00B42133" w:rsidRPr="007A4C32">
          <w:rPr>
            <w:i/>
            <w:noProof/>
            <w:lang w:val="en-US"/>
          </w:rPr>
          <w:t>et al.</w:t>
        </w:r>
        <w:r w:rsidR="00B42133" w:rsidRPr="007A4C32">
          <w:rPr>
            <w:noProof/>
            <w:lang w:val="en-US"/>
          </w:rPr>
          <w:t xml:space="preserve"> 1998; Lanterbecq </w:t>
        </w:r>
        <w:r w:rsidR="00B42133" w:rsidRPr="007A4C32">
          <w:rPr>
            <w:i/>
            <w:noProof/>
            <w:lang w:val="en-US"/>
          </w:rPr>
          <w:t>et al.</w:t>
        </w:r>
        <w:r w:rsidR="00B42133" w:rsidRPr="007A4C32">
          <w:rPr>
            <w:noProof/>
            <w:lang w:val="en-US"/>
          </w:rPr>
          <w:t xml:space="preserve"> 2010)</w:t>
        </w:r>
        <w:r w:rsidR="00B42133">
          <w:rPr>
            <w:lang w:val="en-US"/>
          </w:rPr>
          <w:fldChar w:fldCharType="end"/>
        </w:r>
      </w:ins>
      <w:r w:rsidRPr="001D22A8">
        <w:rPr>
          <w:lang w:val="en-US"/>
        </w:rPr>
        <w:t>.</w:t>
      </w:r>
      <w:ins w:id="218" w:author="Simon Dittami [2]" w:date="2020-01-29T09:52:00Z">
        <w:r w:rsidR="00B42929">
          <w:rPr>
            <w:lang w:val="en-US"/>
          </w:rPr>
          <w:t xml:space="preserve"> </w:t>
        </w:r>
      </w:ins>
    </w:p>
    <w:p w14:paraId="65EA8F1C" w14:textId="7D138C35" w:rsidR="00DA77EA" w:rsidRPr="001D22A8" w:rsidRDefault="003939CD" w:rsidP="00D9289B">
      <w:pPr>
        <w:ind w:firstLine="720"/>
        <w:rPr>
          <w:lang w:val="en-US"/>
        </w:rPr>
      </w:pPr>
      <w:r w:rsidRPr="001D22A8">
        <w:rPr>
          <w:lang w:val="en-US"/>
        </w:rPr>
        <w:t>Increasing</w:t>
      </w:r>
      <w:r w:rsidR="00F169CA">
        <w:rPr>
          <w:lang w:val="en-US"/>
        </w:rPr>
        <w:t xml:space="preserve"> </w:t>
      </w:r>
      <w:r w:rsidR="00F877C6" w:rsidRPr="001D22A8">
        <w:rPr>
          <w:lang w:val="en-US"/>
        </w:rPr>
        <w:t>o</w:t>
      </w:r>
      <w:r w:rsidR="005C0BCC" w:rsidRPr="001D22A8">
        <w:rPr>
          <w:lang w:val="en-US"/>
        </w:rPr>
        <w:t>u</w:t>
      </w:r>
      <w:r w:rsidR="00F877C6" w:rsidRPr="001D22A8">
        <w:rPr>
          <w:lang w:val="en-US"/>
        </w:rPr>
        <w:t>r</w:t>
      </w:r>
      <w:r w:rsidR="00F169CA">
        <w:rPr>
          <w:lang w:val="en-US"/>
        </w:rPr>
        <w:t xml:space="preserve"> </w:t>
      </w:r>
      <w:r w:rsidR="00F877C6" w:rsidRPr="001D22A8">
        <w:rPr>
          <w:lang w:val="en-US"/>
        </w:rPr>
        <w:t>knowledge</w:t>
      </w:r>
      <w:r w:rsidR="00F169CA">
        <w:rPr>
          <w:lang w:val="en-US"/>
        </w:rPr>
        <w:t xml:space="preserve"> </w:t>
      </w:r>
      <w:r w:rsidR="00F877C6" w:rsidRPr="001D22A8">
        <w:rPr>
          <w:lang w:val="en-US"/>
        </w:rPr>
        <w:t>on</w:t>
      </w:r>
      <w:r w:rsidR="00F169CA">
        <w:rPr>
          <w:lang w:val="en-US"/>
        </w:rPr>
        <w:t xml:space="preserve"> </w:t>
      </w:r>
      <w:r w:rsidR="00F877C6" w:rsidRPr="001D22A8">
        <w:rPr>
          <w:lang w:val="en-US"/>
        </w:rPr>
        <w:t>the</w:t>
      </w:r>
      <w:r w:rsidR="00F169CA">
        <w:rPr>
          <w:lang w:val="en-US"/>
        </w:rPr>
        <w:t xml:space="preserve"> </w:t>
      </w:r>
      <w:r w:rsidR="00A0601C" w:rsidRPr="001D22A8">
        <w:rPr>
          <w:lang w:val="en-US"/>
        </w:rPr>
        <w:t>contribution</w:t>
      </w:r>
      <w:r w:rsidR="00F169CA">
        <w:rPr>
          <w:lang w:val="en-US"/>
        </w:rPr>
        <w:t xml:space="preserve"> </w:t>
      </w:r>
      <w:r w:rsidR="00F877C6" w:rsidRPr="001D22A8">
        <w:rPr>
          <w:lang w:val="en-US"/>
        </w:rPr>
        <w:t>of</w:t>
      </w:r>
      <w:r w:rsidR="00F169CA">
        <w:rPr>
          <w:lang w:val="en-US"/>
        </w:rPr>
        <w:t xml:space="preserve"> </w:t>
      </w:r>
      <w:r w:rsidR="00F877C6" w:rsidRPr="001D22A8">
        <w:rPr>
          <w:lang w:val="en-US"/>
        </w:rPr>
        <w:t>these</w:t>
      </w:r>
      <w:r w:rsidR="00F169CA">
        <w:rPr>
          <w:lang w:val="en-US"/>
        </w:rPr>
        <w:t xml:space="preserve"> </w:t>
      </w:r>
      <w:r w:rsidR="00F877C6" w:rsidRPr="001D22A8">
        <w:rPr>
          <w:lang w:val="en-US"/>
        </w:rPr>
        <w:t>processes</w:t>
      </w:r>
      <w:r w:rsidR="00F169CA">
        <w:rPr>
          <w:lang w:val="en-US"/>
        </w:rPr>
        <w:t xml:space="preserve"> </w:t>
      </w:r>
      <w:r w:rsidR="00F877C6" w:rsidRPr="001D22A8">
        <w:rPr>
          <w:lang w:val="en-US"/>
        </w:rPr>
        <w:t>to</w:t>
      </w:r>
      <w:r w:rsidR="00F169CA">
        <w:rPr>
          <w:lang w:val="en-US"/>
        </w:rPr>
        <w:t xml:space="preserve"> </w:t>
      </w:r>
      <w:r w:rsidR="00F877C6" w:rsidRPr="001D22A8">
        <w:rPr>
          <w:lang w:val="en-US"/>
        </w:rPr>
        <w:t>holobiont</w:t>
      </w:r>
      <w:r w:rsidR="00F169CA">
        <w:rPr>
          <w:lang w:val="en-US"/>
        </w:rPr>
        <w:t xml:space="preserve"> </w:t>
      </w:r>
      <w:r w:rsidR="00A0601C" w:rsidRPr="001D22A8">
        <w:rPr>
          <w:lang w:val="en-US"/>
        </w:rPr>
        <w:t>community</w:t>
      </w:r>
      <w:r w:rsidR="00F169CA">
        <w:rPr>
          <w:lang w:val="en-US"/>
        </w:rPr>
        <w:t xml:space="preserve"> </w:t>
      </w:r>
      <w:r w:rsidR="00F877C6" w:rsidRPr="001D22A8">
        <w:rPr>
          <w:lang w:val="en-US"/>
        </w:rPr>
        <w:t>assembly</w:t>
      </w:r>
      <w:r w:rsidR="00F169CA">
        <w:rPr>
          <w:lang w:val="en-US"/>
        </w:rPr>
        <w:t xml:space="preserve"> </w:t>
      </w:r>
      <w:r w:rsidR="00F877C6" w:rsidRPr="001D22A8">
        <w:rPr>
          <w:lang w:val="en-US"/>
        </w:rPr>
        <w:t>in</w:t>
      </w:r>
      <w:r w:rsidR="00F169CA">
        <w:rPr>
          <w:lang w:val="en-US"/>
        </w:rPr>
        <w:t xml:space="preserve"> </w:t>
      </w:r>
      <w:r w:rsidR="00F877C6" w:rsidRPr="001D22A8">
        <w:rPr>
          <w:lang w:val="en-US"/>
        </w:rPr>
        <w:t>marine</w:t>
      </w:r>
      <w:r w:rsidR="00F169CA">
        <w:rPr>
          <w:lang w:val="en-US"/>
        </w:rPr>
        <w:t xml:space="preserve"> </w:t>
      </w:r>
      <w:r w:rsidR="00D9289B" w:rsidRPr="001D22A8">
        <w:rPr>
          <w:lang w:val="en-US"/>
        </w:rPr>
        <w:t>systems</w:t>
      </w:r>
      <w:r w:rsidR="00F169CA">
        <w:rPr>
          <w:lang w:val="en-US"/>
        </w:rPr>
        <w:t xml:space="preserve"> </w:t>
      </w:r>
      <w:r w:rsidR="00F877C6" w:rsidRPr="001D22A8">
        <w:rPr>
          <w:lang w:val="en-US"/>
        </w:rPr>
        <w:t>is</w:t>
      </w:r>
      <w:r w:rsidR="00F169CA">
        <w:rPr>
          <w:lang w:val="en-US"/>
        </w:rPr>
        <w:t xml:space="preserve"> </w:t>
      </w:r>
      <w:r w:rsidR="00F877C6" w:rsidRPr="001D22A8">
        <w:rPr>
          <w:lang w:val="en-US"/>
        </w:rPr>
        <w:t>a</w:t>
      </w:r>
      <w:r w:rsidR="00F169CA">
        <w:rPr>
          <w:lang w:val="en-US"/>
        </w:rPr>
        <w:t xml:space="preserve"> </w:t>
      </w:r>
      <w:r w:rsidR="00F877C6" w:rsidRPr="001D22A8">
        <w:rPr>
          <w:lang w:val="en-US"/>
        </w:rPr>
        <w:t>key</w:t>
      </w:r>
      <w:r w:rsidR="00F169CA">
        <w:rPr>
          <w:lang w:val="en-US"/>
        </w:rPr>
        <w:t xml:space="preserve"> </w:t>
      </w:r>
      <w:r w:rsidR="00F877C6" w:rsidRPr="001D22A8">
        <w:rPr>
          <w:lang w:val="en-US"/>
        </w:rPr>
        <w:t>challenge,</w:t>
      </w:r>
      <w:r w:rsidR="00F169CA">
        <w:rPr>
          <w:lang w:val="en-US"/>
        </w:rPr>
        <w:t xml:space="preserve"> </w:t>
      </w:r>
      <w:ins w:id="219" w:author="Simon Dittami [2]" w:date="2020-01-14T15:34:00Z">
        <w:r w:rsidR="005B14A3">
          <w:rPr>
            <w:lang w:val="en-US"/>
          </w:rPr>
          <w:t xml:space="preserve">which is </w:t>
        </w:r>
      </w:ins>
      <w:ins w:id="220" w:author="Simon Dittami [2]" w:date="2020-01-14T15:36:00Z">
        <w:r w:rsidR="00AA296F">
          <w:rPr>
            <w:lang w:val="en-US"/>
          </w:rPr>
          <w:t xml:space="preserve">of particular urgency today </w:t>
        </w:r>
      </w:ins>
      <w:del w:id="221" w:author="Simon Dittami [2]" w:date="2020-01-14T15:36:00Z">
        <w:r w:rsidR="00A0601C" w:rsidRPr="001D22A8" w:rsidDel="00AA296F">
          <w:rPr>
            <w:lang w:val="en-US"/>
          </w:rPr>
          <w:delText>especially</w:delText>
        </w:r>
        <w:r w:rsidR="00F169CA" w:rsidDel="00AA296F">
          <w:rPr>
            <w:lang w:val="en-US"/>
          </w:rPr>
          <w:delText xml:space="preserve"> </w:delText>
        </w:r>
      </w:del>
      <w:r w:rsidR="00F877C6" w:rsidRPr="001D22A8">
        <w:rPr>
          <w:lang w:val="en-US"/>
        </w:rPr>
        <w:t>i</w:t>
      </w:r>
      <w:r w:rsidR="00E05DE3" w:rsidRPr="001D22A8">
        <w:rPr>
          <w:lang w:val="en-US"/>
        </w:rPr>
        <w:t>n</w:t>
      </w:r>
      <w:r w:rsidR="00F169CA">
        <w:rPr>
          <w:lang w:val="en-US"/>
        </w:rPr>
        <w:t xml:space="preserve"> </w:t>
      </w:r>
      <w:r w:rsidR="00E05DE3" w:rsidRPr="001D22A8">
        <w:rPr>
          <w:lang w:val="en-US"/>
        </w:rPr>
        <w:t>the</w:t>
      </w:r>
      <w:r w:rsidR="00F169CA">
        <w:rPr>
          <w:lang w:val="en-US"/>
        </w:rPr>
        <w:t xml:space="preserve"> </w:t>
      </w:r>
      <w:r w:rsidR="00E05DE3" w:rsidRPr="001D22A8">
        <w:rPr>
          <w:lang w:val="en-US"/>
        </w:rPr>
        <w:t>context</w:t>
      </w:r>
      <w:r w:rsidR="00F169CA">
        <w:rPr>
          <w:lang w:val="en-US"/>
        </w:rPr>
        <w:t xml:space="preserve"> </w:t>
      </w:r>
      <w:r w:rsidR="00E05DE3" w:rsidRPr="001D22A8">
        <w:rPr>
          <w:lang w:val="en-US"/>
        </w:rPr>
        <w:t>of</w:t>
      </w:r>
      <w:r w:rsidR="00F169CA">
        <w:rPr>
          <w:lang w:val="en-US"/>
        </w:rPr>
        <w:t xml:space="preserve"> </w:t>
      </w:r>
      <w:r w:rsidR="00E05DE3" w:rsidRPr="001D22A8">
        <w:rPr>
          <w:lang w:val="en-US"/>
        </w:rPr>
        <w:t>ongoing</w:t>
      </w:r>
      <w:r w:rsidR="00F169CA">
        <w:rPr>
          <w:lang w:val="en-US"/>
        </w:rPr>
        <w:t xml:space="preserve"> </w:t>
      </w:r>
      <w:r w:rsidR="00E05DE3" w:rsidRPr="001D22A8">
        <w:rPr>
          <w:lang w:val="en-US"/>
        </w:rPr>
        <w:t>global</w:t>
      </w:r>
      <w:r w:rsidR="00F169CA">
        <w:rPr>
          <w:lang w:val="en-US"/>
        </w:rPr>
        <w:t xml:space="preserve"> </w:t>
      </w:r>
      <w:r w:rsidR="00E05DE3" w:rsidRPr="001D22A8">
        <w:rPr>
          <w:lang w:val="en-US"/>
        </w:rPr>
        <w:t>change</w:t>
      </w:r>
      <w:r w:rsidR="009E65E3" w:rsidRPr="001D22A8">
        <w:rPr>
          <w:lang w:val="en-US"/>
        </w:rPr>
        <w:t>.</w:t>
      </w:r>
      <w:r w:rsidR="00F169CA">
        <w:rPr>
          <w:lang w:val="en-US"/>
        </w:rPr>
        <w:t xml:space="preserve"> </w:t>
      </w:r>
      <w:r w:rsidR="004A18F0">
        <w:rPr>
          <w:lang w:val="en-US"/>
        </w:rPr>
        <w:t>Moreover</w:t>
      </w:r>
      <w:r w:rsidR="00022727" w:rsidRPr="001D22A8">
        <w:rPr>
          <w:lang w:val="en-US"/>
        </w:rPr>
        <w:t>,</w:t>
      </w:r>
      <w:r w:rsidR="00F169CA">
        <w:rPr>
          <w:lang w:val="en-US"/>
        </w:rPr>
        <w:t xml:space="preserve"> </w:t>
      </w:r>
      <w:r w:rsidR="00E05DE3" w:rsidRPr="001D22A8" w:rsidDel="009A36EC">
        <w:rPr>
          <w:lang w:val="en-US"/>
        </w:rPr>
        <w:t>understanding</w:t>
      </w:r>
      <w:r w:rsidR="00F169CA">
        <w:rPr>
          <w:lang w:val="en-US"/>
        </w:rPr>
        <w:t xml:space="preserve"> </w:t>
      </w:r>
      <w:r w:rsidR="00E05DE3" w:rsidRPr="001D22A8" w:rsidDel="009A36EC">
        <w:rPr>
          <w:lang w:val="en-US"/>
        </w:rPr>
        <w:t>how</w:t>
      </w:r>
      <w:r w:rsidR="00F169CA">
        <w:rPr>
          <w:lang w:val="en-US"/>
        </w:rPr>
        <w:t xml:space="preserve"> </w:t>
      </w:r>
      <w:r w:rsidR="00E05DE3" w:rsidRPr="001D22A8" w:rsidDel="009A36EC">
        <w:rPr>
          <w:lang w:val="en-US"/>
        </w:rPr>
        <w:t>the</w:t>
      </w:r>
      <w:r w:rsidR="00F169CA">
        <w:rPr>
          <w:lang w:val="en-US"/>
        </w:rPr>
        <w:t xml:space="preserve"> </w:t>
      </w:r>
      <w:r w:rsidR="00E05DE3" w:rsidRPr="001D22A8" w:rsidDel="009A36EC">
        <w:rPr>
          <w:lang w:val="en-US"/>
        </w:rPr>
        <w:t>community</w:t>
      </w:r>
      <w:r w:rsidR="00F169CA">
        <w:rPr>
          <w:lang w:val="en-US"/>
        </w:rPr>
        <w:t xml:space="preserve"> </w:t>
      </w:r>
      <w:r w:rsidR="00301F79" w:rsidRPr="001D22A8">
        <w:rPr>
          <w:lang w:val="en-US"/>
        </w:rPr>
        <w:t>and</w:t>
      </w:r>
      <w:r w:rsidR="00F169CA">
        <w:rPr>
          <w:lang w:val="en-US"/>
        </w:rPr>
        <w:t xml:space="preserve"> </w:t>
      </w:r>
      <w:r w:rsidR="00D25C91" w:rsidRPr="001D22A8">
        <w:rPr>
          <w:lang w:val="en-US"/>
        </w:rPr>
        <w:t>functional</w:t>
      </w:r>
      <w:r w:rsidR="00F169CA">
        <w:rPr>
          <w:lang w:val="en-US"/>
        </w:rPr>
        <w:t xml:space="preserve"> </w:t>
      </w:r>
      <w:r w:rsidR="00D25C91" w:rsidRPr="001D22A8">
        <w:rPr>
          <w:lang w:val="en-US"/>
        </w:rPr>
        <w:t>structure</w:t>
      </w:r>
      <w:r w:rsidR="00F169CA">
        <w:rPr>
          <w:lang w:val="en-US"/>
        </w:rPr>
        <w:t xml:space="preserve"> </w:t>
      </w:r>
      <w:r w:rsidR="00E05DE3" w:rsidRPr="001D22A8" w:rsidDel="009A36EC">
        <w:rPr>
          <w:lang w:val="en-US"/>
        </w:rPr>
        <w:t>of</w:t>
      </w:r>
      <w:r w:rsidR="00F169CA">
        <w:rPr>
          <w:lang w:val="en-US"/>
        </w:rPr>
        <w:t xml:space="preserve"> </w:t>
      </w:r>
      <w:r w:rsidR="00E05DE3" w:rsidRPr="001D22A8" w:rsidDel="009A36EC">
        <w:rPr>
          <w:lang w:val="en-US"/>
        </w:rPr>
        <w:t>resident</w:t>
      </w:r>
      <w:r w:rsidR="00F169CA">
        <w:rPr>
          <w:lang w:val="en-US"/>
        </w:rPr>
        <w:t xml:space="preserve"> </w:t>
      </w:r>
      <w:r w:rsidR="00E05DE3" w:rsidRPr="001D22A8" w:rsidDel="009A36EC">
        <w:rPr>
          <w:lang w:val="en-US"/>
        </w:rPr>
        <w:t>microbes</w:t>
      </w:r>
      <w:r w:rsidR="00F169CA">
        <w:rPr>
          <w:lang w:val="en-US"/>
        </w:rPr>
        <w:t xml:space="preserve"> </w:t>
      </w:r>
      <w:r w:rsidR="007303A2" w:rsidRPr="001D22A8">
        <w:rPr>
          <w:lang w:val="en-US"/>
        </w:rPr>
        <w:t>are</w:t>
      </w:r>
      <w:r w:rsidR="00F169CA">
        <w:rPr>
          <w:lang w:val="en-US"/>
        </w:rPr>
        <w:t xml:space="preserve"> </w:t>
      </w:r>
      <w:r w:rsidR="00817480" w:rsidRPr="001D22A8">
        <w:rPr>
          <w:lang w:val="en-US"/>
        </w:rPr>
        <w:t>resilient</w:t>
      </w:r>
      <w:r w:rsidR="00F169CA">
        <w:rPr>
          <w:lang w:val="en-US"/>
        </w:rPr>
        <w:t xml:space="preserve"> </w:t>
      </w:r>
      <w:r w:rsidR="00817480" w:rsidRPr="001D22A8">
        <w:rPr>
          <w:lang w:val="en-US"/>
        </w:rPr>
        <w:t>to</w:t>
      </w:r>
      <w:r w:rsidR="00F169CA">
        <w:rPr>
          <w:lang w:val="en-US"/>
        </w:rPr>
        <w:t xml:space="preserve"> </w:t>
      </w:r>
      <w:r w:rsidR="00817480" w:rsidRPr="001D22A8">
        <w:rPr>
          <w:lang w:val="en-US"/>
        </w:rPr>
        <w:t>perturbations</w:t>
      </w:r>
      <w:r w:rsidR="00F169CA">
        <w:rPr>
          <w:lang w:val="en-US"/>
        </w:rPr>
        <w:t xml:space="preserve"> </w:t>
      </w:r>
      <w:r w:rsidR="00817480" w:rsidRPr="001D22A8">
        <w:rPr>
          <w:lang w:val="en-US"/>
        </w:rPr>
        <w:t>remains</w:t>
      </w:r>
      <w:r w:rsidR="00F169CA">
        <w:rPr>
          <w:lang w:val="en-US"/>
        </w:rPr>
        <w:t xml:space="preserve"> </w:t>
      </w:r>
      <w:r w:rsidR="00E05DE3" w:rsidRPr="001D22A8" w:rsidDel="009A36EC">
        <w:rPr>
          <w:lang w:val="en-US"/>
        </w:rPr>
        <w:t>critical</w:t>
      </w:r>
      <w:r w:rsidR="00F169CA">
        <w:rPr>
          <w:lang w:val="en-US"/>
        </w:rPr>
        <w:t xml:space="preserve"> </w:t>
      </w:r>
      <w:r w:rsidR="00E05DE3" w:rsidRPr="001D22A8" w:rsidDel="009A36EC">
        <w:rPr>
          <w:lang w:val="en-US"/>
        </w:rPr>
        <w:t>to</w:t>
      </w:r>
      <w:r w:rsidR="00F169CA">
        <w:rPr>
          <w:lang w:val="en-US"/>
        </w:rPr>
        <w:t xml:space="preserve"> </w:t>
      </w:r>
      <w:r w:rsidR="00E05DE3" w:rsidRPr="001D22A8" w:rsidDel="009A36EC">
        <w:rPr>
          <w:lang w:val="en-US"/>
        </w:rPr>
        <w:t>predict</w:t>
      </w:r>
      <w:r w:rsidR="00F169CA">
        <w:rPr>
          <w:lang w:val="en-US"/>
        </w:rPr>
        <w:t xml:space="preserve"> </w:t>
      </w:r>
      <w:r w:rsidR="00E05DE3" w:rsidRPr="001D22A8" w:rsidDel="009A36EC">
        <w:rPr>
          <w:lang w:val="en-US"/>
        </w:rPr>
        <w:t>and</w:t>
      </w:r>
      <w:r w:rsidR="00F169CA">
        <w:rPr>
          <w:lang w:val="en-US"/>
        </w:rPr>
        <w:t xml:space="preserve"> </w:t>
      </w:r>
      <w:r w:rsidR="005A08F4" w:rsidRPr="001D22A8">
        <w:rPr>
          <w:lang w:val="en-US"/>
        </w:rPr>
        <w:t>promote</w:t>
      </w:r>
      <w:r w:rsidR="00F169CA">
        <w:rPr>
          <w:lang w:val="en-US"/>
        </w:rPr>
        <w:t xml:space="preserve"> </w:t>
      </w:r>
      <w:r w:rsidR="00E05DE3" w:rsidRPr="001D22A8" w:rsidDel="009A36EC">
        <w:rPr>
          <w:lang w:val="en-US"/>
        </w:rPr>
        <w:t>the</w:t>
      </w:r>
      <w:r w:rsidR="00F169CA">
        <w:rPr>
          <w:lang w:val="en-US"/>
        </w:rPr>
        <w:t xml:space="preserve"> </w:t>
      </w:r>
      <w:r w:rsidR="00E05DE3" w:rsidRPr="001D22A8" w:rsidDel="009A36EC">
        <w:rPr>
          <w:lang w:val="en-US"/>
        </w:rPr>
        <w:t>health</w:t>
      </w:r>
      <w:r w:rsidR="00F169CA">
        <w:rPr>
          <w:lang w:val="en-US"/>
        </w:rPr>
        <w:t xml:space="preserve"> </w:t>
      </w:r>
      <w:r w:rsidR="00E05DE3" w:rsidRPr="001D22A8" w:rsidDel="009A36EC">
        <w:rPr>
          <w:lang w:val="en-US"/>
        </w:rPr>
        <w:t>of</w:t>
      </w:r>
      <w:r w:rsidR="00F169CA">
        <w:rPr>
          <w:lang w:val="en-US"/>
        </w:rPr>
        <w:t xml:space="preserve"> </w:t>
      </w:r>
      <w:r w:rsidR="00E05DE3" w:rsidRPr="001D22A8" w:rsidDel="009A36EC">
        <w:rPr>
          <w:lang w:val="en-US"/>
        </w:rPr>
        <w:t>their</w:t>
      </w:r>
      <w:r w:rsidR="00F169CA">
        <w:rPr>
          <w:lang w:val="en-US"/>
        </w:rPr>
        <w:t xml:space="preserve"> </w:t>
      </w:r>
      <w:r w:rsidR="00E05DE3" w:rsidRPr="001D22A8" w:rsidDel="009A36EC">
        <w:rPr>
          <w:lang w:val="en-US"/>
        </w:rPr>
        <w:t>host</w:t>
      </w:r>
      <w:r w:rsidR="00F169CA">
        <w:rPr>
          <w:lang w:val="en-US"/>
        </w:rPr>
        <w:t xml:space="preserve"> </w:t>
      </w:r>
      <w:r w:rsidR="00E05DE3" w:rsidRPr="001D22A8" w:rsidDel="009A36EC">
        <w:rPr>
          <w:lang w:val="en-US"/>
        </w:rPr>
        <w:t>and</w:t>
      </w:r>
      <w:r w:rsidR="00F169CA">
        <w:rPr>
          <w:lang w:val="en-US"/>
        </w:rPr>
        <w:t xml:space="preserve"> </w:t>
      </w:r>
      <w:r w:rsidR="00E05DE3" w:rsidRPr="001D22A8" w:rsidDel="009A36EC">
        <w:rPr>
          <w:lang w:val="en-US"/>
        </w:rPr>
        <w:t>the</w:t>
      </w:r>
      <w:r w:rsidR="00F169CA">
        <w:rPr>
          <w:lang w:val="en-US"/>
        </w:rPr>
        <w:t xml:space="preserve"> </w:t>
      </w:r>
      <w:r w:rsidR="00E05DE3" w:rsidRPr="001D22A8" w:rsidDel="009A36EC">
        <w:rPr>
          <w:lang w:val="en-US"/>
        </w:rPr>
        <w:t>ecosystem</w:t>
      </w:r>
      <w:r w:rsidR="005C0BCC" w:rsidRPr="001D22A8">
        <w:rPr>
          <w:lang w:val="en-US"/>
        </w:rPr>
        <w:t>.</w:t>
      </w:r>
      <w:r w:rsidR="00F169CA">
        <w:rPr>
          <w:lang w:val="en-US"/>
        </w:rPr>
        <w:t xml:space="preserve"> </w:t>
      </w:r>
      <w:r w:rsidR="005C0BCC" w:rsidRPr="001D22A8">
        <w:rPr>
          <w:lang w:val="en-US"/>
        </w:rPr>
        <w:t>Yet,</w:t>
      </w:r>
      <w:r w:rsidR="00F169CA">
        <w:rPr>
          <w:lang w:val="en-US"/>
        </w:rPr>
        <w:t xml:space="preserve"> </w:t>
      </w:r>
      <w:del w:id="222" w:author="Simon Dittami [2]" w:date="2020-01-14T15:44:00Z">
        <w:r w:rsidR="005C0BCC" w:rsidRPr="001D22A8" w:rsidDel="00AA296F">
          <w:rPr>
            <w:lang w:val="en-US"/>
          </w:rPr>
          <w:delText>this</w:delText>
        </w:r>
        <w:r w:rsidR="00F169CA" w:rsidDel="00AA296F">
          <w:rPr>
            <w:lang w:val="en-US"/>
          </w:rPr>
          <w:delText xml:space="preserve"> </w:delText>
        </w:r>
        <w:r w:rsidR="005C0BCC" w:rsidRPr="001D22A8" w:rsidDel="00AA296F">
          <w:rPr>
            <w:lang w:val="en-US"/>
          </w:rPr>
          <w:delText>notion</w:delText>
        </w:r>
      </w:del>
      <w:ins w:id="223" w:author="Simon Dittami [2]" w:date="2020-01-14T15:44:00Z">
        <w:r w:rsidR="00AA296F">
          <w:rPr>
            <w:lang w:val="en-US"/>
          </w:rPr>
          <w:t>the contribution of the microbiome</w:t>
        </w:r>
      </w:ins>
      <w:r w:rsidR="00F169CA">
        <w:rPr>
          <w:lang w:val="en-US"/>
        </w:rPr>
        <w:t xml:space="preserve"> </w:t>
      </w:r>
      <w:r w:rsidR="003B72CC" w:rsidRPr="001D22A8">
        <w:rPr>
          <w:lang w:val="en-US"/>
        </w:rPr>
        <w:t>is</w:t>
      </w:r>
      <w:r w:rsidR="00F169CA">
        <w:rPr>
          <w:lang w:val="en-US"/>
        </w:rPr>
        <w:t xml:space="preserve"> </w:t>
      </w:r>
      <w:r w:rsidR="003B72CC" w:rsidRPr="001D22A8">
        <w:rPr>
          <w:lang w:val="en-US"/>
        </w:rPr>
        <w:t>still</w:t>
      </w:r>
      <w:r w:rsidR="00F169CA">
        <w:rPr>
          <w:lang w:val="en-US"/>
        </w:rPr>
        <w:t xml:space="preserve"> </w:t>
      </w:r>
      <w:r w:rsidR="003B72CC" w:rsidRPr="001D22A8">
        <w:rPr>
          <w:lang w:val="en-US"/>
        </w:rPr>
        <w:t>missing</w:t>
      </w:r>
      <w:r w:rsidR="00F169CA">
        <w:rPr>
          <w:lang w:val="en-US"/>
        </w:rPr>
        <w:t xml:space="preserve"> </w:t>
      </w:r>
      <w:r w:rsidR="003B72CC" w:rsidRPr="001D22A8">
        <w:rPr>
          <w:lang w:val="en-US"/>
        </w:rPr>
        <w:t>in</w:t>
      </w:r>
      <w:r w:rsidR="00F169CA">
        <w:rPr>
          <w:lang w:val="en-US"/>
        </w:rPr>
        <w:t xml:space="preserve"> </w:t>
      </w:r>
      <w:r w:rsidR="003B72CC" w:rsidRPr="001D22A8">
        <w:rPr>
          <w:lang w:val="en-US"/>
        </w:rPr>
        <w:t>most</w:t>
      </w:r>
      <w:r w:rsidR="00F169CA">
        <w:rPr>
          <w:lang w:val="en-US"/>
        </w:rPr>
        <w:t xml:space="preserve"> </w:t>
      </w:r>
      <w:ins w:id="224" w:author="Simon Dittami [2]" w:date="2020-01-14T16:02:00Z">
        <w:r w:rsidR="00012F04">
          <w:rPr>
            <w:lang w:val="en-US"/>
          </w:rPr>
          <w:t xml:space="preserve">quantitative models </w:t>
        </w:r>
      </w:ins>
      <w:ins w:id="225" w:author="Simon Dittami [2]" w:date="2020-01-14T16:03:00Z">
        <w:r w:rsidR="002C3072">
          <w:rPr>
            <w:lang w:val="en-US"/>
          </w:rPr>
          <w:t xml:space="preserve">predicting the distribution of marine </w:t>
        </w:r>
        <w:r w:rsidR="002C3072">
          <w:rPr>
            <w:lang w:val="en-US"/>
          </w:rPr>
          <w:lastRenderedPageBreak/>
          <w:t>macro</w:t>
        </w:r>
      </w:ins>
      <w:ins w:id="226" w:author="Fabrice Not" w:date="2020-01-27T11:10:00Z">
        <w:r w:rsidR="004C0C3D">
          <w:rPr>
            <w:lang w:val="en-US"/>
          </w:rPr>
          <w:t>-</w:t>
        </w:r>
      </w:ins>
      <w:ins w:id="227" w:author="Simon Dittami [2]" w:date="2020-01-14T16:03:00Z">
        <w:r w:rsidR="002C3072">
          <w:rPr>
            <w:lang w:val="en-US"/>
          </w:rPr>
          <w:t>organisms</w:t>
        </w:r>
      </w:ins>
      <w:del w:id="228" w:author="Simon Dittami [2]" w:date="2020-01-14T16:03:00Z">
        <w:r w:rsidR="00256620" w:rsidRPr="001D22A8" w:rsidDel="002C3072">
          <w:rPr>
            <w:lang w:val="en-US"/>
          </w:rPr>
          <w:delText>mathematical</w:delText>
        </w:r>
        <w:r w:rsidR="00F169CA" w:rsidDel="002C3072">
          <w:rPr>
            <w:lang w:val="en-US"/>
          </w:rPr>
          <w:delText xml:space="preserve"> </w:delText>
        </w:r>
        <w:r w:rsidR="00DE6B95" w:rsidDel="002C3072">
          <w:rPr>
            <w:lang w:val="en-US"/>
          </w:rPr>
          <w:delText xml:space="preserve">or formal </w:delText>
        </w:r>
        <w:r w:rsidR="003B72CC" w:rsidRPr="001D22A8" w:rsidDel="002C3072">
          <w:rPr>
            <w:lang w:val="en-US"/>
          </w:rPr>
          <w:delText>models</w:delText>
        </w:r>
      </w:del>
      <w:r w:rsidR="00DE6B95">
        <w:rPr>
          <w:lang w:val="en-US"/>
        </w:rPr>
        <w:t>,</w:t>
      </w:r>
      <w:r w:rsidR="00F169CA">
        <w:rPr>
          <w:lang w:val="en-US"/>
        </w:rPr>
        <w:t xml:space="preserve"> </w:t>
      </w:r>
      <w:r w:rsidR="00A73701" w:rsidRPr="001D22A8">
        <w:rPr>
          <w:lang w:val="en-US"/>
        </w:rPr>
        <w:t>or</w:t>
      </w:r>
      <w:r w:rsidR="00F169CA">
        <w:rPr>
          <w:lang w:val="en-US"/>
        </w:rPr>
        <w:t xml:space="preserve"> </w:t>
      </w:r>
      <w:r w:rsidR="0068674A" w:rsidRPr="001D22A8">
        <w:rPr>
          <w:lang w:val="en-US"/>
        </w:rPr>
        <w:t>additional</w:t>
      </w:r>
      <w:r w:rsidR="00F169CA">
        <w:rPr>
          <w:lang w:val="en-US"/>
        </w:rPr>
        <w:t xml:space="preserve"> </w:t>
      </w:r>
      <w:r w:rsidR="0068674A" w:rsidRPr="001D22A8">
        <w:rPr>
          <w:lang w:val="en-US"/>
        </w:rPr>
        <w:t>information</w:t>
      </w:r>
      <w:r w:rsidR="00F169CA">
        <w:rPr>
          <w:lang w:val="en-US"/>
        </w:rPr>
        <w:t xml:space="preserve"> </w:t>
      </w:r>
      <w:r w:rsidR="004C792C" w:rsidRPr="001D22A8">
        <w:rPr>
          <w:lang w:val="en-US"/>
        </w:rPr>
        <w:t>on</w:t>
      </w:r>
      <w:r w:rsidR="00F169CA">
        <w:rPr>
          <w:lang w:val="en-US"/>
        </w:rPr>
        <w:t xml:space="preserve"> </w:t>
      </w:r>
      <w:r w:rsidR="004C792C" w:rsidRPr="001D22A8">
        <w:rPr>
          <w:lang w:val="en-US"/>
        </w:rPr>
        <w:t>biological</w:t>
      </w:r>
      <w:r w:rsidR="00F169CA">
        <w:rPr>
          <w:lang w:val="en-US"/>
        </w:rPr>
        <w:t xml:space="preserve"> </w:t>
      </w:r>
      <w:r w:rsidR="00340FAE" w:rsidRPr="001D22A8">
        <w:rPr>
          <w:lang w:val="en-US"/>
        </w:rPr>
        <w:t>interactions</w:t>
      </w:r>
      <w:r w:rsidR="00F169CA">
        <w:rPr>
          <w:lang w:val="en-US"/>
        </w:rPr>
        <w:t xml:space="preserve"> </w:t>
      </w:r>
      <w:r w:rsidR="00A73701" w:rsidRPr="001D22A8">
        <w:rPr>
          <w:lang w:val="en-US"/>
        </w:rPr>
        <w:t>would</w:t>
      </w:r>
      <w:r w:rsidR="00F169CA">
        <w:rPr>
          <w:lang w:val="en-US"/>
        </w:rPr>
        <w:t xml:space="preserve"> </w:t>
      </w:r>
      <w:r w:rsidR="00A73701" w:rsidRPr="001D22A8">
        <w:rPr>
          <w:lang w:val="en-US"/>
        </w:rPr>
        <w:t>be</w:t>
      </w:r>
      <w:r w:rsidR="00F169CA">
        <w:rPr>
          <w:lang w:val="en-US"/>
        </w:rPr>
        <w:t xml:space="preserve"> </w:t>
      </w:r>
      <w:r w:rsidR="0068674A" w:rsidRPr="001D22A8">
        <w:rPr>
          <w:lang w:val="en-US"/>
        </w:rPr>
        <w:t>required</w:t>
      </w:r>
      <w:r w:rsidR="00F169CA">
        <w:rPr>
          <w:lang w:val="en-US"/>
        </w:rPr>
        <w:t xml:space="preserve"> </w:t>
      </w:r>
      <w:r w:rsidR="0068674A" w:rsidRPr="001D22A8">
        <w:rPr>
          <w:lang w:val="en-US"/>
        </w:rPr>
        <w:t>to</w:t>
      </w:r>
      <w:r w:rsidR="00F169CA">
        <w:rPr>
          <w:lang w:val="en-US"/>
        </w:rPr>
        <w:t xml:space="preserve"> </w:t>
      </w:r>
      <w:r w:rsidR="00340FAE" w:rsidRPr="001D22A8">
        <w:rPr>
          <w:lang w:val="en-US"/>
        </w:rPr>
        <w:t>make</w:t>
      </w:r>
      <w:r w:rsidR="00F169CA">
        <w:rPr>
          <w:lang w:val="en-US"/>
        </w:rPr>
        <w:t xml:space="preserve"> </w:t>
      </w:r>
      <w:r w:rsidR="00340FAE" w:rsidRPr="001D22A8">
        <w:rPr>
          <w:lang w:val="en-US"/>
        </w:rPr>
        <w:t>the</w:t>
      </w:r>
      <w:r w:rsidR="00F169CA">
        <w:rPr>
          <w:lang w:val="en-US"/>
        </w:rPr>
        <w:t xml:space="preserve"> </w:t>
      </w:r>
      <w:r w:rsidR="004838CF" w:rsidRPr="001D22A8">
        <w:rPr>
          <w:lang w:val="en-US"/>
        </w:rPr>
        <w:t>former</w:t>
      </w:r>
      <w:r w:rsidR="00F169CA">
        <w:rPr>
          <w:lang w:val="en-US"/>
        </w:rPr>
        <w:t xml:space="preserve"> </w:t>
      </w:r>
      <w:r w:rsidR="00340FAE" w:rsidRPr="001D22A8">
        <w:rPr>
          <w:lang w:val="en-US"/>
        </w:rPr>
        <w:t>more</w:t>
      </w:r>
      <w:r w:rsidR="00F169CA">
        <w:rPr>
          <w:lang w:val="en-US"/>
        </w:rPr>
        <w:t xml:space="preserve"> </w:t>
      </w:r>
      <w:r w:rsidR="00340FAE" w:rsidRPr="001D22A8">
        <w:rPr>
          <w:lang w:val="en-US"/>
        </w:rPr>
        <w:t>accurate</w:t>
      </w:r>
      <w:r w:rsidR="00F169CA">
        <w:rPr>
          <w:lang w:val="en-US"/>
        </w:rPr>
        <w:t xml:space="preserve"> </w:t>
      </w:r>
      <w:r w:rsidR="007D6ED1" w:rsidRPr="001D22A8">
        <w:rPr>
          <w:lang w:val="en-US"/>
        </w:rPr>
        <w:fldChar w:fldCharType="begin" w:fldLock="1"/>
      </w:r>
      <w:r w:rsidR="003E40BD" w:rsidRPr="001D22A8">
        <w:rPr>
          <w:lang w:val="en-US"/>
        </w:rPr>
        <w:instrText>ADDIN CSL_CITATION {"citationItems":[{"id":"ITEM-1","itemData":{"DOI":"10.1002/ecy.2446","ISSN":"00129658","PMID":"29989167","abstract":"Anthropogenic stressors are impacting ecological systems across the world. Of particular concern are the recent rapid changes occurring in coral reef systems. With ongoing degradation from both local and global stressors, future reefs are likely to function differently from current coral-dominated ecosystems. Determining key attributes of future reef states is critical to reliably predict outcomes for ecosystem service provision. Here we explore the impacts of changing sponge dominance on coral reefs. Qualitative modelling of reef futures suggests that changing sponge dominance due to increased sponge abundance will have different outcomes for other trophic levels compared with increased sponge dominance as a result of declining coral abundance. By exploring uncertainty in the model outcomes we identify the need to (1) quantify changes in carbon flow through sponges, (2) determine the importance of food limitation for sponges, (3) assess the ubiquity of the recently described \"sponge loop,\" (4) determine the competitive relationships between sponges and other benthic taxa, particularly algae, and (5) understand how changing dominance of other organisms alters trophic pathways and energy flows through ecosystems. Addressing these knowledge gaps will facilitate development of more complex models that assess functional attributes of sponge-dominated reef ecosystems.","author":[{"dropping-particle":"","family":"Bell","given":"James J.","non-dropping-particle":"","parse-names":false,"suffix":""},{"dropping-particle":"","family":"Rovellini","given":"Alberto","non-dropping-particle":"","parse-names":false,"suffix":""},{"dropping-particle":"","family":"Davy","given":"Simon K.","non-dropping-particle":"","parse-names":false,"suffix":""},{"dropping-particle":"","family":"Taylor","given":"Michael W.","non-dropping-particle":"","parse-names":false,"suffix":""},{"dropping-particle":"","family":"Fulton","given":"Elizabeth A.","non-dropping-particle":"","parse-names":false,"suffix":""},{"dropping-particle":"","family":"Dunn","given":"Matthew R.","non-dropping-particle":"","parse-names":false,"suffix":""},{"dropping-particle":"","family":"Bennett","given":"Holly M.","non-dropping-particle":"","parse-names":false,"suffix":""},{"dropping-particle":"","family":"Kandler","given":"Nora M.","non-dropping-particle":"","parse-names":false,"suffix":""},{"dropping-particle":"","family":"Luter","given":"Heidi M.","non-dropping-particle":"","parse-names":false,"suffix":""},{"dropping-particle":"","family":"Webster","given":"Nicole S.","non-dropping-particle":"","parse-names":false,"suffix":""}],"container-title":"Ecology","id":"ITEM-1","issue":"9","issued":{"date-parts":[["2018","9"]]},"page":"1920-1931","title":"Climate change alterations to ecosystem dominance: how might sponge-dominated reefs function?","type":"article-journal","volume":"99"},"uris":["http://www.mendeley.com/documents/?uuid=fad34104-ed11-3a89-bc11-7b86b75b085f"]}],"mendeley":{"formattedCitation":"(Bell &lt;i&gt;et al.&lt;/i&gt; 2018)","plainTextFormattedCitation":"(Bell et al. 2018)","previouslyFormattedCitation":"(Bell &lt;i&gt;et al.&lt;/i&gt; 2018)"},"properties":{"noteIndex":0},"schema":"https://github.com/citation-style-language/schema/raw/master/csl-citation.json"}</w:instrText>
      </w:r>
      <w:r w:rsidR="007D6ED1" w:rsidRPr="001D22A8">
        <w:rPr>
          <w:lang w:val="en-US"/>
        </w:rPr>
        <w:fldChar w:fldCharType="separate"/>
      </w:r>
      <w:r w:rsidR="007D6ED1" w:rsidRPr="001D22A8">
        <w:rPr>
          <w:noProof/>
          <w:lang w:val="en-US"/>
        </w:rPr>
        <w:t>(Bell</w:t>
      </w:r>
      <w:r w:rsidR="00F169CA">
        <w:rPr>
          <w:noProof/>
          <w:lang w:val="en-US"/>
        </w:rPr>
        <w:t xml:space="preserve"> </w:t>
      </w:r>
      <w:r w:rsidR="007D6ED1" w:rsidRPr="001D22A8">
        <w:rPr>
          <w:i/>
          <w:noProof/>
          <w:lang w:val="en-US"/>
        </w:rPr>
        <w:t>et</w:t>
      </w:r>
      <w:r w:rsidR="00F169CA">
        <w:rPr>
          <w:i/>
          <w:noProof/>
          <w:lang w:val="en-US"/>
        </w:rPr>
        <w:t xml:space="preserve"> </w:t>
      </w:r>
      <w:r w:rsidR="007D6ED1" w:rsidRPr="001D22A8">
        <w:rPr>
          <w:i/>
          <w:noProof/>
          <w:lang w:val="en-US"/>
        </w:rPr>
        <w:t>al.</w:t>
      </w:r>
      <w:r w:rsidR="00F169CA">
        <w:rPr>
          <w:noProof/>
          <w:lang w:val="en-US"/>
        </w:rPr>
        <w:t xml:space="preserve"> </w:t>
      </w:r>
      <w:r w:rsidR="007D6ED1" w:rsidRPr="001D22A8">
        <w:rPr>
          <w:noProof/>
          <w:lang w:val="en-US"/>
        </w:rPr>
        <w:t>2018)</w:t>
      </w:r>
      <w:r w:rsidR="007D6ED1" w:rsidRPr="001D22A8">
        <w:rPr>
          <w:lang w:val="en-US"/>
        </w:rPr>
        <w:fldChar w:fldCharType="end"/>
      </w:r>
      <w:r w:rsidR="00E05DE3" w:rsidRPr="001D22A8" w:rsidDel="009A36EC">
        <w:rPr>
          <w:lang w:val="en-US"/>
        </w:rPr>
        <w:t>.</w:t>
      </w:r>
    </w:p>
    <w:p w14:paraId="20BAE843" w14:textId="574109F2" w:rsidR="009D0C48" w:rsidRPr="001D22A8" w:rsidRDefault="009D0C48" w:rsidP="00CC3775">
      <w:pPr>
        <w:pStyle w:val="Titre2"/>
        <w:rPr>
          <w:lang w:val="en-US"/>
        </w:rPr>
      </w:pPr>
      <w:r w:rsidRPr="001D22A8">
        <w:rPr>
          <w:lang w:val="en-US"/>
        </w:rPr>
        <w:t>Integrating</w:t>
      </w:r>
      <w:r w:rsidR="00F169CA">
        <w:rPr>
          <w:lang w:val="en-US"/>
        </w:rPr>
        <w:t xml:space="preserve"> </w:t>
      </w:r>
      <w:r w:rsidRPr="001D22A8">
        <w:rPr>
          <w:lang w:val="en-US"/>
        </w:rPr>
        <w:t>marine</w:t>
      </w:r>
      <w:r w:rsidR="00F169CA">
        <w:rPr>
          <w:lang w:val="en-US"/>
        </w:rPr>
        <w:t xml:space="preserve"> </w:t>
      </w:r>
      <w:r w:rsidRPr="001D22A8">
        <w:rPr>
          <w:lang w:val="en-US"/>
        </w:rPr>
        <w:t>model</w:t>
      </w:r>
      <w:r w:rsidR="00F169CA">
        <w:rPr>
          <w:lang w:val="en-US"/>
        </w:rPr>
        <w:t xml:space="preserve"> </w:t>
      </w:r>
      <w:r w:rsidRPr="001D22A8">
        <w:rPr>
          <w:lang w:val="en-US"/>
        </w:rPr>
        <w:t>systems</w:t>
      </w:r>
      <w:r w:rsidR="00F169CA">
        <w:rPr>
          <w:lang w:val="en-US"/>
        </w:rPr>
        <w:t xml:space="preserve"> </w:t>
      </w:r>
      <w:r w:rsidRPr="001D22A8">
        <w:rPr>
          <w:lang w:val="en-US"/>
        </w:rPr>
        <w:t>with</w:t>
      </w:r>
      <w:r w:rsidR="00F169CA">
        <w:rPr>
          <w:lang w:val="en-US"/>
        </w:rPr>
        <w:t xml:space="preserve"> </w:t>
      </w:r>
      <w:r w:rsidRPr="001D22A8">
        <w:rPr>
          <w:lang w:val="en-US"/>
        </w:rPr>
        <w:t>large-scale</w:t>
      </w:r>
      <w:r w:rsidR="00F169CA">
        <w:rPr>
          <w:lang w:val="en-US"/>
        </w:rPr>
        <w:t xml:space="preserve"> </w:t>
      </w:r>
      <w:r w:rsidR="00787C1E" w:rsidRPr="001D22A8">
        <w:rPr>
          <w:lang w:val="en-US"/>
        </w:rPr>
        <w:t>studies</w:t>
      </w:r>
    </w:p>
    <w:p w14:paraId="6AF2FDC5" w14:textId="089E415F" w:rsidR="00C93BED" w:rsidRPr="001D22A8" w:rsidRDefault="00BB789E" w:rsidP="003821E6">
      <w:pPr>
        <w:ind w:firstLine="720"/>
        <w:rPr>
          <w:lang w:val="en-US"/>
        </w:rPr>
      </w:pPr>
      <w:r w:rsidRPr="001D22A8">
        <w:rPr>
          <w:lang w:val="en-US"/>
        </w:rPr>
        <w:t>By</w:t>
      </w:r>
      <w:r w:rsidR="00F169CA">
        <w:rPr>
          <w:lang w:val="en-US"/>
        </w:rPr>
        <w:t xml:space="preserve"> </w:t>
      </w:r>
      <w:r w:rsidR="0081153D" w:rsidRPr="001D22A8">
        <w:rPr>
          <w:lang w:val="en-US"/>
        </w:rPr>
        <w:t>compiling</w:t>
      </w:r>
      <w:r w:rsidR="00F169CA">
        <w:rPr>
          <w:lang w:val="en-US"/>
        </w:rPr>
        <w:t xml:space="preserve"> </w:t>
      </w:r>
      <w:r w:rsidR="005F0817" w:rsidRPr="001D22A8">
        <w:rPr>
          <w:lang w:val="en-US"/>
        </w:rPr>
        <w:t>a</w:t>
      </w:r>
      <w:r w:rsidR="00F169CA">
        <w:rPr>
          <w:lang w:val="en-US"/>
        </w:rPr>
        <w:t xml:space="preserve"> </w:t>
      </w:r>
      <w:r w:rsidR="005F0817" w:rsidRPr="001D22A8">
        <w:rPr>
          <w:lang w:val="en-US"/>
        </w:rPr>
        <w:t>survey</w:t>
      </w:r>
      <w:r w:rsidR="00F169CA">
        <w:rPr>
          <w:lang w:val="en-US"/>
        </w:rPr>
        <w:t xml:space="preserve"> </w:t>
      </w:r>
      <w:r w:rsidR="005F0817" w:rsidRPr="001D22A8">
        <w:rPr>
          <w:lang w:val="en-US"/>
        </w:rPr>
        <w:t>of</w:t>
      </w:r>
      <w:r w:rsidR="00F169CA">
        <w:rPr>
          <w:lang w:val="en-US"/>
        </w:rPr>
        <w:t xml:space="preserve"> </w:t>
      </w:r>
      <w:r w:rsidR="00FB1340" w:rsidRPr="001D22A8">
        <w:rPr>
          <w:lang w:val="en-US"/>
        </w:rPr>
        <w:t>the</w:t>
      </w:r>
      <w:r w:rsidR="00F169CA">
        <w:rPr>
          <w:lang w:val="en-US"/>
        </w:rPr>
        <w:t xml:space="preserve"> </w:t>
      </w:r>
      <w:r w:rsidR="00336C41" w:rsidRPr="001D22A8">
        <w:rPr>
          <w:lang w:val="en-US"/>
        </w:rPr>
        <w:t>most</w:t>
      </w:r>
      <w:r w:rsidR="00F169CA">
        <w:rPr>
          <w:lang w:val="en-US"/>
        </w:rPr>
        <w:t xml:space="preserve"> </w:t>
      </w:r>
      <w:r w:rsidR="00336C41" w:rsidRPr="001D22A8">
        <w:rPr>
          <w:lang w:val="en-US"/>
        </w:rPr>
        <w:t>important</w:t>
      </w:r>
      <w:r w:rsidR="00F169CA">
        <w:rPr>
          <w:lang w:val="en-US"/>
        </w:rPr>
        <w:t xml:space="preserve"> </w:t>
      </w:r>
      <w:r w:rsidR="00C25EDC" w:rsidRPr="001D22A8">
        <w:rPr>
          <w:lang w:val="en-US"/>
        </w:rPr>
        <w:t>trends</w:t>
      </w:r>
      <w:r w:rsidR="00F169CA">
        <w:rPr>
          <w:lang w:val="en-US"/>
        </w:rPr>
        <w:t xml:space="preserve"> </w:t>
      </w:r>
      <w:r w:rsidR="00C25EDC" w:rsidRPr="001D22A8">
        <w:rPr>
          <w:lang w:val="en-US"/>
        </w:rPr>
        <w:t>and</w:t>
      </w:r>
      <w:r w:rsidR="00F169CA">
        <w:rPr>
          <w:lang w:val="en-US"/>
        </w:rPr>
        <w:t xml:space="preserve"> </w:t>
      </w:r>
      <w:r w:rsidR="00C25EDC" w:rsidRPr="001D22A8">
        <w:rPr>
          <w:lang w:val="en-US"/>
        </w:rPr>
        <w:t>challenges</w:t>
      </w:r>
      <w:r w:rsidR="00F169CA">
        <w:rPr>
          <w:lang w:val="en-US"/>
        </w:rPr>
        <w:t xml:space="preserve"> </w:t>
      </w:r>
      <w:r w:rsidR="00C25EDC" w:rsidRPr="001D22A8">
        <w:rPr>
          <w:lang w:val="en-US"/>
        </w:rPr>
        <w:t>in</w:t>
      </w:r>
      <w:r w:rsidR="00F169CA">
        <w:rPr>
          <w:lang w:val="en-US"/>
        </w:rPr>
        <w:t xml:space="preserve"> </w:t>
      </w:r>
      <w:r w:rsidR="00C25EDC" w:rsidRPr="001D22A8">
        <w:rPr>
          <w:lang w:val="en-US"/>
        </w:rPr>
        <w:t>the</w:t>
      </w:r>
      <w:r w:rsidR="00F169CA">
        <w:rPr>
          <w:lang w:val="en-US"/>
        </w:rPr>
        <w:t xml:space="preserve"> </w:t>
      </w:r>
      <w:r w:rsidR="00FB1340" w:rsidRPr="001D22A8">
        <w:rPr>
          <w:lang w:val="en-US"/>
        </w:rPr>
        <w:t>field</w:t>
      </w:r>
      <w:r w:rsidR="00F169CA">
        <w:rPr>
          <w:lang w:val="en-US"/>
        </w:rPr>
        <w:t xml:space="preserve"> </w:t>
      </w:r>
      <w:r w:rsidR="00FB1340" w:rsidRPr="001D22A8">
        <w:rPr>
          <w:lang w:val="en-US"/>
        </w:rPr>
        <w:t>of</w:t>
      </w:r>
      <w:r w:rsidR="00F169CA">
        <w:rPr>
          <w:lang w:val="en-US"/>
        </w:rPr>
        <w:t xml:space="preserve"> </w:t>
      </w:r>
      <w:r w:rsidR="00FB1340" w:rsidRPr="001D22A8">
        <w:rPr>
          <w:lang w:val="en-US"/>
        </w:rPr>
        <w:t>marine</w:t>
      </w:r>
      <w:r w:rsidR="00F169CA">
        <w:rPr>
          <w:lang w:val="en-US"/>
        </w:rPr>
        <w:t xml:space="preserve"> </w:t>
      </w:r>
      <w:r w:rsidR="00FB1340" w:rsidRPr="001D22A8">
        <w:rPr>
          <w:lang w:val="en-US"/>
        </w:rPr>
        <w:t>holobiont</w:t>
      </w:r>
      <w:r w:rsidR="00F169CA">
        <w:rPr>
          <w:lang w:val="en-US"/>
        </w:rPr>
        <w:t xml:space="preserve"> </w:t>
      </w:r>
      <w:r w:rsidR="00FB1340" w:rsidRPr="001D22A8">
        <w:rPr>
          <w:lang w:val="en-US"/>
        </w:rPr>
        <w:t>research</w:t>
      </w:r>
      <w:r w:rsidR="00F169CA">
        <w:rPr>
          <w:lang w:val="en-US"/>
        </w:rPr>
        <w:t xml:space="preserve"> </w:t>
      </w:r>
      <w:r w:rsidR="009D0C48" w:rsidRPr="001D22A8">
        <w:rPr>
          <w:lang w:val="en-US"/>
        </w:rPr>
        <w:t>(Figure</w:t>
      </w:r>
      <w:r w:rsidR="00F169CA">
        <w:rPr>
          <w:lang w:val="en-US"/>
        </w:rPr>
        <w:t xml:space="preserve"> </w:t>
      </w:r>
      <w:r w:rsidR="009D0C48" w:rsidRPr="001D22A8">
        <w:rPr>
          <w:lang w:val="en-US"/>
        </w:rPr>
        <w:t>3</w:t>
      </w:r>
      <w:r w:rsidR="00C25EDC" w:rsidRPr="001D22A8">
        <w:rPr>
          <w:lang w:val="en-US"/>
        </w:rPr>
        <w:t>)</w:t>
      </w:r>
      <w:r w:rsidR="008629CD" w:rsidRPr="001D22A8">
        <w:rPr>
          <w:lang w:val="en-US"/>
        </w:rPr>
        <w:t>,</w:t>
      </w:r>
      <w:r w:rsidR="00F169CA">
        <w:rPr>
          <w:lang w:val="en-US"/>
        </w:rPr>
        <w:t xml:space="preserve"> </w:t>
      </w:r>
      <w:r w:rsidR="00C25EDC" w:rsidRPr="001D22A8">
        <w:rPr>
          <w:lang w:val="en-US"/>
        </w:rPr>
        <w:t>we</w:t>
      </w:r>
      <w:r w:rsidR="00F169CA">
        <w:rPr>
          <w:lang w:val="en-US"/>
        </w:rPr>
        <w:t xml:space="preserve"> </w:t>
      </w:r>
      <w:r w:rsidR="00EA5296" w:rsidRPr="001D22A8">
        <w:rPr>
          <w:lang w:val="en-US"/>
        </w:rPr>
        <w:t>identified</w:t>
      </w:r>
      <w:r w:rsidR="00F169CA">
        <w:rPr>
          <w:lang w:val="en-US"/>
        </w:rPr>
        <w:t xml:space="preserve"> </w:t>
      </w:r>
      <w:r w:rsidR="00FB1340" w:rsidRPr="001D22A8">
        <w:rPr>
          <w:lang w:val="en-US"/>
        </w:rPr>
        <w:t>two</w:t>
      </w:r>
      <w:r w:rsidR="00F169CA">
        <w:rPr>
          <w:lang w:val="en-US"/>
        </w:rPr>
        <w:t xml:space="preserve"> </w:t>
      </w:r>
      <w:r w:rsidR="009E57B2" w:rsidRPr="001D22A8">
        <w:rPr>
          <w:lang w:val="en-US"/>
        </w:rPr>
        <w:t>distinct</w:t>
      </w:r>
      <w:r w:rsidR="00F169CA">
        <w:rPr>
          <w:lang w:val="en-US"/>
        </w:rPr>
        <w:t xml:space="preserve"> </w:t>
      </w:r>
      <w:r w:rsidR="005F0817" w:rsidRPr="001D22A8">
        <w:rPr>
          <w:lang w:val="en-US"/>
        </w:rPr>
        <w:t>opinion</w:t>
      </w:r>
      <w:r w:rsidR="00F169CA">
        <w:rPr>
          <w:lang w:val="en-US"/>
        </w:rPr>
        <w:t xml:space="preserve"> </w:t>
      </w:r>
      <w:r w:rsidR="009D0C48" w:rsidRPr="001D22A8">
        <w:rPr>
          <w:lang w:val="en-US"/>
        </w:rPr>
        <w:t>clusters</w:t>
      </w:r>
      <w:r w:rsidR="00941A77" w:rsidRPr="001D22A8">
        <w:rPr>
          <w:lang w:val="en-US"/>
        </w:rPr>
        <w:t>:</w:t>
      </w:r>
      <w:r w:rsidR="00F169CA">
        <w:rPr>
          <w:lang w:val="en-US"/>
        </w:rPr>
        <w:t xml:space="preserve"> </w:t>
      </w:r>
      <w:r w:rsidR="00BD60BB" w:rsidRPr="001D22A8">
        <w:rPr>
          <w:lang w:val="en-US"/>
        </w:rPr>
        <w:t>one</w:t>
      </w:r>
      <w:r w:rsidR="00F169CA">
        <w:rPr>
          <w:lang w:val="en-US"/>
        </w:rPr>
        <w:t xml:space="preserve"> </w:t>
      </w:r>
      <w:r w:rsidR="00BD60BB" w:rsidRPr="001D22A8">
        <w:rPr>
          <w:lang w:val="en-US"/>
        </w:rPr>
        <w:t>focused</w:t>
      </w:r>
      <w:r w:rsidR="00F169CA">
        <w:rPr>
          <w:lang w:val="en-US"/>
        </w:rPr>
        <w:t xml:space="preserve"> </w:t>
      </w:r>
      <w:r w:rsidR="00BD60BB" w:rsidRPr="001D22A8">
        <w:rPr>
          <w:lang w:val="en-US"/>
        </w:rPr>
        <w:t>on</w:t>
      </w:r>
      <w:r w:rsidR="00F169CA">
        <w:rPr>
          <w:lang w:val="en-US"/>
        </w:rPr>
        <w:t xml:space="preserve"> </w:t>
      </w:r>
      <w:r w:rsidR="009D0C48" w:rsidRPr="001D22A8">
        <w:rPr>
          <w:lang w:val="en-US"/>
        </w:rPr>
        <w:t>mechanistic</w:t>
      </w:r>
      <w:r w:rsidR="00F169CA">
        <w:rPr>
          <w:lang w:val="en-US"/>
        </w:rPr>
        <w:t xml:space="preserve"> </w:t>
      </w:r>
      <w:r w:rsidR="00941A77" w:rsidRPr="001D22A8">
        <w:rPr>
          <w:lang w:val="en-US"/>
        </w:rPr>
        <w:t>understanding</w:t>
      </w:r>
      <w:r w:rsidR="00F169CA">
        <w:rPr>
          <w:lang w:val="en-US"/>
        </w:rPr>
        <w:t xml:space="preserve"> </w:t>
      </w:r>
      <w:r w:rsidR="00BD60BB" w:rsidRPr="001D22A8">
        <w:rPr>
          <w:lang w:val="en-US"/>
        </w:rPr>
        <w:t>and</w:t>
      </w:r>
      <w:r w:rsidR="00F169CA">
        <w:rPr>
          <w:lang w:val="en-US"/>
        </w:rPr>
        <w:t xml:space="preserve"> </w:t>
      </w:r>
      <w:r w:rsidR="00BD60BB" w:rsidRPr="001D22A8">
        <w:rPr>
          <w:lang w:val="en-US"/>
        </w:rPr>
        <w:t>work</w:t>
      </w:r>
      <w:r w:rsidR="00F169CA">
        <w:rPr>
          <w:lang w:val="en-US"/>
        </w:rPr>
        <w:t xml:space="preserve"> </w:t>
      </w:r>
      <w:r w:rsidR="00BD60BB" w:rsidRPr="001D22A8">
        <w:rPr>
          <w:lang w:val="en-US"/>
        </w:rPr>
        <w:t>with</w:t>
      </w:r>
      <w:r w:rsidR="00F169CA">
        <w:rPr>
          <w:lang w:val="en-US"/>
        </w:rPr>
        <w:t xml:space="preserve"> </w:t>
      </w:r>
      <w:r w:rsidR="00BD60BB" w:rsidRPr="001D22A8">
        <w:rPr>
          <w:lang w:val="en-US"/>
        </w:rPr>
        <w:t>model</w:t>
      </w:r>
      <w:r w:rsidR="00F169CA">
        <w:rPr>
          <w:lang w:val="en-US"/>
        </w:rPr>
        <w:t xml:space="preserve"> </w:t>
      </w:r>
      <w:r w:rsidR="00BD60BB" w:rsidRPr="001D22A8">
        <w:rPr>
          <w:lang w:val="en-US"/>
        </w:rPr>
        <w:t>systems</w:t>
      </w:r>
      <w:r w:rsidR="00F169CA">
        <w:rPr>
          <w:lang w:val="en-US"/>
        </w:rPr>
        <w:t xml:space="preserve"> </w:t>
      </w:r>
      <w:r w:rsidR="00917C92">
        <w:rPr>
          <w:lang w:val="en-US"/>
        </w:rPr>
        <w:t>whereas</w:t>
      </w:r>
      <w:r w:rsidR="00F169CA">
        <w:rPr>
          <w:lang w:val="en-US"/>
        </w:rPr>
        <w:t xml:space="preserve"> </w:t>
      </w:r>
      <w:r w:rsidR="00BD60BB" w:rsidRPr="001D22A8">
        <w:rPr>
          <w:lang w:val="en-US"/>
        </w:rPr>
        <w:t>another</w:t>
      </w:r>
      <w:r w:rsidR="00F169CA">
        <w:rPr>
          <w:lang w:val="en-US"/>
        </w:rPr>
        <w:t xml:space="preserve"> </w:t>
      </w:r>
      <w:r w:rsidR="00917C92">
        <w:rPr>
          <w:lang w:val="en-US"/>
        </w:rPr>
        <w:t>targets</w:t>
      </w:r>
      <w:r w:rsidR="00F169CA">
        <w:rPr>
          <w:lang w:val="en-US"/>
        </w:rPr>
        <w:t xml:space="preserve"> </w:t>
      </w:r>
      <w:r w:rsidR="00687D3F" w:rsidRPr="001D22A8">
        <w:rPr>
          <w:lang w:val="en-US"/>
        </w:rPr>
        <w:t>large-scale</w:t>
      </w:r>
      <w:r w:rsidR="00F169CA">
        <w:rPr>
          <w:lang w:val="en-US"/>
        </w:rPr>
        <w:t xml:space="preserve"> </w:t>
      </w:r>
      <w:r w:rsidR="00917C92">
        <w:rPr>
          <w:lang w:val="en-US"/>
        </w:rPr>
        <w:t>and heterogeneous</w:t>
      </w:r>
      <w:r w:rsidR="00917C92" w:rsidRPr="004263D6">
        <w:rPr>
          <w:lang w:val="en-US"/>
        </w:rPr>
        <w:t xml:space="preserve"> </w:t>
      </w:r>
      <w:r w:rsidR="00687D3F" w:rsidRPr="001D22A8">
        <w:rPr>
          <w:lang w:val="en-US"/>
        </w:rPr>
        <w:t>data</w:t>
      </w:r>
      <w:r w:rsidR="00F169CA">
        <w:rPr>
          <w:lang w:val="en-US"/>
        </w:rPr>
        <w:t xml:space="preserve"> </w:t>
      </w:r>
      <w:r w:rsidR="00687D3F" w:rsidRPr="001D22A8">
        <w:rPr>
          <w:lang w:val="en-US"/>
        </w:rPr>
        <w:t>set</w:t>
      </w:r>
      <w:r w:rsidR="00F169CA">
        <w:rPr>
          <w:lang w:val="en-US"/>
        </w:rPr>
        <w:t xml:space="preserve"> </w:t>
      </w:r>
      <w:r w:rsidR="00687D3F" w:rsidRPr="001D22A8">
        <w:rPr>
          <w:lang w:val="en-US"/>
        </w:rPr>
        <w:t>analyses</w:t>
      </w:r>
      <w:r w:rsidR="00F169CA">
        <w:rPr>
          <w:lang w:val="en-US"/>
        </w:rPr>
        <w:t xml:space="preserve"> </w:t>
      </w:r>
      <w:r w:rsidR="00687D3F" w:rsidRPr="001D22A8">
        <w:rPr>
          <w:lang w:val="en-US"/>
        </w:rPr>
        <w:t>and</w:t>
      </w:r>
      <w:r w:rsidR="00F169CA">
        <w:rPr>
          <w:lang w:val="en-US"/>
        </w:rPr>
        <w:t xml:space="preserve"> </w:t>
      </w:r>
      <w:r w:rsidR="009D0C48" w:rsidRPr="001D22A8">
        <w:rPr>
          <w:lang w:val="en-US"/>
        </w:rPr>
        <w:t>predictive</w:t>
      </w:r>
      <w:r w:rsidR="00F169CA">
        <w:rPr>
          <w:lang w:val="en-US"/>
        </w:rPr>
        <w:t xml:space="preserve"> </w:t>
      </w:r>
      <w:r w:rsidR="009D0C48" w:rsidRPr="001D22A8">
        <w:rPr>
          <w:lang w:val="en-US"/>
        </w:rPr>
        <w:t>modeling.</w:t>
      </w:r>
      <w:r w:rsidR="00F169CA">
        <w:rPr>
          <w:lang w:val="en-US"/>
        </w:rPr>
        <w:t xml:space="preserve"> </w:t>
      </w:r>
      <w:r w:rsidR="004535CC" w:rsidRPr="001D22A8">
        <w:rPr>
          <w:lang w:val="en-US"/>
        </w:rPr>
        <w:t>T</w:t>
      </w:r>
      <w:r w:rsidR="00AE0EDE" w:rsidRPr="001D22A8">
        <w:rPr>
          <w:lang w:val="en-US"/>
        </w:rPr>
        <w:t>his</w:t>
      </w:r>
      <w:r w:rsidR="00F169CA">
        <w:rPr>
          <w:lang w:val="en-US"/>
        </w:rPr>
        <w:t xml:space="preserve"> </w:t>
      </w:r>
      <w:r w:rsidR="00AE0EDE" w:rsidRPr="001D22A8">
        <w:rPr>
          <w:lang w:val="en-US"/>
        </w:rPr>
        <w:t>illustrates</w:t>
      </w:r>
      <w:r w:rsidR="00F169CA">
        <w:rPr>
          <w:lang w:val="en-US"/>
        </w:rPr>
        <w:t xml:space="preserve"> </w:t>
      </w:r>
      <w:r w:rsidR="00AE0EDE" w:rsidRPr="001D22A8">
        <w:rPr>
          <w:lang w:val="en-US"/>
        </w:rPr>
        <w:t>that</w:t>
      </w:r>
      <w:r w:rsidR="009D0C48" w:rsidRPr="001D22A8">
        <w:rPr>
          <w:lang w:val="en-US"/>
        </w:rPr>
        <w:t>,</w:t>
      </w:r>
      <w:r w:rsidR="00F169CA">
        <w:rPr>
          <w:lang w:val="en-US"/>
        </w:rPr>
        <w:t xml:space="preserve"> </w:t>
      </w:r>
      <w:r w:rsidR="004535CC" w:rsidRPr="001D22A8">
        <w:rPr>
          <w:lang w:val="en-US"/>
        </w:rPr>
        <w:t>on</w:t>
      </w:r>
      <w:r w:rsidR="00F169CA">
        <w:rPr>
          <w:lang w:val="en-US"/>
        </w:rPr>
        <w:t xml:space="preserve"> </w:t>
      </w:r>
      <w:r w:rsidR="004535CC" w:rsidRPr="001D22A8">
        <w:rPr>
          <w:lang w:val="en-US"/>
        </w:rPr>
        <w:t>the</w:t>
      </w:r>
      <w:r w:rsidR="00F169CA">
        <w:rPr>
          <w:lang w:val="en-US"/>
        </w:rPr>
        <w:t xml:space="preserve"> </w:t>
      </w:r>
      <w:r w:rsidR="004535CC" w:rsidRPr="001D22A8">
        <w:rPr>
          <w:lang w:val="en-US"/>
        </w:rPr>
        <w:t>one</w:t>
      </w:r>
      <w:r w:rsidR="00F169CA">
        <w:rPr>
          <w:lang w:val="en-US"/>
        </w:rPr>
        <w:t xml:space="preserve"> </w:t>
      </w:r>
      <w:r w:rsidR="004535CC" w:rsidRPr="001D22A8">
        <w:rPr>
          <w:lang w:val="en-US"/>
        </w:rPr>
        <w:t>hand,</w:t>
      </w:r>
      <w:r w:rsidR="00F169CA">
        <w:rPr>
          <w:lang w:val="en-US"/>
        </w:rPr>
        <w:t xml:space="preserve"> </w:t>
      </w:r>
      <w:r w:rsidR="00636501" w:rsidRPr="001D22A8">
        <w:rPr>
          <w:lang w:val="en-US"/>
        </w:rPr>
        <w:t>t</w:t>
      </w:r>
      <w:r w:rsidR="00C47207" w:rsidRPr="001D22A8">
        <w:rPr>
          <w:lang w:val="en-US"/>
        </w:rPr>
        <w:t>he</w:t>
      </w:r>
      <w:r w:rsidR="00F169CA">
        <w:rPr>
          <w:lang w:val="en-US"/>
        </w:rPr>
        <w:t xml:space="preserve"> </w:t>
      </w:r>
      <w:r w:rsidR="0062400B" w:rsidRPr="001D22A8">
        <w:rPr>
          <w:lang w:val="en-US"/>
        </w:rPr>
        <w:t>scientific</w:t>
      </w:r>
      <w:r w:rsidR="00F169CA">
        <w:rPr>
          <w:lang w:val="en-US"/>
        </w:rPr>
        <w:t xml:space="preserve"> </w:t>
      </w:r>
      <w:r w:rsidR="00C47207" w:rsidRPr="001D22A8">
        <w:rPr>
          <w:lang w:val="en-US"/>
        </w:rPr>
        <w:t>community</w:t>
      </w:r>
      <w:r w:rsidR="00F169CA">
        <w:rPr>
          <w:lang w:val="en-US"/>
        </w:rPr>
        <w:t xml:space="preserve"> </w:t>
      </w:r>
      <w:r w:rsidR="00C47207" w:rsidRPr="001D22A8">
        <w:rPr>
          <w:lang w:val="en-US"/>
        </w:rPr>
        <w:t>is</w:t>
      </w:r>
      <w:r w:rsidR="00F169CA">
        <w:rPr>
          <w:lang w:val="en-US"/>
        </w:rPr>
        <w:t xml:space="preserve"> </w:t>
      </w:r>
      <w:r w:rsidR="003821E6" w:rsidRPr="001D22A8">
        <w:rPr>
          <w:lang w:val="en-US"/>
        </w:rPr>
        <w:t>interested</w:t>
      </w:r>
      <w:r w:rsidR="00F169CA">
        <w:rPr>
          <w:lang w:val="en-US"/>
        </w:rPr>
        <w:t xml:space="preserve"> </w:t>
      </w:r>
      <w:r w:rsidR="003821E6" w:rsidRPr="001D22A8">
        <w:rPr>
          <w:lang w:val="en-US"/>
        </w:rPr>
        <w:t>in</w:t>
      </w:r>
      <w:r w:rsidR="00F169CA">
        <w:rPr>
          <w:lang w:val="en-US"/>
        </w:rPr>
        <w:t xml:space="preserve"> </w:t>
      </w:r>
      <w:r w:rsidR="00F77EC7" w:rsidRPr="001D22A8">
        <w:rPr>
          <w:lang w:val="en-US"/>
        </w:rPr>
        <w:t>the</w:t>
      </w:r>
      <w:r w:rsidR="00F169CA">
        <w:rPr>
          <w:lang w:val="en-US"/>
        </w:rPr>
        <w:t xml:space="preserve"> </w:t>
      </w:r>
      <w:r w:rsidR="0056405F" w:rsidRPr="001D22A8">
        <w:rPr>
          <w:lang w:val="en-US"/>
        </w:rPr>
        <w:t>establishment</w:t>
      </w:r>
      <w:r w:rsidR="00F169CA">
        <w:rPr>
          <w:lang w:val="en-US"/>
        </w:rPr>
        <w:t xml:space="preserve"> </w:t>
      </w:r>
      <w:r w:rsidR="0056405F" w:rsidRPr="001D22A8">
        <w:rPr>
          <w:lang w:val="en-US"/>
        </w:rPr>
        <w:t>of</w:t>
      </w:r>
      <w:r w:rsidR="00F169CA">
        <w:rPr>
          <w:lang w:val="en-US"/>
        </w:rPr>
        <w:t xml:space="preserve"> </w:t>
      </w:r>
      <w:r w:rsidR="009D0C48" w:rsidRPr="001D22A8">
        <w:rPr>
          <w:lang w:val="en-US"/>
        </w:rPr>
        <w:t>model</w:t>
      </w:r>
      <w:r w:rsidR="000C0E3E" w:rsidRPr="001D22A8">
        <w:rPr>
          <w:lang w:val="en-US"/>
        </w:rPr>
        <w:t>s</w:t>
      </w:r>
      <w:r w:rsidR="00F169CA">
        <w:rPr>
          <w:lang w:val="en-US"/>
        </w:rPr>
        <w:t xml:space="preserve"> </w:t>
      </w:r>
      <w:r w:rsidR="0064199F" w:rsidRPr="001D22A8">
        <w:rPr>
          <w:lang w:val="en-US"/>
        </w:rPr>
        <w:t>for</w:t>
      </w:r>
      <w:r w:rsidR="00F169CA">
        <w:rPr>
          <w:lang w:val="en-US"/>
        </w:rPr>
        <w:t xml:space="preserve"> </w:t>
      </w:r>
      <w:r w:rsidR="0064199F" w:rsidRPr="001D22A8">
        <w:rPr>
          <w:lang w:val="en-US"/>
        </w:rPr>
        <w:t>the</w:t>
      </w:r>
      <w:r w:rsidR="00F169CA">
        <w:rPr>
          <w:lang w:val="en-US"/>
        </w:rPr>
        <w:t xml:space="preserve"> </w:t>
      </w:r>
      <w:r w:rsidR="009D0C48" w:rsidRPr="001D22A8">
        <w:rPr>
          <w:lang w:val="en-US"/>
        </w:rPr>
        <w:t>identif</w:t>
      </w:r>
      <w:r w:rsidR="0064199F" w:rsidRPr="001D22A8">
        <w:rPr>
          <w:lang w:val="en-US"/>
        </w:rPr>
        <w:t>ication</w:t>
      </w:r>
      <w:r w:rsidR="00F169CA">
        <w:rPr>
          <w:lang w:val="en-US"/>
        </w:rPr>
        <w:t xml:space="preserve"> </w:t>
      </w:r>
      <w:r w:rsidR="0064199F" w:rsidRPr="001D22A8">
        <w:rPr>
          <w:lang w:val="en-US"/>
        </w:rPr>
        <w:t>of</w:t>
      </w:r>
      <w:r w:rsidR="00F169CA">
        <w:rPr>
          <w:lang w:val="en-US"/>
        </w:rPr>
        <w:t xml:space="preserve"> </w:t>
      </w:r>
      <w:r w:rsidR="009D0C48" w:rsidRPr="001D22A8">
        <w:rPr>
          <w:lang w:val="en-US"/>
        </w:rPr>
        <w:t>specific</w:t>
      </w:r>
      <w:r w:rsidR="00F169CA">
        <w:rPr>
          <w:lang w:val="en-US"/>
        </w:rPr>
        <w:t xml:space="preserve"> </w:t>
      </w:r>
      <w:r w:rsidR="009D0C48" w:rsidRPr="001D22A8">
        <w:rPr>
          <w:lang w:val="en-US"/>
        </w:rPr>
        <w:t>molecular</w:t>
      </w:r>
      <w:r w:rsidR="00F169CA">
        <w:rPr>
          <w:lang w:val="en-US"/>
        </w:rPr>
        <w:t xml:space="preserve"> </w:t>
      </w:r>
      <w:r w:rsidR="009D0C48" w:rsidRPr="001D22A8">
        <w:rPr>
          <w:lang w:val="en-US"/>
        </w:rPr>
        <w:t>interactions</w:t>
      </w:r>
      <w:r w:rsidR="00F169CA">
        <w:rPr>
          <w:lang w:val="en-US"/>
        </w:rPr>
        <w:t xml:space="preserve"> </w:t>
      </w:r>
      <w:r w:rsidR="009D0C48" w:rsidRPr="001D22A8">
        <w:rPr>
          <w:lang w:val="en-US"/>
        </w:rPr>
        <w:t>between</w:t>
      </w:r>
      <w:r w:rsidR="00F169CA">
        <w:rPr>
          <w:lang w:val="en-US"/>
        </w:rPr>
        <w:t xml:space="preserve"> </w:t>
      </w:r>
      <w:r w:rsidR="009D0C48" w:rsidRPr="001D22A8">
        <w:rPr>
          <w:lang w:val="en-US"/>
        </w:rPr>
        <w:t>marine</w:t>
      </w:r>
      <w:r w:rsidR="00F169CA">
        <w:rPr>
          <w:lang w:val="en-US"/>
        </w:rPr>
        <w:t xml:space="preserve"> </w:t>
      </w:r>
      <w:r w:rsidR="009D0C48" w:rsidRPr="001D22A8">
        <w:rPr>
          <w:lang w:val="en-US"/>
        </w:rPr>
        <w:t>organisms</w:t>
      </w:r>
      <w:r w:rsidR="00F169CA">
        <w:rPr>
          <w:lang w:val="en-US"/>
        </w:rPr>
        <w:t xml:space="preserve"> </w:t>
      </w:r>
      <w:r w:rsidR="009D0C48" w:rsidRPr="001D22A8">
        <w:rPr>
          <w:lang w:val="en-US"/>
        </w:rPr>
        <w:t>at</w:t>
      </w:r>
      <w:r w:rsidR="00F169CA">
        <w:rPr>
          <w:lang w:val="en-US"/>
        </w:rPr>
        <w:t xml:space="preserve"> </w:t>
      </w:r>
      <w:r w:rsidR="00464486" w:rsidRPr="001D22A8">
        <w:rPr>
          <w:lang w:val="en-US"/>
        </w:rPr>
        <w:t>a</w:t>
      </w:r>
      <w:r w:rsidR="00F169CA">
        <w:rPr>
          <w:lang w:val="en-US"/>
        </w:rPr>
        <w:t xml:space="preserve"> </w:t>
      </w:r>
      <w:r w:rsidR="009D0C48" w:rsidRPr="001D22A8">
        <w:rPr>
          <w:lang w:val="en-US"/>
        </w:rPr>
        <w:t>given</w:t>
      </w:r>
      <w:r w:rsidR="00F169CA">
        <w:rPr>
          <w:lang w:val="en-US"/>
        </w:rPr>
        <w:t xml:space="preserve"> </w:t>
      </w:r>
      <w:r w:rsidR="009D0C48" w:rsidRPr="001D22A8">
        <w:rPr>
          <w:lang w:val="en-US"/>
        </w:rPr>
        <w:t>point</w:t>
      </w:r>
      <w:r w:rsidR="00F169CA">
        <w:rPr>
          <w:lang w:val="en-US"/>
        </w:rPr>
        <w:t xml:space="preserve"> </w:t>
      </w:r>
      <w:r w:rsidR="009D0C48" w:rsidRPr="001D22A8">
        <w:rPr>
          <w:lang w:val="en-US"/>
        </w:rPr>
        <w:t>in</w:t>
      </w:r>
      <w:r w:rsidR="00F169CA">
        <w:rPr>
          <w:lang w:val="en-US"/>
        </w:rPr>
        <w:t xml:space="preserve"> </w:t>
      </w:r>
      <w:r w:rsidR="000D0504" w:rsidRPr="001D22A8">
        <w:rPr>
          <w:lang w:val="en-US"/>
        </w:rPr>
        <w:t>space</w:t>
      </w:r>
      <w:r w:rsidR="00F169CA">
        <w:rPr>
          <w:lang w:val="en-US"/>
        </w:rPr>
        <w:t xml:space="preserve"> </w:t>
      </w:r>
      <w:r w:rsidR="009D0C48" w:rsidRPr="001D22A8">
        <w:rPr>
          <w:lang w:val="en-US"/>
        </w:rPr>
        <w:t>and</w:t>
      </w:r>
      <w:r w:rsidR="00F169CA">
        <w:rPr>
          <w:lang w:val="en-US"/>
        </w:rPr>
        <w:t xml:space="preserve"> </w:t>
      </w:r>
      <w:r w:rsidR="000D0504" w:rsidRPr="001D22A8">
        <w:rPr>
          <w:lang w:val="en-US"/>
        </w:rPr>
        <w:t>time</w:t>
      </w:r>
      <w:r w:rsidR="003726B7" w:rsidRPr="001D22A8">
        <w:rPr>
          <w:lang w:val="en-US"/>
        </w:rPr>
        <w:t>,</w:t>
      </w:r>
      <w:r w:rsidR="00F169CA">
        <w:rPr>
          <w:lang w:val="en-US"/>
        </w:rPr>
        <w:t xml:space="preserve"> </w:t>
      </w:r>
      <w:r w:rsidR="002237B2" w:rsidRPr="001D22A8">
        <w:rPr>
          <w:lang w:val="en-US"/>
        </w:rPr>
        <w:t>up</w:t>
      </w:r>
      <w:r w:rsidR="00F169CA">
        <w:rPr>
          <w:lang w:val="en-US"/>
        </w:rPr>
        <w:t xml:space="preserve"> </w:t>
      </w:r>
      <w:r w:rsidR="002237B2" w:rsidRPr="001D22A8">
        <w:rPr>
          <w:lang w:val="en-US"/>
        </w:rPr>
        <w:t>to</w:t>
      </w:r>
      <w:r w:rsidR="00F169CA">
        <w:rPr>
          <w:lang w:val="en-US"/>
        </w:rPr>
        <w:t xml:space="preserve"> </w:t>
      </w:r>
      <w:r w:rsidR="002237B2" w:rsidRPr="001D22A8">
        <w:rPr>
          <w:lang w:val="en-US"/>
        </w:rPr>
        <w:t>the</w:t>
      </w:r>
      <w:r w:rsidR="00F169CA">
        <w:rPr>
          <w:lang w:val="en-US"/>
        </w:rPr>
        <w:t xml:space="preserve"> </w:t>
      </w:r>
      <w:r w:rsidR="002237B2" w:rsidRPr="001D22A8">
        <w:rPr>
          <w:lang w:val="en-US"/>
        </w:rPr>
        <w:t>point</w:t>
      </w:r>
      <w:r w:rsidR="00F169CA">
        <w:rPr>
          <w:lang w:val="en-US"/>
        </w:rPr>
        <w:t xml:space="preserve"> </w:t>
      </w:r>
      <w:r w:rsidR="002237B2" w:rsidRPr="001D22A8">
        <w:rPr>
          <w:lang w:val="en-US"/>
        </w:rPr>
        <w:t>of</w:t>
      </w:r>
      <w:r w:rsidR="00F169CA">
        <w:rPr>
          <w:lang w:val="en-US"/>
        </w:rPr>
        <w:t xml:space="preserve"> </w:t>
      </w:r>
      <w:r w:rsidR="009D0C48" w:rsidRPr="001D22A8">
        <w:rPr>
          <w:lang w:val="en-US"/>
        </w:rPr>
        <w:t>synthesiz</w:t>
      </w:r>
      <w:r w:rsidR="002237B2" w:rsidRPr="001D22A8">
        <w:rPr>
          <w:lang w:val="en-US"/>
        </w:rPr>
        <w:t>ing</w:t>
      </w:r>
      <w:r w:rsidR="00F169CA">
        <w:rPr>
          <w:lang w:val="en-US"/>
        </w:rPr>
        <w:t xml:space="preserve"> </w:t>
      </w:r>
      <w:r w:rsidR="00BA4CE5" w:rsidRPr="001D22A8">
        <w:rPr>
          <w:lang w:val="en-US"/>
        </w:rPr>
        <w:t>functional</w:t>
      </w:r>
      <w:r w:rsidR="00F169CA">
        <w:rPr>
          <w:lang w:val="en-US"/>
        </w:rPr>
        <w:t xml:space="preserve"> </w:t>
      </w:r>
      <w:r w:rsidR="009D0C48" w:rsidRPr="001D22A8">
        <w:rPr>
          <w:lang w:val="en-US"/>
        </w:rPr>
        <w:t>mutualistic</w:t>
      </w:r>
      <w:r w:rsidR="00F169CA">
        <w:rPr>
          <w:lang w:val="en-US"/>
        </w:rPr>
        <w:t xml:space="preserve"> </w:t>
      </w:r>
      <w:r w:rsidR="009D0C48" w:rsidRPr="001D22A8">
        <w:rPr>
          <w:lang w:val="en-US"/>
        </w:rPr>
        <w:t>communities</w:t>
      </w:r>
      <w:r w:rsidR="00F169CA">
        <w:rPr>
          <w:lang w:val="en-US"/>
        </w:rPr>
        <w:t xml:space="preserve"> </w:t>
      </w:r>
      <w:r w:rsidR="009D0C48" w:rsidRPr="001D22A8">
        <w:rPr>
          <w:i/>
          <w:lang w:val="en-US"/>
        </w:rPr>
        <w:t>in</w:t>
      </w:r>
      <w:r w:rsidR="00F169CA">
        <w:rPr>
          <w:i/>
          <w:lang w:val="en-US"/>
        </w:rPr>
        <w:t xml:space="preserve"> </w:t>
      </w:r>
      <w:r w:rsidR="009D0C48" w:rsidRPr="001D22A8">
        <w:rPr>
          <w:i/>
          <w:lang w:val="en-US"/>
        </w:rPr>
        <w:t>vitro</w:t>
      </w:r>
      <w:r w:rsidR="00F169CA">
        <w:rPr>
          <w:lang w:val="en-US"/>
        </w:rPr>
        <w:t xml:space="preserve"> </w:t>
      </w:r>
      <w:r w:rsidR="009D0C48" w:rsidRPr="001D22A8">
        <w:rPr>
          <w:lang w:val="en-US"/>
        </w:rPr>
        <w:fldChar w:fldCharType="begin" w:fldLock="1"/>
      </w:r>
      <w:r w:rsidR="009D0C48" w:rsidRPr="001D22A8">
        <w:rPr>
          <w:lang w:val="en-US"/>
        </w:rPr>
        <w:instrText>ADDIN CSL_CITATION {"citationItems":[{"id":"ITEM-1","itemData":{"DOI":"10.1016/J.BIOSYSTEMS.2013.05.006","ISSN":"0303-2647","abstract":"Mutualism is ubiquitous in nature but is known to be intrinsically vulnerable with regard to both population dynamics and evolution. Synthetic ecology has indicated that it is feasible for organisms to establish novel mutualism merely through encountering each other by showing that it is feasible to construct synthetic mutualism between organisms. However, bacteria–eukaryote mutualism, which is ecologically important, has not yet been constructed. In this study, we synthetically constructed mutualism between a bacterium and a eukaryote by using two model organisms. We mixed a bacterium, Escherichia coli (a genetically engineered glutamine auxotroph), and an amoeba, Dictyostelium discoideum, in 14 sets of conditions in which each species could not grow in monoculture but potentially could grow in coculture. Under a single condition in which the bacterium and amoeba mutually compensated for the lack of required nutrients (lipoic acid and glutamine, respectively), both species grew continuously through several subcultures, essentially establishing mutualism. Our results shed light on the establishment of bacteria–eukaryote mutualism and indicate that a bacterium and eukaryote pair in nature also has a non-negligible possibility of establishing novel mutualism if the organisms are potentially mutualistic.","author":[{"dropping-particle":"","family":"Kubo","given":"Isao","non-dropping-particle":"","parse-names":false,"suffix":""},{"dropping-particle":"","family":"Hosoda","given":"Kazufumi","non-dropping-particle":"","parse-names":false,"suffix":""},{"dropping-particle":"","family":"Suzuki","given":"Shingo","non-dropping-particle":"","parse-names":false,"suffix":""},{"dropping-particle":"","family":"Yamamoto","given":"Kayo","non-dropping-particle":"","parse-names":false,"suffix":""},{"dropping-particle":"","family":"Kihara","given":"Kumiko","non-dropping-particle":"","parse-names":false,"suffix":""},{"dropping-particle":"","family":"Mori","given":"Kotaro","non-dropping-particle":"","parse-names":false,"suffix":""},{"dropping-particle":"","family":"Yomo","given":"Tetsuya","non-dropping-particle":"","parse-names":false,"suffix":""}],"container-title":"Biosystems","id":"ITEM-1","issue":"2","issued":{"date-parts":[["2013","8","1"]]},"page":"66-71","publisher":"Elsevier","title":"Construction of bacteria–eukaryote synthetic mutualism","type":"article-journal","volume":"113"},"uris":["http://www.mendeley.com/documents/?uuid=6a000a2e-04c9-3e40-84c8-c6ccec25e216"]}],"mendeley":{"formattedCitation":"(Kubo &lt;i&gt;et al.&lt;/i&gt; 2013)","plainTextFormattedCitation":"(Kubo et al. 2013)","previouslyFormattedCitation":"(Kubo &lt;i&gt;et al.&lt;/i&gt; 2013)"},"properties":{"noteIndex":0},"schema":"https://github.com/citation-style-language/schema/raw/master/csl-citation.json"}</w:instrText>
      </w:r>
      <w:r w:rsidR="009D0C48" w:rsidRPr="001D22A8">
        <w:rPr>
          <w:lang w:val="en-US"/>
        </w:rPr>
        <w:fldChar w:fldCharType="separate"/>
      </w:r>
      <w:r w:rsidR="009D0C48" w:rsidRPr="001D22A8">
        <w:rPr>
          <w:noProof/>
          <w:lang w:val="en-US"/>
        </w:rPr>
        <w:t>(Kubo</w:t>
      </w:r>
      <w:r w:rsidR="00F169CA">
        <w:rPr>
          <w:noProof/>
          <w:lang w:val="en-US"/>
        </w:rPr>
        <w:t xml:space="preserve"> </w:t>
      </w:r>
      <w:r w:rsidR="009D0C48" w:rsidRPr="001D22A8">
        <w:rPr>
          <w:i/>
          <w:noProof/>
          <w:lang w:val="en-US"/>
        </w:rPr>
        <w:t>et</w:t>
      </w:r>
      <w:r w:rsidR="00F169CA">
        <w:rPr>
          <w:i/>
          <w:noProof/>
          <w:lang w:val="en-US"/>
        </w:rPr>
        <w:t xml:space="preserve"> </w:t>
      </w:r>
      <w:r w:rsidR="009D0C48" w:rsidRPr="001D22A8">
        <w:rPr>
          <w:i/>
          <w:noProof/>
          <w:lang w:val="en-US"/>
        </w:rPr>
        <w:t>al.</w:t>
      </w:r>
      <w:r w:rsidR="00F169CA">
        <w:rPr>
          <w:noProof/>
          <w:lang w:val="en-US"/>
        </w:rPr>
        <w:t xml:space="preserve"> </w:t>
      </w:r>
      <w:r w:rsidR="009D0C48" w:rsidRPr="001D22A8">
        <w:rPr>
          <w:noProof/>
          <w:lang w:val="en-US"/>
        </w:rPr>
        <w:t>2013)</w:t>
      </w:r>
      <w:r w:rsidR="009D0C48" w:rsidRPr="001D22A8">
        <w:rPr>
          <w:lang w:val="en-US"/>
        </w:rPr>
        <w:fldChar w:fldCharType="end"/>
      </w:r>
      <w:r w:rsidR="009D0C48" w:rsidRPr="001D22A8">
        <w:rPr>
          <w:lang w:val="en-US"/>
        </w:rPr>
        <w:t>.</w:t>
      </w:r>
      <w:r w:rsidR="00F169CA">
        <w:rPr>
          <w:lang w:val="en-US"/>
        </w:rPr>
        <w:t xml:space="preserve"> </w:t>
      </w:r>
      <w:r w:rsidR="009D0C48" w:rsidRPr="001D22A8">
        <w:rPr>
          <w:lang w:val="en-US"/>
        </w:rPr>
        <w:t>On</w:t>
      </w:r>
      <w:r w:rsidR="00F169CA">
        <w:rPr>
          <w:lang w:val="en-US"/>
        </w:rPr>
        <w:t xml:space="preserve"> </w:t>
      </w:r>
      <w:r w:rsidR="009D0C48" w:rsidRPr="001D22A8">
        <w:rPr>
          <w:lang w:val="en-US"/>
        </w:rPr>
        <w:t>the</w:t>
      </w:r>
      <w:r w:rsidR="00F169CA">
        <w:rPr>
          <w:lang w:val="en-US"/>
        </w:rPr>
        <w:t xml:space="preserve"> </w:t>
      </w:r>
      <w:r w:rsidR="009D0C48" w:rsidRPr="001D22A8">
        <w:rPr>
          <w:lang w:val="en-US"/>
        </w:rPr>
        <w:t>other</w:t>
      </w:r>
      <w:r w:rsidR="00F169CA">
        <w:rPr>
          <w:lang w:val="en-US"/>
        </w:rPr>
        <w:t xml:space="preserve"> </w:t>
      </w:r>
      <w:r w:rsidR="0001647E" w:rsidRPr="001D22A8">
        <w:rPr>
          <w:lang w:val="en-US"/>
        </w:rPr>
        <w:t>hand</w:t>
      </w:r>
      <w:r w:rsidR="00984DE7" w:rsidRPr="001D22A8">
        <w:rPr>
          <w:lang w:val="en-US"/>
        </w:rPr>
        <w:t>,</w:t>
      </w:r>
      <w:r w:rsidR="00F169CA">
        <w:rPr>
          <w:lang w:val="en-US"/>
        </w:rPr>
        <w:t xml:space="preserve"> </w:t>
      </w:r>
      <w:r w:rsidR="00386EAB" w:rsidRPr="001D22A8">
        <w:rPr>
          <w:lang w:val="en-US"/>
        </w:rPr>
        <w:t>another</w:t>
      </w:r>
      <w:r w:rsidR="00F169CA">
        <w:rPr>
          <w:lang w:val="en-US"/>
        </w:rPr>
        <w:t xml:space="preserve"> </w:t>
      </w:r>
      <w:r w:rsidR="00386EAB" w:rsidRPr="001D22A8">
        <w:rPr>
          <w:lang w:val="en-US"/>
        </w:rPr>
        <w:t>part</w:t>
      </w:r>
      <w:r w:rsidR="00F169CA">
        <w:rPr>
          <w:lang w:val="en-US"/>
        </w:rPr>
        <w:t xml:space="preserve"> </w:t>
      </w:r>
      <w:r w:rsidR="00386EAB" w:rsidRPr="001D22A8">
        <w:rPr>
          <w:lang w:val="en-US"/>
        </w:rPr>
        <w:t>of</w:t>
      </w:r>
      <w:r w:rsidR="00F169CA">
        <w:rPr>
          <w:lang w:val="en-US"/>
        </w:rPr>
        <w:t xml:space="preserve"> </w:t>
      </w:r>
      <w:r w:rsidR="00386EAB" w:rsidRPr="001D22A8">
        <w:rPr>
          <w:lang w:val="en-US"/>
        </w:rPr>
        <w:t>the</w:t>
      </w:r>
      <w:r w:rsidR="00F169CA">
        <w:rPr>
          <w:lang w:val="en-US"/>
        </w:rPr>
        <w:t xml:space="preserve"> </w:t>
      </w:r>
      <w:r w:rsidR="00C47207" w:rsidRPr="001D22A8">
        <w:rPr>
          <w:lang w:val="en-US"/>
        </w:rPr>
        <w:t>community</w:t>
      </w:r>
      <w:r w:rsidR="00F169CA">
        <w:rPr>
          <w:lang w:val="en-US"/>
        </w:rPr>
        <w:t xml:space="preserve"> </w:t>
      </w:r>
      <w:r w:rsidR="00C47207" w:rsidRPr="001D22A8">
        <w:rPr>
          <w:lang w:val="en-US"/>
        </w:rPr>
        <w:t>is</w:t>
      </w:r>
      <w:r w:rsidR="00F169CA">
        <w:rPr>
          <w:lang w:val="en-US"/>
        </w:rPr>
        <w:t xml:space="preserve"> </w:t>
      </w:r>
      <w:r w:rsidR="009D0C48" w:rsidRPr="001D22A8">
        <w:rPr>
          <w:lang w:val="en-US"/>
        </w:rPr>
        <w:t>moving</w:t>
      </w:r>
      <w:r w:rsidR="00F169CA">
        <w:rPr>
          <w:lang w:val="en-US"/>
        </w:rPr>
        <w:t xml:space="preserve"> </w:t>
      </w:r>
      <w:r w:rsidR="009D0C48" w:rsidRPr="001D22A8">
        <w:rPr>
          <w:lang w:val="en-US"/>
        </w:rPr>
        <w:t>towards</w:t>
      </w:r>
      <w:r w:rsidR="00F169CA">
        <w:rPr>
          <w:lang w:val="en-US"/>
        </w:rPr>
        <w:t xml:space="preserve"> </w:t>
      </w:r>
      <w:r w:rsidR="009D0C48" w:rsidRPr="001D22A8">
        <w:rPr>
          <w:lang w:val="en-US"/>
        </w:rPr>
        <w:t>global</w:t>
      </w:r>
      <w:r w:rsidR="00F169CA">
        <w:rPr>
          <w:lang w:val="en-US"/>
        </w:rPr>
        <w:t xml:space="preserve"> </w:t>
      </w:r>
      <w:r w:rsidR="009D0C48" w:rsidRPr="001D22A8">
        <w:rPr>
          <w:lang w:val="en-US"/>
        </w:rPr>
        <w:t>environmental</w:t>
      </w:r>
      <w:r w:rsidR="00F169CA">
        <w:rPr>
          <w:lang w:val="en-US"/>
        </w:rPr>
        <w:t xml:space="preserve"> </w:t>
      </w:r>
      <w:r w:rsidR="009D0C48" w:rsidRPr="001D22A8">
        <w:rPr>
          <w:lang w:val="en-US"/>
        </w:rPr>
        <w:t>sampling</w:t>
      </w:r>
      <w:r w:rsidR="00F169CA">
        <w:rPr>
          <w:lang w:val="en-US"/>
        </w:rPr>
        <w:t xml:space="preserve"> </w:t>
      </w:r>
      <w:r w:rsidR="009D0C48" w:rsidRPr="001D22A8">
        <w:rPr>
          <w:lang w:val="en-US"/>
        </w:rPr>
        <w:t>schemes</w:t>
      </w:r>
      <w:r w:rsidR="00F169CA">
        <w:rPr>
          <w:lang w:val="en-US"/>
        </w:rPr>
        <w:t xml:space="preserve"> </w:t>
      </w:r>
      <w:r w:rsidR="009D0C48" w:rsidRPr="001D22A8">
        <w:rPr>
          <w:lang w:val="en-US"/>
        </w:rPr>
        <w:t>such</w:t>
      </w:r>
      <w:r w:rsidR="00F169CA">
        <w:rPr>
          <w:lang w:val="en-US"/>
        </w:rPr>
        <w:t xml:space="preserve"> </w:t>
      </w:r>
      <w:r w:rsidR="009D0C48" w:rsidRPr="001D22A8">
        <w:rPr>
          <w:lang w:val="en-US"/>
        </w:rPr>
        <w:t>as</w:t>
      </w:r>
      <w:r w:rsidR="00F169CA">
        <w:rPr>
          <w:lang w:val="en-US"/>
        </w:rPr>
        <w:t xml:space="preserve"> </w:t>
      </w:r>
      <w:r w:rsidR="009D0C48" w:rsidRPr="001D22A8">
        <w:rPr>
          <w:lang w:val="en-US"/>
        </w:rPr>
        <w:t>the</w:t>
      </w:r>
      <w:r w:rsidR="00F169CA">
        <w:rPr>
          <w:lang w:val="en-US"/>
        </w:rPr>
        <w:t xml:space="preserve"> </w:t>
      </w:r>
      <w:r w:rsidR="009D0C48" w:rsidRPr="001D22A8">
        <w:rPr>
          <w:i/>
          <w:lang w:val="en-US"/>
        </w:rPr>
        <w:t>TARA</w:t>
      </w:r>
      <w:r w:rsidR="00F169CA">
        <w:rPr>
          <w:i/>
          <w:lang w:val="en-US"/>
        </w:rPr>
        <w:t xml:space="preserve"> </w:t>
      </w:r>
      <w:r w:rsidR="009D0C48" w:rsidRPr="001D22A8">
        <w:rPr>
          <w:lang w:val="en-US"/>
        </w:rPr>
        <w:t>Oceans</w:t>
      </w:r>
      <w:r w:rsidR="00F169CA">
        <w:rPr>
          <w:lang w:val="en-US"/>
        </w:rPr>
        <w:t xml:space="preserve"> </w:t>
      </w:r>
      <w:r w:rsidR="00C47207" w:rsidRPr="001D22A8">
        <w:rPr>
          <w:lang w:val="en-US"/>
        </w:rPr>
        <w:t>expedition</w:t>
      </w:r>
      <w:r w:rsidR="00F169CA">
        <w:rPr>
          <w:lang w:val="en-US"/>
        </w:rPr>
        <w:t xml:space="preserve"> </w:t>
      </w:r>
      <w:r w:rsidR="009D0C48" w:rsidRPr="001D22A8">
        <w:rPr>
          <w:lang w:val="en-US"/>
        </w:rPr>
        <w:fldChar w:fldCharType="begin" w:fldLock="1"/>
      </w:r>
      <w:r w:rsidR="009D0C48" w:rsidRPr="001D22A8">
        <w:rPr>
          <w:lang w:val="en-US"/>
        </w:rPr>
        <w:instrText>ADDIN CSL_CITATION {"citationItems":[{"id":"ITEM-1","itemData":{"DOI":"10.1038/sdata.2015.23","ISSN":"2052-4463","abstract":"Open science resources for the discovery and analysis of &lt;i&gt;Tara&lt;/i&gt; Oceans data","author":[{"dropping-particle":"","family":"Pesant","given":"Stéphane","non-dropping-particle":"","parse-names":false,"suffix":""},{"dropping-particle":"","family":"Not","given":"Fabrice","non-dropping-particle":"","parse-names":false,"suffix":""},{"dropping-particle":"","family":"Picheral","given":"Marc","non-dropping-particle":"","parse-names":false,"suffix":""},{"dropping-particle":"","family":"Kandels-Lewis","given":"Stefanie","non-dropping-particle":"","parse-names":false,"suffix":""},{"dropping-particle":"","family":"Bescot","given":"Noan","non-dropping-particle":"Le","parse-names":false,"suffix":""},{"dropping-particle":"","family":"Gorsky","given":"Gabriel","non-dropping-particle":"","parse-names":false,"suffix":""},{"dropping-particle":"","family":"Iudicone","given":"Daniele","non-dropping-particle":"","parse-names":false,"suffix":""},{"dropping-particle":"","family":"Karsenti","given":"Eric","non-dropping-particle":"","parse-names":false,"suffix":""},{"dropping-particle":"","family":"Speich","given":"Sabrina","non-dropping-particle":"","parse-names":false,"suffix":""},{"dropping-particle":"","family":"Troublé","given":"Romain","non-dropping-particle":"","parse-names":false,"suffix":""},{"dropping-particle":"","family":"Dimier","given":"Céline","non-dropping-particle":"","parse-names":false,"suffix":""},{"dropping-particle":"","family":"Searson","given":"Sarah","non-dropping-particle":"","parse-names":false,"suffix":""},{"dropping-particle":"","family":"Acinas","given":"Silvia G.","non-dropping-particle":"","parse-names":false,"suffix":""},{"dropping-particle":"","family":"Bork","given":"Peer","non-dropping-particle":"","parse-names":false,"suffix":""},{"dropping-particle":"","family":"Boss","given":"Emmanuel","non-dropping-particle":"","parse-names":false,"suffix":""},{"dropping-particle":"","family":"Bowler","given":"Chris","non-dropping-particle":"","parse-names":false,"suffix":""},{"dropping-particle":"","family":"Vargas","given":"Colomban","non-dropping-particle":"De","parse-names":false,"suffix":""},{"dropping-particle":"","family":"Follows","given":"Michael","non-dropping-particle":"","parse-names":false,"suffix":""},{"dropping-particle":"","family":"Gorsky","given":"Gabriel","non-dropping-particle":"","parse-names":false,"suffix":""},{"dropping-particle":"","family":"Grimsley","given":"Nigel","non-dropping-particle":"","parse-names":false,"suffix":""},{"dropping-particle":"","family":"Hingamp","given":"Pascal","non-dropping-particle":"","parse-names":false,"suffix":""},{"dropping-particle":"","family":"Iudicone","given":"Daniele","non-dropping-particle":"","parse-names":false,"suffix":""},{"dropping-particle":"","family":"Jaillon","given":"Olivier","non-dropping-particle":"","parse-names":false,"suffix":""},{"dropping-particle":"","family":"Kandels-Lewis","given":"Stefanie","non-dropping-particle":"","parse-names":false,"suffix":""},{"dropping-particle":"","family":"Karp-Boss","given":"Lee","non-dropping-particle":"","parse-names":false,"suffix":""},{"dropping-particle":"","family":"Karsenti","given":"Eric","non-dropping-particle":"","parse-names":false,"suffix":""},{"dropping-particle":"","family":"Krzic","given":"Uros","non-dropping-particle":"","parse-names":false,"suffix":""},{"dropping-particle":"","family":"Not","given":"Fabrice","non-dropping-particle":"","parse-names":false,"suffix":""},{"dropping-particle":"","family":"Ogata","given":"Hiroyuki","non-dropping-particle":"","parse-names":false,"suffix":""},{"dropping-particle":"","family":"Pesant","given":"Stéphane","non-dropping-particle":"","parse-names":false,"suffix":""},{"dropping-particle":"","family":"Raes","given":"Jeroen","non-dropping-particle":"","parse-names":false,"suffix":""},{"dropping-particle":"","family":"Reynaud","given":"Emmanuel G.","non-dropping-particle":"","parse-names":false,"suffix":""},{"dropping-particle":"","family":"Sardet","given":"Christian","non-dropping-particle":"","parse-names":false,"suffix":""},{"dropping-particle":"","family":"Sieracki","given":"Mike","non-dropping-particle":"","parse-names":false,"suffix":""},{"dropping-particle":"","family":"Speich","given":"Sabrina","non-dropping-particle":"","parse-names":false,"suffix":""},{"dropping-particle":"","family":"Stemmann","given":"Lars","non-dropping-particle":"","parse-names":false,"suffix":""},{"dropping-particle":"","family":"Sullivan","given":"Matthew B.","non-dropping-particle":"","parse-names":false,"suffix":""},{"dropping-particle":"","family":"Sunagawa","given":"Shinichi","non-dropping-particle":"","parse-names":false,"suffix":""},{"dropping-particle":"","family":"Velayoudon","given":"Didier","non-dropping-particle":"","parse-names":false,"suffix":""},{"dropping-particle":"","family":"Weissenbach","given":"Jean","non-dropping-particle":"","parse-names":false,"suffix":""},{"dropping-particle":"","family":"Wincker","given":"Patrick","non-dropping-particle":"","parse-names":false,"suffix":""},{"dropping-particle":"","family":"Wincker","given":"Patrick","non-dropping-particle":"","parse-names":false,"suffix":""}],"container-title":"Scientific Data","id":"ITEM-1","issued":{"date-parts":[["2015","5","26"]]},"page":"150023","publisher":"Nature Publishing Group","title":"Open science resources for the discovery and analysis of Tara Oceans data","type":"article-journal","volume":"2"},"uris":["http://www.mendeley.com/documents/?uuid=347d5369-bc0b-3163-b43e-9f355b2ed346"]}],"mendeley":{"formattedCitation":"(Pesant &lt;i&gt;et al.&lt;/i&gt; 2015)","plainTextFormattedCitation":"(Pesant et al. 2015)","previouslyFormattedCitation":"(Pesant &lt;i&gt;et al.&lt;/i&gt; 2015)"},"properties":{"noteIndex":0},"schema":"https://github.com/citation-style-language/schema/raw/master/csl-citation.json"}</w:instrText>
      </w:r>
      <w:r w:rsidR="009D0C48" w:rsidRPr="001D22A8">
        <w:rPr>
          <w:lang w:val="en-US"/>
        </w:rPr>
        <w:fldChar w:fldCharType="separate"/>
      </w:r>
      <w:r w:rsidR="009D0C48" w:rsidRPr="001D22A8">
        <w:rPr>
          <w:noProof/>
          <w:lang w:val="en-US"/>
        </w:rPr>
        <w:t>(Pesant</w:t>
      </w:r>
      <w:r w:rsidR="00F169CA">
        <w:rPr>
          <w:noProof/>
          <w:lang w:val="en-US"/>
        </w:rPr>
        <w:t xml:space="preserve"> </w:t>
      </w:r>
      <w:r w:rsidR="009D0C48" w:rsidRPr="001D22A8">
        <w:rPr>
          <w:i/>
          <w:noProof/>
          <w:lang w:val="en-US"/>
        </w:rPr>
        <w:t>et</w:t>
      </w:r>
      <w:r w:rsidR="00F169CA">
        <w:rPr>
          <w:i/>
          <w:noProof/>
          <w:lang w:val="en-US"/>
        </w:rPr>
        <w:t xml:space="preserve"> </w:t>
      </w:r>
      <w:r w:rsidR="009D0C48" w:rsidRPr="001D22A8">
        <w:rPr>
          <w:i/>
          <w:noProof/>
          <w:lang w:val="en-US"/>
        </w:rPr>
        <w:t>al.</w:t>
      </w:r>
      <w:r w:rsidR="00F169CA">
        <w:rPr>
          <w:noProof/>
          <w:lang w:val="en-US"/>
        </w:rPr>
        <w:t xml:space="preserve"> </w:t>
      </w:r>
      <w:r w:rsidR="009D0C48" w:rsidRPr="001D22A8">
        <w:rPr>
          <w:noProof/>
          <w:lang w:val="en-US"/>
        </w:rPr>
        <w:t>2015)</w:t>
      </w:r>
      <w:r w:rsidR="009D0C48" w:rsidRPr="001D22A8">
        <w:rPr>
          <w:lang w:val="en-US"/>
        </w:rPr>
        <w:fldChar w:fldCharType="end"/>
      </w:r>
      <w:r w:rsidR="00F169CA">
        <w:rPr>
          <w:lang w:val="en-US"/>
        </w:rPr>
        <w:t xml:space="preserve"> </w:t>
      </w:r>
      <w:r w:rsidR="009D0C48" w:rsidRPr="001D22A8">
        <w:rPr>
          <w:lang w:val="en-US"/>
        </w:rPr>
        <w:t>or</w:t>
      </w:r>
      <w:r w:rsidR="00F169CA">
        <w:rPr>
          <w:lang w:val="en-US"/>
        </w:rPr>
        <w:t xml:space="preserve"> </w:t>
      </w:r>
      <w:r w:rsidR="009D0C48" w:rsidRPr="001D22A8">
        <w:rPr>
          <w:lang w:val="en-US"/>
        </w:rPr>
        <w:t>the</w:t>
      </w:r>
      <w:r w:rsidR="00F169CA">
        <w:rPr>
          <w:lang w:val="en-US"/>
        </w:rPr>
        <w:t xml:space="preserve"> </w:t>
      </w:r>
      <w:r w:rsidR="009D0C48" w:rsidRPr="001D22A8">
        <w:rPr>
          <w:lang w:val="en-US"/>
        </w:rPr>
        <w:t>Ocean</w:t>
      </w:r>
      <w:r w:rsidR="00F169CA">
        <w:rPr>
          <w:lang w:val="en-US"/>
        </w:rPr>
        <w:t xml:space="preserve"> </w:t>
      </w:r>
      <w:r w:rsidR="009D0C48" w:rsidRPr="001D22A8">
        <w:rPr>
          <w:lang w:val="en-US"/>
        </w:rPr>
        <w:t>Sampling</w:t>
      </w:r>
      <w:r w:rsidR="00F169CA">
        <w:rPr>
          <w:lang w:val="en-US"/>
        </w:rPr>
        <w:t xml:space="preserve"> </w:t>
      </w:r>
      <w:r w:rsidR="009D0C48" w:rsidRPr="001D22A8">
        <w:rPr>
          <w:lang w:val="en-US"/>
        </w:rPr>
        <w:t>Day</w:t>
      </w:r>
      <w:r w:rsidR="00F169CA">
        <w:rPr>
          <w:lang w:val="en-US"/>
        </w:rPr>
        <w:t xml:space="preserve"> </w:t>
      </w:r>
      <w:r w:rsidR="009D0C48" w:rsidRPr="001D22A8">
        <w:rPr>
          <w:lang w:val="en-US"/>
        </w:rPr>
        <w:fldChar w:fldCharType="begin" w:fldLock="1"/>
      </w:r>
      <w:r w:rsidR="009D0C48" w:rsidRPr="001D22A8">
        <w:rPr>
          <w:lang w:val="en-US"/>
        </w:rPr>
        <w:instrText>ADDIN CSL_CITATION {"citationItems":[{"id":"ITEM-1","itemData":{"DOI":"10.1186/s13742-015-0066-5","ISSN":"2047-217X","author":[{"dropping-particle":"","family":"Kopf","given":"Anna","non-dropping-particle":"","parse-names":false,"suffix":""},{"dropping-particle":"","family":"Bicak","given":"Mesude","non-dropping-particle":"","parse-names":false,"suffix":""},{"dropping-particle":"","family":"Kottmann","given":"Renzo","non-dropping-particle":"","parse-names":false,"suffix":""},{"dropping-particle":"","family":"Schnetzer","given":"Julia","non-dropping-particle":"","parse-names":false,"suffix":""},{"dropping-particle":"","family":"Kostadinov","given":"Ivaylo","non-dropping-particle":"","parse-names":false,"suffix":""},{"dropping-particle":"","family":"Lehmann","given":"Katja","non-dropping-particle":"","parse-names":false,"suffix":""},{"dropping-particle":"","family":"Fernandez-Guerra","given":"Antonio","non-dropping-particle":"","parse-names":false,"suffix":""},{"dropping-particle":"","family":"Jeanthon","given":"Christian","non-dropping-particle":"","parse-names":false,"suffix":""},{"dropping-particle":"","family":"Rahav","given":"Eyal","non-dropping-particle":"","parse-names":false,"suffix":""},{"dropping-particle":"","family":"Ullrich","given":"Matthias","non-dropping-particle":"","parse-names":false,"suffix":""},{"dropping-particle":"","family":"Wichels","given":"Antje","non-dropping-particle":"","parse-names":false,"suffix":""},{"dropping-particle":"","family":"Gerdts","given":"Gunnar","non-dropping-particle":"","parse-names":false,"suffix":""},{"dropping-particle":"","family":"Polymenakou","given":"Paraskevi","non-dropping-particle":"","parse-names":false,"suffix":""},{"dropping-particle":"","family":"Kotoulas","given":"Giorgos","non-dropping-particle":"","parse-names":false,"suffix":""},{"dropping-particle":"","family":"Siam","given":"Rania","non-dropping-particle":"","parse-names":false,"suffix":""},{"dropping-particle":"","family":"Abdallah","given":"Rehab Z","non-dropping-particle":"","parse-names":false,"suffix":""},{"dropping-particle":"","family":"Sonnenschein","given":"Eva C","non-dropping-particle":"","parse-names":false,"suffix":""},{"dropping-particle":"","family":"Cariou","given":"Thierry","non-dropping-particle":"","parse-names":false,"suffix":""},{"dropping-particle":"","family":"O’Gara","given":"Fergal","non-dropping-particle":"","parse-names":false,"suffix":""},{"dropping-particle":"","family":"Jackson","given":"Stephen","non-dropping-particle":"","parse-names":false,"suffix":""},{"dropping-particle":"","family":"Orlic","given":"Sandi","non-dropping-particle":"","parse-names":false,"suffix":""},{"dropping-particle":"","family":"Steinke","given":"Michael","non-dropping-particle":"","parse-names":false,"suffix":""},{"dropping-particle":"","family":"Busch","given":"Julia","non-dropping-particle":"","parse-names":false,"suffix":""},{"dropping-particle":"","family":"Duarte","given":"Bernardo","non-dropping-particle":"","parse-names":false,"suffix":""},{"dropping-particle":"","family":"Caçador","given":"Isabel","non-dropping-particle":"","parse-names":false,"suffix":""},{"dropping-particle":"","family":"Canning-Clode","given":"João","non-dropping-particle":"","parse-names":false,"suffix":""},{"dropping-particle":"","family":"Bobrova","given":"Oleksandra","non-dropping-particle":"","parse-names":false,"suffix":""},{"dropping-particle":"","family":"Marteinsson","given":"Viggo","non-dropping-particle":"","parse-names":false,"suffix":""},{"dropping-particle":"","family":"Reynisson","given":"Eyjolfur","non-dropping-particle":"","parse-names":false,"suffix":""},{"dropping-particle":"","family":"Loureiro","given":"Clara Magalhães","non-dropping-particle":"","parse-names":false,"suffix":""},{"dropping-particle":"","family":"Luna","given":"Gian Marco","non-dropping-particle":"","parse-names":false,"suffix":""},{"dropping-particle":"","family":"Quero","given":"Grazia Marina","non-dropping-particle":"","parse-names":false,"suffix":""},{"dropping-particle":"","family":"Löscher","given":"Carolin R","non-dropping-particle":"","parse-names":false,"suffix":""},{"dropping-particle":"","family":"Kremp","given":"Anke","non-dropping-particle":"","parse-names":false,"suffix":""},{"dropping-particle":"","family":"DeLorenzo","given":"Marie E","non-dropping-particle":"","parse-names":false,"suffix":""},{"dropping-particle":"","family":"Øvreås","given":"Lise","non-dropping-particle":"","parse-names":false,"suffix":""},{"dropping-particle":"","family":"Tolman","given":"Jennifer","non-dropping-particle":"","parse-names":false,"suffix":""},{"dropping-particle":"","family":"LaRoche","given":"Julie","non-dropping-particle":"","parse-names":false,"suffix":""},{"dropping-particle":"","family":"Penna","given":"Antonella","non-dropping-particle":"","parse-names":false,"suffix":""},{"dropping-particle":"","family":"Frischer","given":"Marc","non-dropping-particle":"","parse-names":false,"suffix":""},{"dropping-particle":"","family":"Davis","given":"Timothy","non-dropping-particle":"","parse-names":false,"suffix":""},{"dropping-particle":"","family":"Katherine","given":"Barker","non-dropping-particle":"","parse-names":false,"suffix":""},{"dropping-particle":"","family":"Meyer","given":"Christopher P","non-dropping-particle":"","parse-names":false,"suffix":""},{"dropping-particle":"","family":"Ramos","given":"Sandra","non-dropping-particle":"","parse-names":false,"suffix":""},{"dropping-particle":"","family":"Magalhães","given":"Catarina","non-dropping-particle":"","parse-names":false,"suffix":""},{"dropping-particle":"","family":"Jude-Lemeilleur","given":"Florence","non-dropping-particle":"","parse-names":false,"suffix":""},{"dropping-particle":"","family":"Aguirre-Macedo","given":"Ma Leopoldina","non-dropping-particle":"","parse-names":false,"suffix":""},{"dropping-particle":"","family":"Wang","given":"Shiao","non-dropping-particle":"","parse-names":false,"suffix":""},{"dropping-particle":"","family":"Poulton","given":"Nicole","non-dropping-particle":"","parse-names":false,"suffix":""},{"dropping-particle":"","family":"Jones","given":"Scott","non-dropping-particle":"","parse-names":false,"suffix":""},{"dropping-particle":"","family":"Collin","given":"Rachel","non-dropping-particle":"","parse-names":false,"suffix":""},{"dropping-particle":"","family":"Fuhrman","given":"Jed A","non-dropping-particle":"","parse-names":false,"suffix":""},{"dropping-particle":"","family":"Conan","given":"Pascal","non-dropping-particle":"","parse-names":false,"suffix":""},{"dropping-particle":"","family":"Alonso","given":"Cecilia","non-dropping-particle":"","parse-names":false,"suffix":""},{"dropping-particle":"","family":"Stambler","given":"Noga","non-dropping-particle":"","parse-names":false,"suffix":""},{"dropping-particle":"","family":"Goodwin","given":"Kelly","non-dropping-particle":"","parse-names":false,"suffix":""},{"dropping-particle":"","family":"Yakimov","given":"Michael M","non-dropping-particle":"","parse-names":false,"suffix":""},{"dropping-particle":"","family":"Baltar","given":"Federico","non-dropping-particle":"","parse-names":false,"suffix":""},{"dropping-particle":"","family":"Bodrossy","given":"Levente","non-dropping-particle":"","parse-names":false,"suffix":""},{"dropping-particle":"","family":"Kamp","given":"Jodie","non-dropping-particle":"Van De","parse-names":false,"suffix":""},{"dropping-particle":"","family":"Frampton","given":"Dion MF","non-dropping-particle":"","parse-names":false,"suffix":""},{"dropping-particle":"","family":"Ostrowski","given":"Martin","non-dropping-particle":"","parse-names":false,"suffix":""},{"dropping-particle":"","family":"Ruth","given":"Paul","non-dropping-particle":"Van","parse-names":false,"suffix":""},{"dropping-particle":"","family":"Malthouse","given":"Paul","non-dropping-particle":"","parse-names":false,"suffix":""},{"dropping-particle":"","family":"Claus","given":"Simon","non-dropping-particle":"","parse-names":false,"suffix":""},{"dropping-particle":"","family":"Deneudt","given":"Klaas","non-dropping-particle":"","parse-names":false,"suffix":""},{"dropping-particle":"","family":"Mortelmans","given":"Jonas","non-dropping-particle":"","parse-names":false,"suffix":""},{"dropping-particle":"","family":"Pitois","given":"Sophie","non-dropping-particle":"","parse-names":false,"suffix":""},{"dropping-particle":"","family":"Wallom","given":"David","non-dropping-particle":"","parse-names":false,"suffix":""},{"dropping-particle":"","family":"Salter","given":"Ian","non-dropping-particle":"","parse-names":false,"suffix":""},{"dropping-particle":"","family":"Costa","given":"Rodrigo","non-dropping-particle":"","parse-names":false,"suffix":""},{"dropping-particle":"","family":"Schroeder","given":"Declan C","non-dropping-particle":"","parse-names":false,"suffix":""},{"dropping-particle":"","family":"Kandil","given":"Mahrous M","non-dropping-particle":"","parse-names":false,"suffix":""},{"dropping-particle":"","family":"Amaral","given":"Valentina","non-dropping-particle":"","parse-names":false,"suffix":""},{"dropping-particle":"","family":"Biancalana","given":"Florencia","non-dropping-particle":"","parse-names":false,"suffix":""},{"dropping-particle":"","family":"Santana","given":"Rafael","non-dropping-particle":"","parse-names":false,"suffix":""},{"dropping-particle":"","family":"Pedrotti","given":"Maria Luiza","non-dropping-particle":"","parse-names":false,"suffix":""},{"dropping-particle":"","family":"Yoshida","given":"Takashi","non-dropping-particle":"","parse-names":false,"suffix":""},{"dropping-particle":"","family":"Ogata","given":"Hiroyuki","non-dropping-particle":"","parse-names":false,"suffix":""},{"dropping-particle":"","family":"Ingleton","given":"Tim","non-dropping-particle":"","parse-names":false,"suffix":""},{"dropping-particle":"","family":"Munnik","given":"Kate","non-dropping-particle":"","parse-names":false,"suffix":""},{"dropping-particle":"","family":"Rodriguez-Ezpeleta","given":"Naiara","non-dropping-particle":"","parse-names":false,"suffix":""},{"dropping-particle":"","family":"Berteaux-Lecellier","given":"Veronique","non-dropping-particle":"","parse-names":false,"suffix":""},{"dropping-particle":"","family":"Wecker","given":"Patricia","non-dropping-particle":"","parse-names":false,"suffix":""},{"dropping-particle":"","family":"Cancio","given":"Ibon","non-dropping-particle":"","parse-names":false,"suffix":""},{"dropping-particle":"","family":"Vaulot","given":"Daniel","non-dropping-particle":"","parse-names":false,"suffix":""},{"dropping-particle":"","family":"Bienhold","given":"Christina","non-dropping-particle":"","parse-names":false,"suffix":""},{"dropping-particle":"","family":"Ghazal","given":"Hassan","non-dropping-particle":"","parse-names":false,"suffix":""},{"dropping-particle":"","family":"Chaouni","given":"Bouchra","non-dropping-particle":"","parse-names":false,"suffix":""},{"dropping-particle":"","family":"Essayeh","given":"Soumya","non-dropping-particle":"","parse-names":false,"suffix":""},{"dropping-particle":"","family":"Ettamimi","given":"Sara","non-dropping-particle":"","parse-names":false,"suffix":""},{"dropping-particle":"","family":"Zaid","given":"El Houcine","non-dropping-particle":"","parse-names":false,"suffix":""},{"dropping-particle":"","family":"Boukhatem","given":"Noureddine","non-dropping-particle":"","parse-names":false,"suffix":""},{"dropping-particle":"","family":"Bouali","given":"Abderrahim","non-dropping-particle":"","parse-names":false,"suffix":""},{"dropping-particle":"","family":"Chahboune","given":"Rajaa","non-dropping-particle":"","parse-names":false,"suffix":""},{"dropping-particle":"","family":"Barrijal","given":"Said","non-dropping-particle":"","parse-names":false,"suffix":""},{"dropping-particle":"","family":"Timinouni","given":"Mohammed","non-dropping-particle":"","parse-names":false,"suffix":""},{"dropping-particle":"","family":"Otmani","given":"Fatima","non-dropping-particle":"El","parse-names":false,"suffix":""},{"dropping-particle":"","family":"Bennani","given":"Mohamed","non-dropping-particle":"","parse-names":false,"suffix":""},{"dropping-particle":"","family":"Mea","given":"Marianna","non-dropping-particle":"","parse-names":false,"suffix":""},{"dropping-particle":"","family":"Todorova","given":"Nadezhda","non-dropping-particle":"","parse-names":false,"suffix":""},{"dropping-particle":"","family":"Karamfilov","given":"Ventzislav","non-dropping-particle":"","parse-names":false,"suffix":""},{"dropping-particle":"","family":"Hoopen","given":"Petra","non-dropping-particle":"ten","parse-names":false,"suffix":""},{"dropping-particle":"","family":"Cochrane","given":"Guy","non-dropping-particle":"","parse-names":false,"suffix":""},{"dropping-particle":"","family":"L’Haridon","given":"Stephane","non-dropping-particle":"","parse-names":false,"suffix":""},{"dropping-particle":"","family":"Bizsel","given":"Kemal Can","non-dropping-particle":"","parse-names":false,"suffix":""},{"dropping-particle":"","family":"Vezzi","given":"Alessandro","non-dropping-particle":"","parse-names":false,"suffix":""},{"dropping-particle":"","family":"Lauro","given":"Federico M","non-dropping-particle":"","parse-names":false,"suffix":""},{"dropping-particle":"","family":"Martin","given":"Patrick","non-dropping-particle":"","parse-names":false,"suffix":""},{"dropping-particle":"","family":"Jensen","given":"Rachelle M","non-dropping-particle":"","parse-names":false,"suffix":""},{"dropping-particle":"","family":"Hinks","given":"Jamie","non-dropping-particle":"","parse-names":false,"suffix":""},{"dropping-particle":"","family":"Gebbels","given":"Susan","non-dropping-particle":"","parse-names":false,"suffix":""},{"dropping-particle":"","family":"Rosselli","given":"Riccardo","non-dropping-particle":"","parse-names":false,"suffix":""},{"dropping-particle":"","family":"Pascale","given":"Fabio","non-dropping-particle":"De","parse-names":false,"suffix":""},{"dropping-particle":"","family":"Schiavon","given":"Riccardo","non-dropping-particle":"","parse-names":false,"suffix":""},{"dropping-particle":"","family":"Santos","given":"Antonina","non-dropping-particle":"dos","parse-names":false,"suffix":""},{"dropping-particle":"","family":"Villar","given":"Emilie","non-dropping-particle":"","parse-names":false,"suffix":""},{"dropping-particle":"","family":"Pesant","given":"Stéphane","non-dropping-particle":"","parse-names":false,"suffix":""},{"dropping-particle":"","family":"Cataletto","given":"Bruno","non-dropping-particle":"","parse-names":false,"suffix":""},{"dropping-particle":"","family":"Malfatti","given":"Francesca","non-dropping-particle":"","parse-names":false,"suffix":""},{"dropping-particle":"","family":"Edirisinghe","given":"Ranjith","non-dropping-particle":"","parse-names":false,"suffix":""},{"dropping-particle":"","family":"Silveira","given":"Jorge A Herrera","non-dropping-particle":"","parse-names":false,"suffix":""},{"dropping-particle":"","family":"Barbier","given":"Michele","non-dropping-particle":"","parse-names":false,"suffix":""},{"dropping-particle":"","family":"Turk","given":"Valentina","non-dropping-particle":"","parse-names":false,"suffix":""},{"dropping-particle":"","family":"Tinta","given":"Tinkara","non-dropping-particle":"","parse-names":false,"suffix":""},{"dropping-particle":"","family":"Fuller","given":"Wayne J","non-dropping-particle":"","parse-names":false,"suffix":""},{"dropping-particle":"","family":"Salihoglu","given":"Ilkay","non-dropping-particle":"","parse-names":false,"suffix":""},{"dropping-particle":"","family":"Serakinci","given":"Nedime","non-dropping-particle":"","parse-names":false,"suffix":""},{"dropping-particle":"","family":"Ergoren","given":"Mahmut Cerkez","non-dropping-particle":"","parse-names":false,"suffix":""},{"dropping-particle":"","family":"Bresnan","given":"Eileen","non-dropping-particle":"","parse-names":false,"suffix":""},{"dropping-particle":"","family":"Iriberri","given":"Juan","non-dropping-particle":"","parse-names":false,"suffix":""},{"dropping-particle":"","family":"Nyhus","given":"Paul Anders Fronth","non-dropping-particle":"","parse-names":false,"suffix":""},{"dropping-particle":"","family":"Bente","given":"Edvardsen","non-dropping-particle":"","parse-names":false,"suffix":""},{"dropping-particle":"","family":"Karlsen","given":"Hans Erik","non-dropping-particle":"","parse-names":false,"suffix":""},{"dropping-particle":"","family":"Golyshin","given":"Peter N","non-dropping-particle":"","parse-names":false,"suffix":""},{"dropping-particle":"","family":"Gasol","given":"Josep M","non-dropping-particle":"","parse-names":false,"suffix":""},{"dropping-particle":"","family":"Moncheva","given":"Snejana","non-dropping-particle":"","parse-names":false,"suffix":""},{"dropping-particle":"","family":"Dzhembekova","given":"Nina","non-dropping-particle":"","parse-names":false,"suffix":""},{"dropping-particle":"","family":"Johnson","given":"Zackary","non-dropping-particle":"","parse-names":false,"suffix":""},{"dropping-particle":"","family":"Sinigalliano","given":"Christopher David","non-dropping-particle":"","parse-names":false,"suffix":""},{"dropping-particle":"","family":"Gidley","given":"Maribeth Louise","non-dropping-particle":"","parse-names":false,"suffix":""},{"dropping-particle":"","family":"Zingone","given":"Adriana","non-dropping-particle":"","parse-names":false,"suffix":""},{"dropping-particle":"","family":"Danovaro","given":"Roberto","non-dropping-particle":"","parse-names":false,"suffix":""},{"dropping-particle":"","family":"Tsiamis","given":"George","non-dropping-particle":"","parse-names":false,"suffix":""},{"dropping-particle":"","family":"Clark","given":"Melody S","non-dropping-particle":"","parse-names":false,"suffix":""},{"dropping-particle":"","family":"Costa","given":"Ana Cristina","non-dropping-particle":"","parse-names":false,"suffix":""},{"dropping-particle":"","family":"Bour","given":"Monia","non-dropping-particle":"El","parse-names":false,"suffix":""},{"dropping-particle":"","family":"Martins","given":"Ana M","non-dropping-particle":"","parse-names":false,"suffix":""},{"dropping-particle":"","family":"Collins","given":"R Eric","non-dropping-particle":"","parse-names":false,"suffix":""},{"dropping-particle":"","family":"Ducluzeau","given":"Anne-Lise","non-dropping-particle":"","parse-names":false,"suffix":""},{"dropping-particle":"","family":"Martinez","given":"Jonathan","non-dropping-particle":"","parse-names":false,"suffix":""},{"dropping-particle":"","family":"Costello","given":"Mark J","non-dropping-particle":"","parse-names":false,"suffix":""},{"dropping-particle":"","family":"Amaral-Zettler","given":"Linda A","non-dropping-particle":"","parse-names":false,"suffix":""},{"dropping-particle":"","family":"Gilbert","given":"Jack A","non-dropping-particle":"","parse-names":false,"suffix":""},{"dropping-particle":"","family":"Davies","given":"Neil","non-dropping-particle":"","parse-names":false,"suffix":""},{"dropping-particle":"","family":"Field","given":"Dawn","non-dropping-particle":"","parse-names":false,"suffix":""},{"dropping-particle":"","family":"Glöckner","given":"Frank Oliver","non-dropping-particle":"","parse-names":false,"suffix":""}],"container-title":"GigaScience","id":"ITEM-1","issue":"1","issued":{"date-parts":[["2015","12","19"]]},"page":"27","publisher":"Oxford University Press","title":"The ocean sampling day consortium","type":"article-journal","volume":"4"},"uris":["http://www.mendeley.com/documents/?uuid=7615cf2e-cf61-3f93-8ed3-c04167c6f734"]}],"mendeley":{"formattedCitation":"(Kopf &lt;i&gt;et al.&lt;/i&gt; 2015)","plainTextFormattedCitation":"(Kopf et al. 2015)","previouslyFormattedCitation":"(Kopf &lt;i&gt;et al.&lt;/i&gt; 2015)"},"properties":{"noteIndex":0},"schema":"https://github.com/citation-style-language/schema/raw/master/csl-citation.json"}</w:instrText>
      </w:r>
      <w:r w:rsidR="009D0C48" w:rsidRPr="001D22A8">
        <w:rPr>
          <w:lang w:val="en-US"/>
        </w:rPr>
        <w:fldChar w:fldCharType="separate"/>
      </w:r>
      <w:r w:rsidR="009D0C48" w:rsidRPr="001D22A8">
        <w:rPr>
          <w:noProof/>
          <w:lang w:val="en-US"/>
        </w:rPr>
        <w:t>(Kopf</w:t>
      </w:r>
      <w:r w:rsidR="00F169CA">
        <w:rPr>
          <w:noProof/>
          <w:lang w:val="en-US"/>
        </w:rPr>
        <w:t xml:space="preserve"> </w:t>
      </w:r>
      <w:r w:rsidR="009D0C48" w:rsidRPr="001D22A8">
        <w:rPr>
          <w:i/>
          <w:noProof/>
          <w:lang w:val="en-US"/>
        </w:rPr>
        <w:t>et</w:t>
      </w:r>
      <w:r w:rsidR="00F169CA">
        <w:rPr>
          <w:i/>
          <w:noProof/>
          <w:lang w:val="en-US"/>
        </w:rPr>
        <w:t xml:space="preserve"> </w:t>
      </w:r>
      <w:r w:rsidR="009D0C48" w:rsidRPr="001D22A8">
        <w:rPr>
          <w:i/>
          <w:noProof/>
          <w:lang w:val="en-US"/>
        </w:rPr>
        <w:t>al.</w:t>
      </w:r>
      <w:r w:rsidR="00F169CA">
        <w:rPr>
          <w:noProof/>
          <w:lang w:val="en-US"/>
        </w:rPr>
        <w:t xml:space="preserve"> </w:t>
      </w:r>
      <w:r w:rsidR="009D0C48" w:rsidRPr="001D22A8">
        <w:rPr>
          <w:noProof/>
          <w:lang w:val="en-US"/>
        </w:rPr>
        <w:t>2015)</w:t>
      </w:r>
      <w:r w:rsidR="009D0C48" w:rsidRPr="001D22A8">
        <w:rPr>
          <w:lang w:val="en-US"/>
        </w:rPr>
        <w:fldChar w:fldCharType="end"/>
      </w:r>
      <w:r w:rsidR="007F28B8" w:rsidRPr="001D22A8">
        <w:rPr>
          <w:lang w:val="en-US"/>
        </w:rPr>
        <w:t>,</w:t>
      </w:r>
      <w:r w:rsidR="00F169CA">
        <w:rPr>
          <w:lang w:val="en-US"/>
        </w:rPr>
        <w:t xml:space="preserve"> </w:t>
      </w:r>
      <w:r w:rsidR="009A4F2F" w:rsidRPr="001D22A8">
        <w:rPr>
          <w:lang w:val="en-US"/>
        </w:rPr>
        <w:t>and</w:t>
      </w:r>
      <w:r w:rsidR="00F169CA">
        <w:rPr>
          <w:lang w:val="en-US"/>
        </w:rPr>
        <w:t xml:space="preserve"> </w:t>
      </w:r>
      <w:r w:rsidR="006834ED" w:rsidRPr="001D22A8">
        <w:rPr>
          <w:lang w:val="en-US"/>
        </w:rPr>
        <w:t>towards</w:t>
      </w:r>
      <w:r w:rsidR="00F169CA">
        <w:rPr>
          <w:lang w:val="en-US"/>
        </w:rPr>
        <w:t xml:space="preserve"> </w:t>
      </w:r>
      <w:r w:rsidR="0053774E" w:rsidRPr="001D22A8">
        <w:rPr>
          <w:lang w:val="en-US"/>
        </w:rPr>
        <w:t>long-term</w:t>
      </w:r>
      <w:r w:rsidR="00F169CA">
        <w:rPr>
          <w:lang w:val="en-US"/>
        </w:rPr>
        <w:t xml:space="preserve"> </w:t>
      </w:r>
      <w:r w:rsidR="0053774E" w:rsidRPr="001D22A8">
        <w:rPr>
          <w:lang w:val="en-US"/>
        </w:rPr>
        <w:t>data</w:t>
      </w:r>
      <w:r w:rsidR="00F169CA">
        <w:rPr>
          <w:lang w:val="en-US"/>
        </w:rPr>
        <w:t xml:space="preserve"> </w:t>
      </w:r>
      <w:r w:rsidR="0053774E" w:rsidRPr="001D22A8">
        <w:rPr>
          <w:lang w:val="en-US"/>
        </w:rPr>
        <w:t>series</w:t>
      </w:r>
      <w:r w:rsidR="00F169CA">
        <w:rPr>
          <w:lang w:val="en-US"/>
        </w:rPr>
        <w:t xml:space="preserve"> </w:t>
      </w:r>
      <w:r w:rsidR="009D0C48" w:rsidRPr="001D22A8">
        <w:rPr>
          <w:lang w:val="en-US"/>
        </w:rPr>
        <w:fldChar w:fldCharType="begin" w:fldLock="1"/>
      </w:r>
      <w:r w:rsidR="004A6CB7">
        <w:rPr>
          <w:lang w:val="en-US"/>
        </w:rPr>
        <w:instrText>ADDIN CSL_CITATION {"citationItems":[{"id":"ITEM-1","itemData":{"DOI":"10.1007/s12237-009-9228-y","ISSN":"1559-2723","author":[{"dropping-particle":"","family":"Wiltshire","given":"Karen Helen","non-dropping-particle":"","parse-names":false,"suffix":""},{"dropping-particle":"","family":"Kraberg","given":"Alexandra","non-dropping-particle":"","parse-names":false,"suffix":""},{"dropping-particle":"","family":"Bartsch","given":"Inka","non-dropping-particle":"","parse-names":false,"suffix":""},{"dropping-particle":"","family":"Boersma","given":"Maarten","non-dropping-particle":"","parse-names":false,"suffix":""},{"dropping-particle":"","family":"Franke","given":"Heinz-Dieter","non-dropping-particle":"","parse-names":false,"suffix":""},{"dropping-particle":"","family":"Freund","given":"Jan","non-dropping-particle":"","parse-names":false,"suffix":""},{"dropping-particle":"","family":"Gebühr","given":"Christina","non-dropping-particle":"","parse-names":false,"suffix":""},{"dropping-particle":"","family":"Gerdts","given":"Gunnar","non-dropping-particle":"","parse-names":false,"suffix":""},{"dropping-particle":"","family":"Stockmann","given":"Karina","non-dropping-particle":"","parse-names":false,"suffix":""},{"dropping-particle":"","family":"Wichels","given":"Antje","non-dropping-particle":"","parse-names":false,"suffix":""}],"container-title":"Estuaries and Coasts","id":"ITEM-1","issue":"2","issued":{"date-parts":[["2010","3","25"]]},"page":"295-310","publisher":"Springer-Verlag","title":"Helgoland Roads, North Sea: 45 years of change","type":"article-journal","volume":"33"},"uris":["http://www.mendeley.com/documents/?uuid=6a409844-dfbb-34f5-b2b5-2ba0f052f4b7"]},{"id":"ITEM-2","itemData":{"DOI":"10.1093/plankt/fbq021","ISSN":"0142-7873","author":[{"dropping-particle":"","family":"Harris","given":"R.","non-dropping-particle":"","parse-names":false,"suffix":""}],"container-title":"Journal of Plankton Research","id":"ITEM-2","issue":"5","issued":{"date-parts":[["2010","5","1"]]},"page":"577-583","publisher":"Oxford University Press","title":"The L4 time-series: the first 20 years","type":"article-journal","volume":"32"},"uris":["http://www.mendeley.com/documents/?uuid=c97a92e1-1156-3161-9475-07b99c7ded6d"]}],"mendeley":{"formattedCitation":"(Wiltshire &lt;i&gt;et al.&lt;/i&gt; 2010; Harris 2010)","manualFormatting":"(e.g. Wiltshire et al. 2010; Harris 2010)","plainTextFormattedCitation":"(Wiltshire et al. 2010; Harris 2010)","previouslyFormattedCitation":"(Wiltshire &lt;i&gt;et al.&lt;/i&gt; 2010; Harris 2010)"},"properties":{"noteIndex":0},"schema":"https://github.com/citation-style-language/schema/raw/master/csl-citation.json"}</w:instrText>
      </w:r>
      <w:r w:rsidR="009D0C48" w:rsidRPr="001D22A8">
        <w:rPr>
          <w:lang w:val="en-US"/>
        </w:rPr>
        <w:fldChar w:fldCharType="separate"/>
      </w:r>
      <w:r w:rsidR="009D0C48" w:rsidRPr="001D22A8">
        <w:rPr>
          <w:noProof/>
          <w:lang w:val="en-US"/>
        </w:rPr>
        <w:t>(</w:t>
      </w:r>
      <w:r w:rsidR="006834ED" w:rsidRPr="001D22A8">
        <w:rPr>
          <w:i/>
          <w:noProof/>
          <w:lang w:val="en-US"/>
        </w:rPr>
        <w:t>e.g.</w:t>
      </w:r>
      <w:r w:rsidR="00F169CA">
        <w:rPr>
          <w:noProof/>
          <w:lang w:val="en-US"/>
        </w:rPr>
        <w:t xml:space="preserve"> </w:t>
      </w:r>
      <w:r w:rsidR="009D0C48" w:rsidRPr="001D22A8">
        <w:rPr>
          <w:noProof/>
          <w:lang w:val="en-US"/>
        </w:rPr>
        <w:t>Wiltshire</w:t>
      </w:r>
      <w:r w:rsidR="00F169CA">
        <w:rPr>
          <w:noProof/>
          <w:lang w:val="en-US"/>
        </w:rPr>
        <w:t xml:space="preserve"> </w:t>
      </w:r>
      <w:r w:rsidR="009D0C48" w:rsidRPr="001D22A8">
        <w:rPr>
          <w:i/>
          <w:noProof/>
          <w:lang w:val="en-US"/>
        </w:rPr>
        <w:t>et</w:t>
      </w:r>
      <w:r w:rsidR="00F169CA">
        <w:rPr>
          <w:i/>
          <w:noProof/>
          <w:lang w:val="en-US"/>
        </w:rPr>
        <w:t xml:space="preserve"> </w:t>
      </w:r>
      <w:r w:rsidR="009D0C48" w:rsidRPr="001D22A8">
        <w:rPr>
          <w:i/>
          <w:noProof/>
          <w:lang w:val="en-US"/>
        </w:rPr>
        <w:t>al.</w:t>
      </w:r>
      <w:r w:rsidR="00F169CA">
        <w:rPr>
          <w:noProof/>
          <w:lang w:val="en-US"/>
        </w:rPr>
        <w:t xml:space="preserve"> </w:t>
      </w:r>
      <w:r w:rsidR="009D0C48" w:rsidRPr="001D22A8">
        <w:rPr>
          <w:noProof/>
          <w:lang w:val="en-US"/>
        </w:rPr>
        <w:t>2010;</w:t>
      </w:r>
      <w:r w:rsidR="00F169CA">
        <w:rPr>
          <w:noProof/>
          <w:lang w:val="en-US"/>
        </w:rPr>
        <w:t xml:space="preserve"> </w:t>
      </w:r>
      <w:r w:rsidR="009D0C48" w:rsidRPr="001D22A8">
        <w:rPr>
          <w:noProof/>
          <w:lang w:val="en-US"/>
        </w:rPr>
        <w:t>Harris</w:t>
      </w:r>
      <w:r w:rsidR="00F169CA">
        <w:rPr>
          <w:noProof/>
          <w:lang w:val="en-US"/>
        </w:rPr>
        <w:t xml:space="preserve"> </w:t>
      </w:r>
      <w:r w:rsidR="009D0C48" w:rsidRPr="001D22A8">
        <w:rPr>
          <w:noProof/>
          <w:lang w:val="en-US"/>
        </w:rPr>
        <w:t>2010)</w:t>
      </w:r>
      <w:r w:rsidR="009D0C48" w:rsidRPr="001D22A8">
        <w:rPr>
          <w:lang w:val="en-US"/>
        </w:rPr>
        <w:fldChar w:fldCharType="end"/>
      </w:r>
      <w:r w:rsidR="009D0C48" w:rsidRPr="001D22A8">
        <w:rPr>
          <w:lang w:val="en-US"/>
        </w:rPr>
        <w:t>.</w:t>
      </w:r>
      <w:r w:rsidR="00F169CA">
        <w:rPr>
          <w:lang w:val="en-US"/>
        </w:rPr>
        <w:t xml:space="preserve"> </w:t>
      </w:r>
      <w:r w:rsidR="00C81EA4" w:rsidRPr="001D22A8">
        <w:rPr>
          <w:lang w:val="en-US"/>
        </w:rPr>
        <w:t>What</w:t>
      </w:r>
      <w:r w:rsidR="00F169CA">
        <w:rPr>
          <w:lang w:val="en-US"/>
        </w:rPr>
        <w:t xml:space="preserve"> </w:t>
      </w:r>
      <w:r w:rsidR="00C81EA4" w:rsidRPr="001D22A8">
        <w:rPr>
          <w:lang w:val="en-US"/>
        </w:rPr>
        <w:t>emerges</w:t>
      </w:r>
      <w:r w:rsidR="00F169CA">
        <w:rPr>
          <w:lang w:val="en-US"/>
        </w:rPr>
        <w:t xml:space="preserve"> </w:t>
      </w:r>
      <w:r w:rsidR="00014404" w:rsidRPr="001D22A8">
        <w:rPr>
          <w:lang w:val="en-US"/>
        </w:rPr>
        <w:t>as</w:t>
      </w:r>
      <w:r w:rsidR="00F169CA">
        <w:rPr>
          <w:lang w:val="en-US"/>
        </w:rPr>
        <w:t xml:space="preserve"> </w:t>
      </w:r>
      <w:r w:rsidR="00014404" w:rsidRPr="001D22A8">
        <w:rPr>
          <w:lang w:val="en-US"/>
        </w:rPr>
        <w:t>both</w:t>
      </w:r>
      <w:r w:rsidR="00F169CA">
        <w:rPr>
          <w:lang w:val="en-US"/>
        </w:rPr>
        <w:t xml:space="preserve"> </w:t>
      </w:r>
      <w:r w:rsidR="002366D5" w:rsidRPr="001D22A8">
        <w:rPr>
          <w:lang w:val="en-US"/>
        </w:rPr>
        <w:t>lines</w:t>
      </w:r>
      <w:r w:rsidR="00F169CA">
        <w:rPr>
          <w:lang w:val="en-US"/>
        </w:rPr>
        <w:t xml:space="preserve"> </w:t>
      </w:r>
      <w:r w:rsidR="002366D5" w:rsidRPr="001D22A8">
        <w:rPr>
          <w:lang w:val="en-US"/>
        </w:rPr>
        <w:t>of</w:t>
      </w:r>
      <w:r w:rsidR="00F169CA">
        <w:rPr>
          <w:lang w:val="en-US"/>
        </w:rPr>
        <w:t xml:space="preserve"> </w:t>
      </w:r>
      <w:r w:rsidR="002366D5" w:rsidRPr="001D22A8">
        <w:rPr>
          <w:lang w:val="en-US"/>
        </w:rPr>
        <w:t>research</w:t>
      </w:r>
      <w:r w:rsidR="00F169CA">
        <w:rPr>
          <w:lang w:val="en-US"/>
        </w:rPr>
        <w:t xml:space="preserve"> </w:t>
      </w:r>
      <w:r w:rsidR="002366D5" w:rsidRPr="001D22A8">
        <w:rPr>
          <w:lang w:val="en-US"/>
        </w:rPr>
        <w:t>progress</w:t>
      </w:r>
      <w:r w:rsidR="00F169CA">
        <w:rPr>
          <w:lang w:val="en-US"/>
        </w:rPr>
        <w:t xml:space="preserve"> </w:t>
      </w:r>
      <w:r w:rsidR="00C81EA4" w:rsidRPr="001D22A8">
        <w:rPr>
          <w:lang w:val="en-US"/>
        </w:rPr>
        <w:t>is</w:t>
      </w:r>
      <w:r w:rsidR="00F169CA">
        <w:rPr>
          <w:lang w:val="en-US"/>
        </w:rPr>
        <w:t xml:space="preserve"> </w:t>
      </w:r>
      <w:r w:rsidR="00C81EA4" w:rsidRPr="001D22A8">
        <w:rPr>
          <w:lang w:val="en-US"/>
        </w:rPr>
        <w:t>the</w:t>
      </w:r>
      <w:r w:rsidR="00F169CA">
        <w:rPr>
          <w:lang w:val="en-US"/>
        </w:rPr>
        <w:t xml:space="preserve"> </w:t>
      </w:r>
      <w:r w:rsidR="00C81EA4" w:rsidRPr="001D22A8">
        <w:rPr>
          <w:lang w:val="en-US"/>
        </w:rPr>
        <w:t>understanding</w:t>
      </w:r>
      <w:r w:rsidR="00F169CA">
        <w:rPr>
          <w:lang w:val="en-US"/>
        </w:rPr>
        <w:t xml:space="preserve"> </w:t>
      </w:r>
      <w:r w:rsidR="00BF0EE5" w:rsidRPr="001D22A8">
        <w:rPr>
          <w:lang w:val="en-US"/>
        </w:rPr>
        <w:t>that</w:t>
      </w:r>
      <w:r w:rsidR="00F169CA">
        <w:rPr>
          <w:lang w:val="en-US"/>
        </w:rPr>
        <w:t xml:space="preserve"> </w:t>
      </w:r>
      <w:r w:rsidR="00BF0EE5" w:rsidRPr="001D22A8">
        <w:rPr>
          <w:lang w:val="en-US"/>
        </w:rPr>
        <w:t>s</w:t>
      </w:r>
      <w:r w:rsidR="009D0C48" w:rsidRPr="001D22A8">
        <w:rPr>
          <w:lang w:val="en-US"/>
        </w:rPr>
        <w:t>mall-scale</w:t>
      </w:r>
      <w:r w:rsidR="00F169CA">
        <w:rPr>
          <w:lang w:val="en-US"/>
        </w:rPr>
        <w:t xml:space="preserve"> </w:t>
      </w:r>
      <w:r w:rsidR="009D0C48" w:rsidRPr="001D22A8">
        <w:rPr>
          <w:lang w:val="en-US"/>
        </w:rPr>
        <w:t>functional</w:t>
      </w:r>
      <w:r w:rsidR="00F169CA">
        <w:rPr>
          <w:lang w:val="en-US"/>
        </w:rPr>
        <w:t xml:space="preserve"> </w:t>
      </w:r>
      <w:r w:rsidR="009D0C48" w:rsidRPr="001D22A8">
        <w:rPr>
          <w:lang w:val="en-US"/>
        </w:rPr>
        <w:t>studies</w:t>
      </w:r>
      <w:r w:rsidR="00F169CA">
        <w:rPr>
          <w:lang w:val="en-US"/>
        </w:rPr>
        <w:t xml:space="preserve"> </w:t>
      </w:r>
      <w:r w:rsidR="009D0C48" w:rsidRPr="001D22A8">
        <w:rPr>
          <w:lang w:val="en-US"/>
        </w:rPr>
        <w:t>in</w:t>
      </w:r>
      <w:r w:rsidR="00F169CA">
        <w:rPr>
          <w:lang w:val="en-US"/>
        </w:rPr>
        <w:t xml:space="preserve"> </w:t>
      </w:r>
      <w:r w:rsidR="009D0C48" w:rsidRPr="001D22A8">
        <w:rPr>
          <w:lang w:val="en-US"/>
        </w:rPr>
        <w:t>the</w:t>
      </w:r>
      <w:r w:rsidR="00F169CA">
        <w:rPr>
          <w:lang w:val="en-US"/>
        </w:rPr>
        <w:t xml:space="preserve"> </w:t>
      </w:r>
      <w:r w:rsidR="009D0C48" w:rsidRPr="001D22A8">
        <w:rPr>
          <w:lang w:val="en-US"/>
        </w:rPr>
        <w:t>laboratory</w:t>
      </w:r>
      <w:r w:rsidR="00F169CA">
        <w:rPr>
          <w:lang w:val="en-US"/>
        </w:rPr>
        <w:t xml:space="preserve"> </w:t>
      </w:r>
      <w:r w:rsidR="00214AE8" w:rsidRPr="001D22A8">
        <w:rPr>
          <w:lang w:val="en-US"/>
        </w:rPr>
        <w:t>are</w:t>
      </w:r>
      <w:r w:rsidR="00F169CA">
        <w:rPr>
          <w:lang w:val="en-US"/>
        </w:rPr>
        <w:t xml:space="preserve"> </w:t>
      </w:r>
      <w:r w:rsidR="00214AE8" w:rsidRPr="001D22A8">
        <w:rPr>
          <w:lang w:val="en-US"/>
        </w:rPr>
        <w:t>inconsequential</w:t>
      </w:r>
      <w:r w:rsidR="00F169CA">
        <w:rPr>
          <w:lang w:val="en-US"/>
        </w:rPr>
        <w:t xml:space="preserve"> </w:t>
      </w:r>
      <w:r w:rsidR="009D0C48" w:rsidRPr="001D22A8">
        <w:rPr>
          <w:lang w:val="en-US"/>
        </w:rPr>
        <w:t>unless</w:t>
      </w:r>
      <w:r w:rsidR="00F169CA">
        <w:rPr>
          <w:lang w:val="en-US"/>
        </w:rPr>
        <w:t xml:space="preserve"> </w:t>
      </w:r>
      <w:r w:rsidR="005F0817" w:rsidRPr="001D22A8">
        <w:rPr>
          <w:lang w:val="en-US"/>
        </w:rPr>
        <w:t>made</w:t>
      </w:r>
      <w:r w:rsidR="00F169CA">
        <w:rPr>
          <w:lang w:val="en-US"/>
        </w:rPr>
        <w:t xml:space="preserve"> </w:t>
      </w:r>
      <w:r w:rsidR="00C81EA4" w:rsidRPr="001D22A8">
        <w:rPr>
          <w:lang w:val="en-US"/>
        </w:rPr>
        <w:t>applicable</w:t>
      </w:r>
      <w:r w:rsidR="00F169CA">
        <w:rPr>
          <w:lang w:val="en-US"/>
        </w:rPr>
        <w:t xml:space="preserve"> </w:t>
      </w:r>
      <w:r w:rsidR="009D0C48" w:rsidRPr="001D22A8">
        <w:rPr>
          <w:lang w:val="en-US"/>
        </w:rPr>
        <w:t>to</w:t>
      </w:r>
      <w:r w:rsidR="00F169CA">
        <w:rPr>
          <w:lang w:val="en-US"/>
        </w:rPr>
        <w:t xml:space="preserve"> </w:t>
      </w:r>
      <w:r w:rsidR="009D0C48" w:rsidRPr="001D22A8">
        <w:rPr>
          <w:lang w:val="en-US"/>
        </w:rPr>
        <w:t>ecologically-relevant</w:t>
      </w:r>
      <w:r w:rsidR="00F169CA">
        <w:rPr>
          <w:lang w:val="en-US"/>
        </w:rPr>
        <w:t xml:space="preserve"> </w:t>
      </w:r>
      <w:r w:rsidR="009D0C48" w:rsidRPr="001D22A8">
        <w:rPr>
          <w:lang w:val="en-US"/>
        </w:rPr>
        <w:t>systems</w:t>
      </w:r>
      <w:r w:rsidR="00316AE6" w:rsidRPr="001D22A8">
        <w:rPr>
          <w:lang w:val="en-US"/>
        </w:rPr>
        <w:t>.</w:t>
      </w:r>
      <w:r w:rsidR="00F169CA">
        <w:rPr>
          <w:lang w:val="en-US"/>
        </w:rPr>
        <w:t xml:space="preserve"> </w:t>
      </w:r>
      <w:r w:rsidR="00316AE6" w:rsidRPr="001D22A8">
        <w:rPr>
          <w:lang w:val="en-US"/>
        </w:rPr>
        <w:t>At</w:t>
      </w:r>
      <w:r w:rsidR="00F169CA">
        <w:rPr>
          <w:lang w:val="en-US"/>
        </w:rPr>
        <w:t xml:space="preserve"> </w:t>
      </w:r>
      <w:r w:rsidR="00316AE6" w:rsidRPr="001D22A8">
        <w:rPr>
          <w:lang w:val="en-US"/>
        </w:rPr>
        <w:t>the</w:t>
      </w:r>
      <w:r w:rsidR="00F169CA">
        <w:rPr>
          <w:lang w:val="en-US"/>
        </w:rPr>
        <w:t xml:space="preserve"> </w:t>
      </w:r>
      <w:r w:rsidR="00316AE6" w:rsidRPr="001D22A8">
        <w:rPr>
          <w:lang w:val="en-US"/>
        </w:rPr>
        <w:t>same</w:t>
      </w:r>
      <w:r w:rsidR="00F169CA">
        <w:rPr>
          <w:lang w:val="en-US"/>
        </w:rPr>
        <w:t xml:space="preserve"> </w:t>
      </w:r>
      <w:r w:rsidR="00316AE6" w:rsidRPr="001D22A8">
        <w:rPr>
          <w:lang w:val="en-US"/>
        </w:rPr>
        <w:t>time,</w:t>
      </w:r>
      <w:r w:rsidR="00F169CA">
        <w:rPr>
          <w:lang w:val="en-US"/>
        </w:rPr>
        <w:t xml:space="preserve"> </w:t>
      </w:r>
      <w:ins w:id="229" w:author="Simon Dittami [2]" w:date="2020-01-14T15:24:00Z">
        <w:r w:rsidR="0056490C">
          <w:rPr>
            <w:lang w:val="en-US"/>
          </w:rPr>
          <w:t xml:space="preserve">and despite the recent advances in </w:t>
        </w:r>
      </w:ins>
      <w:ins w:id="230" w:author="Simon Dittami [2]" w:date="2020-01-14T15:25:00Z">
        <w:r w:rsidR="005B14A3">
          <w:rPr>
            <w:lang w:val="en-US"/>
          </w:rPr>
          <w:t xml:space="preserve">community modeling </w:t>
        </w:r>
      </w:ins>
      <w:ins w:id="231" w:author="Simon Dittami [2]" w:date="2020-01-14T15:26:00Z">
        <w:r w:rsidR="005B14A3">
          <w:rPr>
            <w:lang w:val="en-US"/>
          </w:rPr>
          <w:fldChar w:fldCharType="begin" w:fldLock="1"/>
        </w:r>
      </w:ins>
      <w:r w:rsidR="00EA72DC">
        <w:rPr>
          <w:lang w:val="en-US"/>
        </w:rPr>
        <w:instrText>ADDIN CSL_CITATION {"citationItems":[{"id":"ITEM-1","itemData":{"DOI":"10.1111/ele.12757","ISSN":"1461023X","author":[{"dropping-particle":"","family":"Ovaskainen","given":"Otso","non-dropping-particle":"","parse-names":false,"suffix":""},{"dropping-particle":"","family":"Tikhonov","given":"Gleb","non-dropping-particle":"","parse-names":false,"suffix":""},{"dropping-particle":"","family":"Norberg","given":"Anna","non-dropping-particle":"","parse-names":false,"suffix":""},{"dropping-particle":"","family":"Guillaume Blanchet","given":"F.","non-dropping-particle":"","parse-names":false,"suffix":""},{"dropping-particle":"","family":"Duan","given":"Leo","non-dropping-particle":"","parse-names":false,"suffix":""},{"dropping-particle":"","family":"Dunson","given":"David","non-dropping-particle":"","parse-names":false,"suffix":""},{"dropping-particle":"","family":"Roslin","given":"Tomas","non-dropping-particle":"","parse-names":false,"suffix":""},{"dropping-particle":"","family":"Abrego","given":"Nerea","non-dropping-particle":"","parse-names":false,"suffix":""}],"container-title":"Ecology Letters","editor":[{"dropping-particle":"","family":"Chave","given":"Jerome","non-dropping-particle":"","parse-names":false,"suffix":""}],"id":"ITEM-1","issue":"5","issued":{"date-parts":[["2017","5","1"]]},"page":"561-576","publisher":"John Wiley &amp; Sons, Ltd (10.1111)","title":"How to make more out of community data? A conceptual framework and its implementation as models and software","type":"article-journal","volume":"20"},"uris":["http://www.mendeley.com/documents/?uuid=067db376-9e8b-3a28-af5b-16a93ff7308b"]}],"mendeley":{"formattedCitation":"(Ovaskainen &lt;i&gt;et al.&lt;/i&gt; 2017)","plainTextFormattedCitation":"(Ovaskainen et al. 2017)","previouslyFormattedCitation":"(Ovaskainen &lt;i&gt;et al.&lt;/i&gt; 2017)"},"properties":{"noteIndex":0},"schema":"https://github.com/citation-style-language/schema/raw/master/csl-citation.json"}</w:instrText>
      </w:r>
      <w:r w:rsidR="005B14A3">
        <w:rPr>
          <w:lang w:val="en-US"/>
        </w:rPr>
        <w:fldChar w:fldCharType="separate"/>
      </w:r>
      <w:r w:rsidR="005B14A3" w:rsidRPr="005B14A3">
        <w:rPr>
          <w:noProof/>
          <w:lang w:val="en-US"/>
        </w:rPr>
        <w:t xml:space="preserve">(Ovaskainen </w:t>
      </w:r>
      <w:r w:rsidR="005B14A3" w:rsidRPr="005B14A3">
        <w:rPr>
          <w:i/>
          <w:noProof/>
          <w:lang w:val="en-US"/>
        </w:rPr>
        <w:t>et al.</w:t>
      </w:r>
      <w:r w:rsidR="005B14A3" w:rsidRPr="005B14A3">
        <w:rPr>
          <w:noProof/>
          <w:lang w:val="en-US"/>
        </w:rPr>
        <w:t xml:space="preserve"> 2017)</w:t>
      </w:r>
      <w:ins w:id="232" w:author="Simon Dittami [2]" w:date="2020-01-14T15:26:00Z">
        <w:r w:rsidR="005B14A3">
          <w:rPr>
            <w:lang w:val="en-US"/>
          </w:rPr>
          <w:fldChar w:fldCharType="end"/>
        </w:r>
      </w:ins>
      <w:ins w:id="233" w:author="Simon Dittami [2]" w:date="2020-01-14T15:27:00Z">
        <w:r w:rsidR="005B14A3">
          <w:rPr>
            <w:lang w:val="en-US"/>
          </w:rPr>
          <w:t xml:space="preserve">, </w:t>
        </w:r>
      </w:ins>
      <w:ins w:id="234" w:author="Simon Dittami [2]" w:date="2020-01-15T09:34:00Z">
        <w:r w:rsidR="00F3511E">
          <w:rPr>
            <w:lang w:val="en-US"/>
          </w:rPr>
          <w:t>hypotheses</w:t>
        </w:r>
      </w:ins>
      <w:ins w:id="235" w:author="Simon Dittami [2]" w:date="2020-01-14T15:27:00Z">
        <w:r w:rsidR="005B14A3">
          <w:rPr>
            <w:lang w:val="en-US"/>
          </w:rPr>
          <w:t xml:space="preserve"> drawn from </w:t>
        </w:r>
      </w:ins>
      <w:r w:rsidR="009D0C48" w:rsidRPr="001D22A8">
        <w:rPr>
          <w:lang w:val="en-US"/>
        </w:rPr>
        <w:t>large</w:t>
      </w:r>
      <w:r w:rsidR="00F169CA">
        <w:rPr>
          <w:lang w:val="en-US"/>
        </w:rPr>
        <w:t xml:space="preserve"> </w:t>
      </w:r>
      <w:r w:rsidR="009D0C48" w:rsidRPr="001D22A8">
        <w:rPr>
          <w:lang w:val="en-US"/>
        </w:rPr>
        <w:t>scale-studies</w:t>
      </w:r>
      <w:r w:rsidR="00F169CA">
        <w:rPr>
          <w:lang w:val="en-US"/>
        </w:rPr>
        <w:t xml:space="preserve"> </w:t>
      </w:r>
      <w:r w:rsidR="009D0C48" w:rsidRPr="001D22A8">
        <w:rPr>
          <w:lang w:val="en-US"/>
        </w:rPr>
        <w:t>remain</w:t>
      </w:r>
      <w:r w:rsidR="00F169CA">
        <w:rPr>
          <w:lang w:val="en-US"/>
        </w:rPr>
        <w:t xml:space="preserve"> </w:t>
      </w:r>
      <w:del w:id="236" w:author="Simon Dittami [2]" w:date="2020-01-14T15:27:00Z">
        <w:r w:rsidR="00917C92" w:rsidDel="005B14A3">
          <w:rPr>
            <w:lang w:val="en-US"/>
          </w:rPr>
          <w:delText xml:space="preserve">mostly </w:delText>
        </w:r>
        <w:r w:rsidR="009D0C48" w:rsidRPr="001D22A8" w:rsidDel="005B14A3">
          <w:rPr>
            <w:lang w:val="en-US"/>
          </w:rPr>
          <w:delText>descriptive</w:delText>
        </w:r>
      </w:del>
      <w:ins w:id="237" w:author="Simon Dittami [2]" w:date="2020-01-14T15:27:00Z">
        <w:r w:rsidR="005B14A3">
          <w:rPr>
            <w:lang w:val="en-US"/>
          </w:rPr>
          <w:t>correlative</w:t>
        </w:r>
      </w:ins>
      <w:r w:rsidR="00F169CA">
        <w:rPr>
          <w:lang w:val="en-US"/>
        </w:rPr>
        <w:t xml:space="preserve"> </w:t>
      </w:r>
      <w:r w:rsidR="009D0C48" w:rsidRPr="001D22A8">
        <w:rPr>
          <w:lang w:val="en-US"/>
        </w:rPr>
        <w:t>and</w:t>
      </w:r>
      <w:r w:rsidR="00F169CA">
        <w:rPr>
          <w:lang w:val="en-US"/>
        </w:rPr>
        <w:t xml:space="preserve"> </w:t>
      </w:r>
      <w:del w:id="238" w:author="Simon Dittami [2]" w:date="2020-01-14T15:29:00Z">
        <w:r w:rsidR="00EB7DB3" w:rsidRPr="001D22A8" w:rsidDel="005B14A3">
          <w:rPr>
            <w:lang w:val="en-US"/>
          </w:rPr>
          <w:delText>bear</w:delText>
        </w:r>
        <w:r w:rsidR="00F169CA" w:rsidDel="005B14A3">
          <w:rPr>
            <w:lang w:val="en-US"/>
          </w:rPr>
          <w:delText xml:space="preserve"> </w:delText>
        </w:r>
        <w:r w:rsidR="009D0C48" w:rsidRPr="001D22A8" w:rsidDel="005B14A3">
          <w:rPr>
            <w:lang w:val="en-US"/>
          </w:rPr>
          <w:delText>little</w:delText>
        </w:r>
        <w:r w:rsidR="00F169CA" w:rsidDel="005B14A3">
          <w:rPr>
            <w:lang w:val="en-US"/>
          </w:rPr>
          <w:delText xml:space="preserve"> </w:delText>
        </w:r>
        <w:r w:rsidR="009D0C48" w:rsidRPr="001D22A8" w:rsidDel="005B14A3">
          <w:rPr>
            <w:lang w:val="en-US"/>
          </w:rPr>
          <w:delText>predictive</w:delText>
        </w:r>
        <w:r w:rsidR="00F169CA" w:rsidDel="005B14A3">
          <w:rPr>
            <w:lang w:val="en-US"/>
          </w:rPr>
          <w:delText xml:space="preserve"> </w:delText>
        </w:r>
        <w:r w:rsidR="009D0C48" w:rsidRPr="001D22A8" w:rsidDel="005B14A3">
          <w:rPr>
            <w:lang w:val="en-US"/>
          </w:rPr>
          <w:delText>power</w:delText>
        </w:r>
        <w:r w:rsidR="00F169CA" w:rsidDel="005B14A3">
          <w:rPr>
            <w:lang w:val="en-US"/>
          </w:rPr>
          <w:delText xml:space="preserve"> </w:delText>
        </w:r>
        <w:r w:rsidR="009D0C48" w:rsidRPr="001D22A8" w:rsidDel="005B14A3">
          <w:rPr>
            <w:lang w:val="en-US"/>
          </w:rPr>
          <w:delText>unless</w:delText>
        </w:r>
        <w:r w:rsidR="00F169CA" w:rsidDel="005B14A3">
          <w:rPr>
            <w:lang w:val="en-US"/>
          </w:rPr>
          <w:delText xml:space="preserve"> </w:delText>
        </w:r>
        <w:r w:rsidR="009D0C48" w:rsidRPr="001D22A8" w:rsidDel="005B14A3">
          <w:rPr>
            <w:lang w:val="en-US"/>
          </w:rPr>
          <w:delText>we</w:delText>
        </w:r>
        <w:r w:rsidR="00F169CA" w:rsidDel="005B14A3">
          <w:rPr>
            <w:lang w:val="en-US"/>
          </w:rPr>
          <w:delText xml:space="preserve"> </w:delText>
        </w:r>
        <w:r w:rsidR="009D0C48" w:rsidRPr="001D22A8" w:rsidDel="005B14A3">
          <w:rPr>
            <w:lang w:val="en-US"/>
          </w:rPr>
          <w:delText>understand</w:delText>
        </w:r>
        <w:r w:rsidR="00F169CA" w:rsidDel="005B14A3">
          <w:rPr>
            <w:lang w:val="en-US"/>
          </w:rPr>
          <w:delText xml:space="preserve"> </w:delText>
        </w:r>
      </w:del>
      <w:ins w:id="239" w:author="Simon Dittami [2]" w:date="2020-01-14T15:29:00Z">
        <w:r w:rsidR="005B14A3">
          <w:rPr>
            <w:lang w:val="en-US"/>
          </w:rPr>
          <w:t xml:space="preserve">require experimental validation of </w:t>
        </w:r>
      </w:ins>
      <w:r w:rsidR="009D0C48" w:rsidRPr="001D22A8">
        <w:rPr>
          <w:lang w:val="en-US"/>
        </w:rPr>
        <w:t>the</w:t>
      </w:r>
      <w:r w:rsidR="00F169CA">
        <w:rPr>
          <w:lang w:val="en-US"/>
        </w:rPr>
        <w:t xml:space="preserve"> </w:t>
      </w:r>
      <w:r w:rsidR="009D0C48" w:rsidRPr="001D22A8">
        <w:rPr>
          <w:lang w:val="en-US"/>
        </w:rPr>
        <w:t>mechanisms</w:t>
      </w:r>
      <w:r w:rsidR="00F169CA">
        <w:rPr>
          <w:lang w:val="en-US"/>
        </w:rPr>
        <w:t xml:space="preserve"> </w:t>
      </w:r>
      <w:r w:rsidR="00EA5296" w:rsidRPr="001D22A8">
        <w:rPr>
          <w:lang w:val="en-US"/>
        </w:rPr>
        <w:t>driving</w:t>
      </w:r>
      <w:r w:rsidR="00F169CA">
        <w:rPr>
          <w:lang w:val="en-US"/>
        </w:rPr>
        <w:t xml:space="preserve"> </w:t>
      </w:r>
      <w:r w:rsidR="00EA5296" w:rsidRPr="001D22A8">
        <w:rPr>
          <w:lang w:val="en-US"/>
        </w:rPr>
        <w:t>the</w:t>
      </w:r>
      <w:r w:rsidR="00F169CA">
        <w:rPr>
          <w:lang w:val="en-US"/>
        </w:rPr>
        <w:t xml:space="preserve"> </w:t>
      </w:r>
      <w:r w:rsidR="00EA5296" w:rsidRPr="001D22A8">
        <w:rPr>
          <w:lang w:val="en-US"/>
        </w:rPr>
        <w:t>observed</w:t>
      </w:r>
      <w:r w:rsidR="00F169CA">
        <w:rPr>
          <w:lang w:val="en-US"/>
        </w:rPr>
        <w:t xml:space="preserve"> </w:t>
      </w:r>
      <w:r w:rsidR="00EA5296" w:rsidRPr="001D22A8">
        <w:rPr>
          <w:lang w:val="en-US"/>
        </w:rPr>
        <w:t>processes.</w:t>
      </w:r>
      <w:r w:rsidR="00F169CA">
        <w:rPr>
          <w:lang w:val="en-US"/>
        </w:rPr>
        <w:t xml:space="preserve"> </w:t>
      </w:r>
      <w:r w:rsidR="00960CA2" w:rsidRPr="001D22A8">
        <w:rPr>
          <w:lang w:val="en-US"/>
        </w:rPr>
        <w:t>We</w:t>
      </w:r>
      <w:r w:rsidR="00F169CA">
        <w:rPr>
          <w:lang w:val="en-US"/>
        </w:rPr>
        <w:t xml:space="preserve"> </w:t>
      </w:r>
      <w:r w:rsidR="00960CA2" w:rsidRPr="001D22A8">
        <w:rPr>
          <w:lang w:val="en-US"/>
        </w:rPr>
        <w:t>illustrate</w:t>
      </w:r>
      <w:r w:rsidR="00F169CA">
        <w:rPr>
          <w:lang w:val="en-US"/>
        </w:rPr>
        <w:t xml:space="preserve"> </w:t>
      </w:r>
      <w:r w:rsidR="00960CA2" w:rsidRPr="001D22A8">
        <w:rPr>
          <w:lang w:val="en-US"/>
        </w:rPr>
        <w:t>the</w:t>
      </w:r>
      <w:r w:rsidR="00F169CA">
        <w:rPr>
          <w:lang w:val="en-US"/>
        </w:rPr>
        <w:t xml:space="preserve"> </w:t>
      </w:r>
      <w:r w:rsidR="00960CA2" w:rsidRPr="001D22A8">
        <w:rPr>
          <w:lang w:val="en-US"/>
        </w:rPr>
        <w:t>importance</w:t>
      </w:r>
      <w:r w:rsidR="00F169CA">
        <w:rPr>
          <w:lang w:val="en-US"/>
        </w:rPr>
        <w:t xml:space="preserve"> </w:t>
      </w:r>
      <w:r w:rsidR="00960CA2" w:rsidRPr="001D22A8">
        <w:rPr>
          <w:lang w:val="en-US"/>
        </w:rPr>
        <w:t>of</w:t>
      </w:r>
      <w:r w:rsidR="00F169CA">
        <w:rPr>
          <w:lang w:val="en-US"/>
        </w:rPr>
        <w:t xml:space="preserve"> </w:t>
      </w:r>
      <w:r w:rsidR="00960CA2" w:rsidRPr="001D22A8">
        <w:rPr>
          <w:lang w:val="en-US"/>
        </w:rPr>
        <w:t>integrating</w:t>
      </w:r>
      <w:r w:rsidR="00F169CA">
        <w:rPr>
          <w:lang w:val="en-US"/>
        </w:rPr>
        <w:t xml:space="preserve"> </w:t>
      </w:r>
      <w:r w:rsidR="00960CA2" w:rsidRPr="001D22A8">
        <w:rPr>
          <w:lang w:val="en-US"/>
        </w:rPr>
        <w:t>both</w:t>
      </w:r>
      <w:r w:rsidR="00F169CA">
        <w:rPr>
          <w:lang w:val="en-US"/>
        </w:rPr>
        <w:t xml:space="preserve"> </w:t>
      </w:r>
      <w:r w:rsidR="00960CA2" w:rsidRPr="001D22A8">
        <w:rPr>
          <w:lang w:val="en-US"/>
        </w:rPr>
        <w:t>approaches</w:t>
      </w:r>
      <w:r w:rsidR="00F169CA">
        <w:rPr>
          <w:lang w:val="en-US"/>
        </w:rPr>
        <w:t xml:space="preserve"> </w:t>
      </w:r>
      <w:r w:rsidR="007F28B8" w:rsidRPr="001D22A8">
        <w:rPr>
          <w:lang w:val="en-US"/>
        </w:rPr>
        <w:t>in</w:t>
      </w:r>
      <w:r w:rsidR="00F169CA">
        <w:rPr>
          <w:lang w:val="en-US"/>
        </w:rPr>
        <w:t xml:space="preserve"> </w:t>
      </w:r>
      <w:r w:rsidR="007F28B8" w:rsidRPr="001D22A8">
        <w:rPr>
          <w:lang w:val="en-US"/>
        </w:rPr>
        <w:t>Figure</w:t>
      </w:r>
      <w:r w:rsidR="00F169CA">
        <w:rPr>
          <w:lang w:val="en-US"/>
        </w:rPr>
        <w:t xml:space="preserve"> </w:t>
      </w:r>
      <w:r w:rsidR="007F28B8" w:rsidRPr="001D22A8">
        <w:rPr>
          <w:lang w:val="en-US"/>
        </w:rPr>
        <w:t>3,</w:t>
      </w:r>
      <w:r w:rsidR="00F169CA">
        <w:rPr>
          <w:lang w:val="en-US"/>
        </w:rPr>
        <w:t xml:space="preserve"> </w:t>
      </w:r>
      <w:r w:rsidR="00960CA2" w:rsidRPr="001D22A8">
        <w:rPr>
          <w:lang w:val="en-US"/>
        </w:rPr>
        <w:t>where</w:t>
      </w:r>
      <w:r w:rsidR="00F169CA">
        <w:rPr>
          <w:lang w:val="en-US"/>
        </w:rPr>
        <w:t xml:space="preserve"> </w:t>
      </w:r>
      <w:r w:rsidR="009D0C48" w:rsidRPr="001D22A8">
        <w:rPr>
          <w:lang w:val="en-US"/>
        </w:rPr>
        <w:t>the</w:t>
      </w:r>
      <w:r w:rsidR="00F169CA">
        <w:rPr>
          <w:lang w:val="en-US"/>
        </w:rPr>
        <w:t xml:space="preserve"> </w:t>
      </w:r>
      <w:r w:rsidR="009D0C48" w:rsidRPr="001D22A8">
        <w:rPr>
          <w:lang w:val="en-US"/>
        </w:rPr>
        <w:t>node</w:t>
      </w:r>
      <w:r w:rsidR="00F169CA">
        <w:rPr>
          <w:lang w:val="en-US"/>
        </w:rPr>
        <w:t xml:space="preserve"> </w:t>
      </w:r>
      <w:r w:rsidR="009D0C48" w:rsidRPr="001D22A8">
        <w:rPr>
          <w:lang w:val="en-US"/>
        </w:rPr>
        <w:t>related</w:t>
      </w:r>
      <w:r w:rsidR="00F169CA">
        <w:rPr>
          <w:lang w:val="en-US"/>
        </w:rPr>
        <w:t xml:space="preserve"> </w:t>
      </w:r>
      <w:r w:rsidR="009D0C48" w:rsidRPr="001D22A8">
        <w:rPr>
          <w:lang w:val="en-US"/>
        </w:rPr>
        <w:t>to</w:t>
      </w:r>
      <w:r w:rsidR="00F169CA">
        <w:rPr>
          <w:lang w:val="en-US"/>
        </w:rPr>
        <w:t xml:space="preserve"> </w:t>
      </w:r>
      <w:r w:rsidR="009D0C48" w:rsidRPr="001D22A8">
        <w:rPr>
          <w:lang w:val="en-US"/>
        </w:rPr>
        <w:t>potential</w:t>
      </w:r>
      <w:r w:rsidR="00F169CA">
        <w:rPr>
          <w:lang w:val="en-US"/>
        </w:rPr>
        <w:t xml:space="preserve"> </w:t>
      </w:r>
      <w:r w:rsidR="009D0C48" w:rsidRPr="001D22A8">
        <w:rPr>
          <w:lang w:val="en-US"/>
        </w:rPr>
        <w:t>applications</w:t>
      </w:r>
      <w:r w:rsidR="00F169CA">
        <w:rPr>
          <w:lang w:val="en-US"/>
        </w:rPr>
        <w:t xml:space="preserve"> </w:t>
      </w:r>
      <w:r w:rsidR="00FD0DFA" w:rsidRPr="001D22A8">
        <w:rPr>
          <w:lang w:val="en-US"/>
        </w:rPr>
        <w:t>was</w:t>
      </w:r>
      <w:r w:rsidR="00F169CA">
        <w:rPr>
          <w:lang w:val="en-US"/>
        </w:rPr>
        <w:t xml:space="preserve"> </w:t>
      </w:r>
      <w:r w:rsidR="00FD0DFA" w:rsidRPr="001D22A8">
        <w:rPr>
          <w:lang w:val="en-US"/>
        </w:rPr>
        <w:t>perceived</w:t>
      </w:r>
      <w:r w:rsidR="00F169CA">
        <w:rPr>
          <w:lang w:val="en-US"/>
        </w:rPr>
        <w:t xml:space="preserve"> </w:t>
      </w:r>
      <w:r w:rsidR="00FD0DFA" w:rsidRPr="001D22A8">
        <w:rPr>
          <w:lang w:val="en-US"/>
        </w:rPr>
        <w:t>as</w:t>
      </w:r>
      <w:r w:rsidR="00F169CA">
        <w:rPr>
          <w:lang w:val="en-US"/>
        </w:rPr>
        <w:t xml:space="preserve"> </w:t>
      </w:r>
      <w:r w:rsidR="009D0C48" w:rsidRPr="001D22A8">
        <w:rPr>
          <w:lang w:val="en-US"/>
        </w:rPr>
        <w:t>a</w:t>
      </w:r>
      <w:r w:rsidR="00F169CA">
        <w:rPr>
          <w:lang w:val="en-US"/>
        </w:rPr>
        <w:t xml:space="preserve"> </w:t>
      </w:r>
      <w:r w:rsidR="009D0C48" w:rsidRPr="001D22A8">
        <w:rPr>
          <w:lang w:val="en-US"/>
        </w:rPr>
        <w:t>central</w:t>
      </w:r>
      <w:r w:rsidR="00F169CA">
        <w:rPr>
          <w:lang w:val="en-US"/>
        </w:rPr>
        <w:t xml:space="preserve"> </w:t>
      </w:r>
      <w:r w:rsidR="009D0C48" w:rsidRPr="001D22A8">
        <w:rPr>
          <w:lang w:val="en-US"/>
        </w:rPr>
        <w:t>hub</w:t>
      </w:r>
      <w:r w:rsidR="00F169CA">
        <w:rPr>
          <w:lang w:val="en-US"/>
        </w:rPr>
        <w:t xml:space="preserve"> </w:t>
      </w:r>
      <w:r w:rsidR="009D0C48" w:rsidRPr="001D22A8">
        <w:rPr>
          <w:lang w:val="en-US"/>
        </w:rPr>
        <w:t>at</w:t>
      </w:r>
      <w:r w:rsidR="00F169CA">
        <w:rPr>
          <w:lang w:val="en-US"/>
        </w:rPr>
        <w:t xml:space="preserve"> </w:t>
      </w:r>
      <w:r w:rsidR="009D0C48" w:rsidRPr="001D22A8">
        <w:rPr>
          <w:lang w:val="en-US"/>
        </w:rPr>
        <w:t>the</w:t>
      </w:r>
      <w:r w:rsidR="00F169CA">
        <w:rPr>
          <w:lang w:val="en-US"/>
        </w:rPr>
        <w:t xml:space="preserve"> </w:t>
      </w:r>
      <w:r w:rsidR="009D0C48" w:rsidRPr="001D22A8">
        <w:rPr>
          <w:lang w:val="en-US"/>
        </w:rPr>
        <w:t>interface</w:t>
      </w:r>
      <w:r w:rsidR="00F169CA">
        <w:rPr>
          <w:lang w:val="en-US"/>
        </w:rPr>
        <w:t xml:space="preserve"> </w:t>
      </w:r>
      <w:r w:rsidR="00C93BED" w:rsidRPr="001D22A8">
        <w:rPr>
          <w:lang w:val="en-US"/>
        </w:rPr>
        <w:t>between</w:t>
      </w:r>
      <w:r w:rsidR="00F169CA">
        <w:rPr>
          <w:lang w:val="en-US"/>
        </w:rPr>
        <w:t xml:space="preserve"> </w:t>
      </w:r>
      <w:r w:rsidR="00C93BED" w:rsidRPr="001D22A8">
        <w:rPr>
          <w:lang w:val="en-US"/>
        </w:rPr>
        <w:t>mechanistic</w:t>
      </w:r>
      <w:r w:rsidR="00F169CA">
        <w:rPr>
          <w:lang w:val="en-US"/>
        </w:rPr>
        <w:t xml:space="preserve"> </w:t>
      </w:r>
      <w:r w:rsidR="005F7968" w:rsidRPr="001D22A8">
        <w:rPr>
          <w:lang w:val="en-US"/>
        </w:rPr>
        <w:t>understanding</w:t>
      </w:r>
      <w:r w:rsidR="00F169CA">
        <w:rPr>
          <w:lang w:val="en-US"/>
        </w:rPr>
        <w:t xml:space="preserve"> </w:t>
      </w:r>
      <w:r w:rsidR="00C93BED" w:rsidRPr="001D22A8">
        <w:rPr>
          <w:lang w:val="en-US"/>
        </w:rPr>
        <w:t>and</w:t>
      </w:r>
      <w:r w:rsidR="00F169CA">
        <w:rPr>
          <w:lang w:val="en-US"/>
        </w:rPr>
        <w:t xml:space="preserve"> </w:t>
      </w:r>
      <w:r w:rsidR="00C93BED" w:rsidRPr="001D22A8">
        <w:rPr>
          <w:lang w:val="en-US"/>
        </w:rPr>
        <w:t>predictive</w:t>
      </w:r>
      <w:r w:rsidR="00F169CA">
        <w:rPr>
          <w:lang w:val="en-US"/>
        </w:rPr>
        <w:t xml:space="preserve"> </w:t>
      </w:r>
      <w:r w:rsidR="00C93BED" w:rsidRPr="001D22A8">
        <w:rPr>
          <w:lang w:val="en-US"/>
        </w:rPr>
        <w:t>modeling</w:t>
      </w:r>
      <w:r w:rsidR="00CE2E21" w:rsidRPr="001D22A8">
        <w:rPr>
          <w:lang w:val="en-US"/>
        </w:rPr>
        <w:t>.</w:t>
      </w:r>
      <w:r w:rsidR="00F169CA">
        <w:rPr>
          <w:lang w:val="en-US"/>
        </w:rPr>
        <w:t xml:space="preserve"> </w:t>
      </w:r>
    </w:p>
    <w:p w14:paraId="0F870B8A" w14:textId="01FF7C85" w:rsidR="000144C3" w:rsidRPr="001D22A8" w:rsidRDefault="009D0C48" w:rsidP="00E77FB5">
      <w:pPr>
        <w:ind w:firstLine="720"/>
        <w:rPr>
          <w:lang w:val="en-US"/>
        </w:rPr>
      </w:pPr>
      <w:r w:rsidRPr="001D22A8">
        <w:rPr>
          <w:lang w:val="en-US"/>
        </w:rPr>
        <w:t>A</w:t>
      </w:r>
      <w:r w:rsidR="00F169CA">
        <w:rPr>
          <w:lang w:val="en-US"/>
        </w:rPr>
        <w:t xml:space="preserve"> </w:t>
      </w:r>
      <w:r w:rsidRPr="001D22A8">
        <w:rPr>
          <w:lang w:val="en-US"/>
        </w:rPr>
        <w:t>successful</w:t>
      </w:r>
      <w:r w:rsidR="00F169CA">
        <w:rPr>
          <w:lang w:val="en-US"/>
        </w:rPr>
        <w:t xml:space="preserve"> </w:t>
      </w:r>
      <w:r w:rsidRPr="001D22A8">
        <w:rPr>
          <w:lang w:val="en-US"/>
        </w:rPr>
        <w:t>example</w:t>
      </w:r>
      <w:r w:rsidR="00F169CA">
        <w:rPr>
          <w:lang w:val="en-US"/>
        </w:rPr>
        <w:t xml:space="preserve"> </w:t>
      </w:r>
      <w:r w:rsidR="00EB7DB3" w:rsidRPr="001D22A8">
        <w:rPr>
          <w:lang w:val="en-US"/>
        </w:rPr>
        <w:t>merging</w:t>
      </w:r>
      <w:r w:rsidR="00F169CA">
        <w:rPr>
          <w:lang w:val="en-US"/>
        </w:rPr>
        <w:t xml:space="preserve"> </w:t>
      </w:r>
      <w:r w:rsidR="00EB7DB3" w:rsidRPr="001D22A8">
        <w:rPr>
          <w:lang w:val="en-US"/>
        </w:rPr>
        <w:t>both</w:t>
      </w:r>
      <w:r w:rsidR="00F169CA">
        <w:rPr>
          <w:lang w:val="en-US"/>
        </w:rPr>
        <w:t xml:space="preserve"> </w:t>
      </w:r>
      <w:r w:rsidR="00FF1F8E" w:rsidRPr="001D22A8">
        <w:rPr>
          <w:lang w:val="en-US"/>
        </w:rPr>
        <w:t>functional</w:t>
      </w:r>
      <w:r w:rsidR="00F169CA">
        <w:rPr>
          <w:lang w:val="en-US"/>
        </w:rPr>
        <w:t xml:space="preserve"> </w:t>
      </w:r>
      <w:r w:rsidR="00FF1F8E" w:rsidRPr="001D22A8">
        <w:rPr>
          <w:lang w:val="en-US"/>
        </w:rPr>
        <w:t>and</w:t>
      </w:r>
      <w:r w:rsidR="00F169CA">
        <w:rPr>
          <w:lang w:val="en-US"/>
        </w:rPr>
        <w:t xml:space="preserve"> </w:t>
      </w:r>
      <w:r w:rsidR="000144C3" w:rsidRPr="001D22A8">
        <w:rPr>
          <w:lang w:val="en-US"/>
        </w:rPr>
        <w:t>large-scale</w:t>
      </w:r>
      <w:r w:rsidR="00F169CA">
        <w:rPr>
          <w:lang w:val="en-US"/>
        </w:rPr>
        <w:t xml:space="preserve"> </w:t>
      </w:r>
      <w:r w:rsidR="000144C3" w:rsidRPr="001D22A8">
        <w:rPr>
          <w:lang w:val="en-US"/>
        </w:rPr>
        <w:t>approaches</w:t>
      </w:r>
      <w:r w:rsidR="00EB7DB3" w:rsidRPr="001D22A8">
        <w:rPr>
          <w:lang w:val="en-US"/>
        </w:rPr>
        <w:t>,</w:t>
      </w:r>
      <w:r w:rsidR="00F169CA">
        <w:rPr>
          <w:lang w:val="en-US"/>
        </w:rPr>
        <w:t xml:space="preserve"> </w:t>
      </w:r>
      <w:r w:rsidRPr="001D22A8">
        <w:rPr>
          <w:lang w:val="en-US"/>
        </w:rPr>
        <w:t>are</w:t>
      </w:r>
      <w:r w:rsidR="00F169CA">
        <w:rPr>
          <w:lang w:val="en-US"/>
        </w:rPr>
        <w:t xml:space="preserve"> </w:t>
      </w:r>
      <w:r w:rsidR="007F28B8" w:rsidRPr="001D22A8">
        <w:rPr>
          <w:lang w:val="en-US"/>
        </w:rPr>
        <w:t>the</w:t>
      </w:r>
      <w:r w:rsidR="00F169CA">
        <w:rPr>
          <w:lang w:val="en-US"/>
        </w:rPr>
        <w:t xml:space="preserve"> </w:t>
      </w:r>
      <w:r w:rsidRPr="001D22A8">
        <w:rPr>
          <w:lang w:val="en-US"/>
        </w:rPr>
        <w:t>root</w:t>
      </w:r>
      <w:r w:rsidR="00F169CA">
        <w:rPr>
          <w:lang w:val="en-US"/>
        </w:rPr>
        <w:t xml:space="preserve"> </w:t>
      </w:r>
      <w:r w:rsidRPr="001D22A8">
        <w:rPr>
          <w:lang w:val="en-US"/>
        </w:rPr>
        <w:t>nodules</w:t>
      </w:r>
      <w:r w:rsidR="00F169CA">
        <w:rPr>
          <w:lang w:val="en-US"/>
        </w:rPr>
        <w:t xml:space="preserve"> </w:t>
      </w:r>
      <w:r w:rsidRPr="001D22A8">
        <w:rPr>
          <w:lang w:val="en-US"/>
        </w:rPr>
        <w:t>of</w:t>
      </w:r>
      <w:r w:rsidR="00F169CA">
        <w:rPr>
          <w:lang w:val="en-US"/>
        </w:rPr>
        <w:t xml:space="preserve"> </w:t>
      </w:r>
      <w:r w:rsidR="007F28B8" w:rsidRPr="001D22A8">
        <w:rPr>
          <w:lang w:val="en-US"/>
        </w:rPr>
        <w:t>legumes</w:t>
      </w:r>
      <w:r w:rsidR="001B0E26" w:rsidRPr="001D22A8">
        <w:rPr>
          <w:lang w:val="en-US"/>
        </w:rPr>
        <w:t>,</w:t>
      </w:r>
      <w:r w:rsidR="00F169CA">
        <w:rPr>
          <w:lang w:val="en-US"/>
        </w:rPr>
        <w:t xml:space="preserve"> </w:t>
      </w:r>
      <w:r w:rsidR="001B0E26" w:rsidRPr="001D22A8">
        <w:rPr>
          <w:lang w:val="en-US"/>
        </w:rPr>
        <w:t>which</w:t>
      </w:r>
      <w:r w:rsidR="00F169CA">
        <w:rPr>
          <w:lang w:val="en-US"/>
        </w:rPr>
        <w:t xml:space="preserve"> </w:t>
      </w:r>
      <w:r w:rsidR="001B0E26" w:rsidRPr="001D22A8">
        <w:rPr>
          <w:lang w:val="en-US"/>
        </w:rPr>
        <w:t>harbor</w:t>
      </w:r>
      <w:r w:rsidR="00F169CA">
        <w:rPr>
          <w:lang w:val="en-US"/>
        </w:rPr>
        <w:t xml:space="preserve"> </w:t>
      </w:r>
      <w:r w:rsidR="001B0E26" w:rsidRPr="001D22A8">
        <w:rPr>
          <w:lang w:val="en-US"/>
        </w:rPr>
        <w:t>nitrogen</w:t>
      </w:r>
      <w:r w:rsidR="005F7968" w:rsidRPr="001D22A8">
        <w:rPr>
          <w:lang w:val="en-US"/>
        </w:rPr>
        <w:t>-</w:t>
      </w:r>
      <w:r w:rsidR="001B0E26" w:rsidRPr="001D22A8">
        <w:rPr>
          <w:lang w:val="en-US"/>
        </w:rPr>
        <w:t>fixing</w:t>
      </w:r>
      <w:r w:rsidR="00F169CA">
        <w:rPr>
          <w:lang w:val="en-US"/>
        </w:rPr>
        <w:t xml:space="preserve"> </w:t>
      </w:r>
      <w:r w:rsidR="001B0E26" w:rsidRPr="001D22A8">
        <w:rPr>
          <w:lang w:val="en-US"/>
        </w:rPr>
        <w:t>bacteria</w:t>
      </w:r>
      <w:r w:rsidR="00960CA2" w:rsidRPr="001D22A8">
        <w:rPr>
          <w:lang w:val="en-US"/>
        </w:rPr>
        <w:t>.</w:t>
      </w:r>
      <w:r w:rsidR="00F169CA">
        <w:rPr>
          <w:lang w:val="en-US"/>
        </w:rPr>
        <w:t xml:space="preserve"> </w:t>
      </w:r>
      <w:r w:rsidR="00C22223" w:rsidRPr="001D22A8">
        <w:rPr>
          <w:lang w:val="en-US"/>
        </w:rPr>
        <w:t>In</w:t>
      </w:r>
      <w:r w:rsidR="00F169CA">
        <w:rPr>
          <w:lang w:val="en-US"/>
        </w:rPr>
        <w:t xml:space="preserve"> </w:t>
      </w:r>
      <w:r w:rsidR="00C22223" w:rsidRPr="001D22A8">
        <w:rPr>
          <w:lang w:val="en-US"/>
        </w:rPr>
        <w:t>this</w:t>
      </w:r>
      <w:r w:rsidR="00F169CA">
        <w:rPr>
          <w:lang w:val="en-US"/>
        </w:rPr>
        <w:t xml:space="preserve"> </w:t>
      </w:r>
      <w:r w:rsidR="00C22223" w:rsidRPr="001D22A8">
        <w:rPr>
          <w:lang w:val="en-US"/>
        </w:rPr>
        <w:t>system</w:t>
      </w:r>
      <w:r w:rsidR="003D3C7F" w:rsidRPr="001D22A8">
        <w:rPr>
          <w:lang w:val="en-US"/>
        </w:rPr>
        <w:t>,</w:t>
      </w:r>
      <w:r w:rsidR="00F169CA">
        <w:rPr>
          <w:lang w:val="en-US"/>
        </w:rPr>
        <w:t xml:space="preserve"> </w:t>
      </w:r>
      <w:r w:rsidR="00C22223" w:rsidRPr="001D22A8">
        <w:rPr>
          <w:lang w:val="en-US"/>
        </w:rPr>
        <w:t>the</w:t>
      </w:r>
      <w:r w:rsidR="00F169CA">
        <w:rPr>
          <w:lang w:val="en-US"/>
        </w:rPr>
        <w:t xml:space="preserve"> </w:t>
      </w:r>
      <w:r w:rsidRPr="001D22A8">
        <w:rPr>
          <w:lang w:val="en-US"/>
        </w:rPr>
        <w:t>functioning</w:t>
      </w:r>
      <w:r w:rsidR="007F28B8" w:rsidRPr="001D22A8">
        <w:rPr>
          <w:lang w:val="en-US"/>
        </w:rPr>
        <w:t>,</w:t>
      </w:r>
      <w:r w:rsidR="00F169CA">
        <w:rPr>
          <w:lang w:val="en-US"/>
        </w:rPr>
        <w:t xml:space="preserve"> </w:t>
      </w:r>
      <w:r w:rsidRPr="001D22A8">
        <w:rPr>
          <w:lang w:val="en-US"/>
        </w:rPr>
        <w:t>distribution</w:t>
      </w:r>
      <w:r w:rsidR="00960CA2" w:rsidRPr="001D22A8">
        <w:rPr>
          <w:lang w:val="en-US"/>
        </w:rPr>
        <w:t>,</w:t>
      </w:r>
      <w:r w:rsidR="00F169CA">
        <w:rPr>
          <w:lang w:val="en-US"/>
        </w:rPr>
        <w:t xml:space="preserve"> </w:t>
      </w:r>
      <w:r w:rsidRPr="001D22A8">
        <w:rPr>
          <w:lang w:val="en-US"/>
        </w:rPr>
        <w:t>and</w:t>
      </w:r>
      <w:r w:rsidR="00F169CA">
        <w:rPr>
          <w:lang w:val="en-US"/>
        </w:rPr>
        <w:t xml:space="preserve"> </w:t>
      </w:r>
      <w:r w:rsidRPr="001D22A8">
        <w:rPr>
          <w:lang w:val="en-US"/>
        </w:rPr>
        <w:t>to</w:t>
      </w:r>
      <w:r w:rsidR="00F169CA">
        <w:rPr>
          <w:lang w:val="en-US"/>
        </w:rPr>
        <w:t xml:space="preserve"> </w:t>
      </w:r>
      <w:r w:rsidRPr="001D22A8">
        <w:rPr>
          <w:lang w:val="en-US"/>
        </w:rPr>
        <w:t>some</w:t>
      </w:r>
      <w:r w:rsidR="00F169CA">
        <w:rPr>
          <w:lang w:val="en-US"/>
        </w:rPr>
        <w:t xml:space="preserve"> </w:t>
      </w:r>
      <w:r w:rsidRPr="001D22A8">
        <w:rPr>
          <w:lang w:val="en-US"/>
        </w:rPr>
        <w:t>extent</w:t>
      </w:r>
      <w:r w:rsidR="00F169CA">
        <w:rPr>
          <w:lang w:val="en-US"/>
        </w:rPr>
        <w:t xml:space="preserve"> </w:t>
      </w:r>
      <w:r w:rsidRPr="001D22A8">
        <w:rPr>
          <w:lang w:val="en-US"/>
        </w:rPr>
        <w:t>the</w:t>
      </w:r>
      <w:r w:rsidR="00F169CA">
        <w:rPr>
          <w:lang w:val="en-US"/>
        </w:rPr>
        <w:t xml:space="preserve"> </w:t>
      </w:r>
      <w:r w:rsidRPr="001D22A8">
        <w:rPr>
          <w:lang w:val="en-US"/>
        </w:rPr>
        <w:t>evolution</w:t>
      </w:r>
      <w:r w:rsidR="00F169CA">
        <w:rPr>
          <w:lang w:val="en-US"/>
        </w:rPr>
        <w:t xml:space="preserve"> </w:t>
      </w:r>
      <w:r w:rsidR="00960CA2" w:rsidRPr="001D22A8">
        <w:rPr>
          <w:lang w:val="en-US"/>
        </w:rPr>
        <w:t>of</w:t>
      </w:r>
      <w:r w:rsidR="00F169CA">
        <w:rPr>
          <w:lang w:val="en-US"/>
        </w:rPr>
        <w:t xml:space="preserve"> </w:t>
      </w:r>
      <w:r w:rsidR="00960CA2" w:rsidRPr="001D22A8">
        <w:rPr>
          <w:lang w:val="en-US"/>
        </w:rPr>
        <w:t>these</w:t>
      </w:r>
      <w:r w:rsidR="00F169CA">
        <w:rPr>
          <w:lang w:val="en-US"/>
        </w:rPr>
        <w:t xml:space="preserve"> </w:t>
      </w:r>
      <w:r w:rsidR="00960CA2" w:rsidRPr="001D22A8">
        <w:rPr>
          <w:lang w:val="en-US"/>
        </w:rPr>
        <w:t>nodules</w:t>
      </w:r>
      <w:r w:rsidR="007F28B8" w:rsidRPr="001D22A8">
        <w:rPr>
          <w:lang w:val="en-US"/>
        </w:rPr>
        <w:t>,</w:t>
      </w:r>
      <w:r w:rsidR="00F169CA">
        <w:rPr>
          <w:lang w:val="en-US"/>
        </w:rPr>
        <w:t xml:space="preserve"> </w:t>
      </w:r>
      <w:r w:rsidRPr="001D22A8">
        <w:rPr>
          <w:lang w:val="en-US"/>
        </w:rPr>
        <w:t>are</w:t>
      </w:r>
      <w:r w:rsidR="00F169CA">
        <w:rPr>
          <w:lang w:val="en-US"/>
        </w:rPr>
        <w:t xml:space="preserve"> </w:t>
      </w:r>
      <w:r w:rsidRPr="001D22A8">
        <w:rPr>
          <w:lang w:val="en-US"/>
        </w:rPr>
        <w:t>now</w:t>
      </w:r>
      <w:r w:rsidR="00F169CA">
        <w:rPr>
          <w:lang w:val="en-US"/>
        </w:rPr>
        <w:t xml:space="preserve"> </w:t>
      </w:r>
      <w:r w:rsidRPr="001D22A8">
        <w:rPr>
          <w:lang w:val="en-US"/>
        </w:rPr>
        <w:t>well</w:t>
      </w:r>
      <w:r w:rsidR="00F169CA">
        <w:rPr>
          <w:lang w:val="en-US"/>
        </w:rPr>
        <w:t xml:space="preserve"> </w:t>
      </w:r>
      <w:r w:rsidRPr="001D22A8">
        <w:rPr>
          <w:lang w:val="en-US"/>
        </w:rPr>
        <w:t>understood</w:t>
      </w:r>
      <w:r w:rsidR="00F169CA">
        <w:rPr>
          <w:lang w:val="en-US"/>
        </w:rPr>
        <w:t xml:space="preserve"> </w:t>
      </w:r>
      <w:r w:rsidRPr="001D22A8">
        <w:rPr>
          <w:lang w:val="en-US"/>
        </w:rPr>
        <w:fldChar w:fldCharType="begin" w:fldLock="1"/>
      </w:r>
      <w:r w:rsidR="0083539A" w:rsidRPr="001D22A8">
        <w:rPr>
          <w:lang w:val="en-US"/>
        </w:rPr>
        <w:instrText>ADDIN CSL_CITATION {"citationItems":[{"id":"ITEM-1","itemData":{"DOI":"10.1098/rspb.2017.0370","ISSN":"1471-2954","PMID":"28814651","abstract":"Fossil and phylogenetic evidence indicates legume-rich modern tropical forests replaced Late Cretaceous palm-dominated tropical forests across four continents during the early Cenozoic (58-42 Ma). Tropical legume trees can transform ecosystems via their ability to fix dinitrogen (N2) and higher leaf N compared with non-legumes (35-65%), but it is unclear how their evolutionary rise contributed to silicate weathering, the long-term sink for atmospheric carbon dioxide (CO2). Here we hypothesize that the increasing abundance of N2-fixing legumes in tropical forests amplified silicate weathering rates by increased input of fixed nitrogen (N) to terrestrial ecosystems via interrelated mechanisms including increasing microbial respiration and soil acidification, and stimulating forest net primary productivity. We suggest the high CO2 early Cenozoic atmosphere further amplified legume weathering. Evolution of legumes with high weathering rates was probably driven by their high demand for phosphorus and micronutrients required for N2-fixation and nodule formation.","author":[{"dropping-particle":"","family":"Epihov","given":"Dimitar Z","non-dropping-particle":"","parse-names":false,"suffix":""},{"dropping-particle":"","family":"Batterman","given":"Sarah A","non-dropping-particle":"","parse-names":false,"suffix":""},{"dropping-particle":"","family":"Hedin","given":"Lars O","non-dropping-particle":"","parse-names":false,"suffix":""},{"dropping-particle":"","family":"Leake","given":"Jonathan R","non-dropping-particle":"","parse-names":false,"suffix":""},{"dropping-particle":"","family":"Smith","given":"Lisa M","non-dropping-particle":"","parse-names":false,"suffix":""},{"dropping-particle":"","family":"Beerling","given":"David J","non-dropping-particle":"","parse-names":false,"suffix":""}],"container-title":"Proceedings of the Royal Society B: Biological Sciences","id":"ITEM-1","issue":"1860","issued":{"date-parts":[["2017","8","16"]]},"page":"20170370","publisher":"The Royal Society","title":"N2-fixing tropical legume evolution: a contributor to enhanced weathering through the Cenozoic?","type":"article-journal","volume":"284"},"uris":["http://www.mendeley.com/documents/?uuid=9f421844-47fa-3317-b1fc-10736ca0d894"]}],"mendeley":{"formattedCitation":"(Epihov &lt;i&gt;et al.&lt;/i&gt; 2017)","plainTextFormattedCitation":"(Epihov et al. 2017)","previouslyFormattedCitation":"(Epihov &lt;i&gt;et al.&lt;/i&gt; 2017)"},"properties":{"noteIndex":0},"schema":"https://github.com/citation-style-language/schema/raw/master/csl-citation.json"}</w:instrText>
      </w:r>
      <w:r w:rsidRPr="001D22A8">
        <w:rPr>
          <w:lang w:val="en-US"/>
        </w:rPr>
        <w:fldChar w:fldCharType="separate"/>
      </w:r>
      <w:r w:rsidRPr="001D22A8">
        <w:rPr>
          <w:noProof/>
          <w:lang w:val="en-US"/>
        </w:rPr>
        <w:t>(Epihov</w:t>
      </w:r>
      <w:r w:rsidR="00F169CA">
        <w:rPr>
          <w:noProof/>
          <w:lang w:val="en-US"/>
        </w:rPr>
        <w:t xml:space="preserve"> </w:t>
      </w:r>
      <w:r w:rsidRPr="001D22A8">
        <w:rPr>
          <w:i/>
          <w:noProof/>
          <w:lang w:val="en-US"/>
        </w:rPr>
        <w:t>et</w:t>
      </w:r>
      <w:r w:rsidR="00F169CA">
        <w:rPr>
          <w:i/>
          <w:noProof/>
          <w:lang w:val="en-US"/>
        </w:rPr>
        <w:t xml:space="preserve"> </w:t>
      </w:r>
      <w:r w:rsidRPr="001D22A8">
        <w:rPr>
          <w:i/>
          <w:noProof/>
          <w:lang w:val="en-US"/>
        </w:rPr>
        <w:t>al.</w:t>
      </w:r>
      <w:r w:rsidR="00F169CA">
        <w:rPr>
          <w:noProof/>
          <w:lang w:val="en-US"/>
        </w:rPr>
        <w:t xml:space="preserve"> </w:t>
      </w:r>
      <w:r w:rsidRPr="001D22A8">
        <w:rPr>
          <w:noProof/>
          <w:lang w:val="en-US"/>
        </w:rPr>
        <w:t>2017)</w:t>
      </w:r>
      <w:r w:rsidRPr="001D22A8">
        <w:rPr>
          <w:lang w:val="en-US"/>
        </w:rPr>
        <w:fldChar w:fldCharType="end"/>
      </w:r>
      <w:r w:rsidRPr="001D22A8">
        <w:rPr>
          <w:lang w:val="en-US"/>
        </w:rPr>
        <w:t>.</w:t>
      </w:r>
      <w:r w:rsidR="00F169CA">
        <w:rPr>
          <w:lang w:val="en-US"/>
        </w:rPr>
        <w:t xml:space="preserve"> </w:t>
      </w:r>
      <w:r w:rsidR="00960CA2" w:rsidRPr="001D22A8">
        <w:rPr>
          <w:lang w:val="en-US"/>
        </w:rPr>
        <w:t>The</w:t>
      </w:r>
      <w:r w:rsidR="00F169CA">
        <w:rPr>
          <w:lang w:val="en-US"/>
        </w:rPr>
        <w:t xml:space="preserve"> </w:t>
      </w:r>
      <w:r w:rsidR="00960CA2" w:rsidRPr="001D22A8">
        <w:rPr>
          <w:lang w:val="en-US"/>
        </w:rPr>
        <w:t>integration</w:t>
      </w:r>
      <w:r w:rsidR="00F169CA">
        <w:rPr>
          <w:lang w:val="en-US"/>
        </w:rPr>
        <w:t xml:space="preserve"> </w:t>
      </w:r>
      <w:r w:rsidR="00960CA2" w:rsidRPr="001D22A8">
        <w:rPr>
          <w:lang w:val="en-US"/>
        </w:rPr>
        <w:t>of</w:t>
      </w:r>
      <w:r w:rsidR="00F169CA">
        <w:rPr>
          <w:lang w:val="en-US"/>
        </w:rPr>
        <w:t xml:space="preserve"> </w:t>
      </w:r>
      <w:r w:rsidRPr="001D22A8">
        <w:rPr>
          <w:lang w:val="en-US"/>
        </w:rPr>
        <w:t>this</w:t>
      </w:r>
      <w:r w:rsidR="00F169CA">
        <w:rPr>
          <w:lang w:val="en-US"/>
        </w:rPr>
        <w:t xml:space="preserve"> </w:t>
      </w:r>
      <w:r w:rsidRPr="001D22A8">
        <w:rPr>
          <w:lang w:val="en-US"/>
        </w:rPr>
        <w:t>knowledge</w:t>
      </w:r>
      <w:r w:rsidR="00F169CA">
        <w:rPr>
          <w:lang w:val="en-US"/>
        </w:rPr>
        <w:t xml:space="preserve"> </w:t>
      </w:r>
      <w:r w:rsidRPr="001D22A8">
        <w:rPr>
          <w:lang w:val="en-US"/>
        </w:rPr>
        <w:t>in</w:t>
      </w:r>
      <w:r w:rsidR="007F28B8" w:rsidRPr="001D22A8">
        <w:rPr>
          <w:lang w:val="en-US"/>
        </w:rPr>
        <w:t>to</w:t>
      </w:r>
      <w:r w:rsidR="00F169CA">
        <w:rPr>
          <w:lang w:val="en-US"/>
        </w:rPr>
        <w:t xml:space="preserve"> </w:t>
      </w:r>
      <w:r w:rsidR="007F28B8" w:rsidRPr="001D22A8">
        <w:rPr>
          <w:lang w:val="en-US"/>
        </w:rPr>
        <w:t>agricultural</w:t>
      </w:r>
      <w:r w:rsidR="00F169CA">
        <w:rPr>
          <w:lang w:val="en-US"/>
        </w:rPr>
        <w:t xml:space="preserve"> </w:t>
      </w:r>
      <w:r w:rsidR="007F28B8" w:rsidRPr="001D22A8">
        <w:rPr>
          <w:lang w:val="en-US"/>
        </w:rPr>
        <w:t>practices</w:t>
      </w:r>
      <w:r w:rsidR="00F169CA">
        <w:rPr>
          <w:lang w:val="en-US"/>
        </w:rPr>
        <w:t xml:space="preserve"> </w:t>
      </w:r>
      <w:r w:rsidR="009E1615" w:rsidRPr="001D22A8">
        <w:rPr>
          <w:lang w:val="en-US"/>
        </w:rPr>
        <w:t>has</w:t>
      </w:r>
      <w:r w:rsidR="00F169CA">
        <w:rPr>
          <w:lang w:val="en-US"/>
        </w:rPr>
        <w:t xml:space="preserve"> </w:t>
      </w:r>
      <w:r w:rsidR="009E1615" w:rsidRPr="001D22A8">
        <w:rPr>
          <w:lang w:val="en-US"/>
        </w:rPr>
        <w:t>led</w:t>
      </w:r>
      <w:r w:rsidR="00F169CA">
        <w:rPr>
          <w:lang w:val="en-US"/>
        </w:rPr>
        <w:t xml:space="preserve"> </w:t>
      </w:r>
      <w:r w:rsidR="009E1615" w:rsidRPr="001D22A8">
        <w:rPr>
          <w:lang w:val="en-US"/>
        </w:rPr>
        <w:t>to</w:t>
      </w:r>
      <w:r w:rsidR="00F169CA">
        <w:rPr>
          <w:lang w:val="en-US"/>
        </w:rPr>
        <w:t xml:space="preserve"> </w:t>
      </w:r>
      <w:r w:rsidRPr="001D22A8">
        <w:rPr>
          <w:lang w:val="en-US"/>
        </w:rPr>
        <w:t>substantial</w:t>
      </w:r>
      <w:r w:rsidR="00F169CA">
        <w:rPr>
          <w:lang w:val="en-US"/>
        </w:rPr>
        <w:t xml:space="preserve"> </w:t>
      </w:r>
      <w:r w:rsidR="00FD0DFA" w:rsidRPr="001D22A8">
        <w:rPr>
          <w:lang w:val="en-US"/>
        </w:rPr>
        <w:t>yield</w:t>
      </w:r>
      <w:r w:rsidR="00F169CA">
        <w:rPr>
          <w:lang w:val="en-US"/>
        </w:rPr>
        <w:t xml:space="preserve"> </w:t>
      </w:r>
      <w:r w:rsidRPr="001D22A8">
        <w:rPr>
          <w:lang w:val="en-US"/>
        </w:rPr>
        <w:t>improvements</w:t>
      </w:r>
      <w:r w:rsidR="00F169CA">
        <w:rPr>
          <w:lang w:val="en-US"/>
        </w:rPr>
        <w:t xml:space="preserve"> </w:t>
      </w:r>
      <w:r w:rsidRPr="001D22A8">
        <w:rPr>
          <w:lang w:val="en-US"/>
        </w:rPr>
        <w:fldChar w:fldCharType="begin" w:fldLock="1"/>
      </w:r>
      <w:r w:rsidR="004A6CB7">
        <w:rPr>
          <w:lang w:val="en-US"/>
        </w:rPr>
        <w:instrText>ADDIN CSL_CITATION {"citationItems":[{"id":"ITEM-1","itemData":{"DOI":"10.2307/42935638","abstract":"Beneficial effects on yield and N-assimilation in wheat cv. HD2329 due to inoculation with nine strains belonging to six species and cowpea miscellany of genus rhizobium and Azotobacter were observed. Stimulation of soil Azotobacter and Azospirillum in the root region of wheat occurred due to seed inoculation with Rhizobium.","author":[{"dropping-particle":"","family":"Kavimandan","given":"S. K.","non-dropping-particle":"","parse-names":false,"suffix":""}],"container-title":"Plant and Soil","id":"ITEM-1","issued":{"date-parts":[["1985"]]},"page":"141-144","publisher":"Springer","title":"Root nodule bacteria to improve yield of wheat (&lt;i&gt;Triticum aestivum&lt;/i&gt; L.)","type":"article","volume":"86"},"uris":["http://www.mendeley.com/documents/?uuid=868b5ef6-a662-3285-a20b-27d1b8dab8e2"]},{"id":"ITEM-2","itemData":{"DOI":"10.1080/00380768.2015.1030690","ISSN":"0038-0768","abstract":"AbstractHairy vetch (Vicia villosa Roth) is a leguminous cover crop that is generally used as a green manure to sustain soil health in arable land. Molybdenum (Mo) acts as a cofactor for the nitrogenase (NA) and nitrate reductase (NR) enzymes, which are important for nitrogen (N) fixation, nitrate reduction and N transport in plants. In this study, we applied various doses of Mo to soil to evaluate their efficacy on nodulation, nodule characteristics and biomass production of hairy vetch. Mo application increased the number and size of nodules and NA and NR enzyme activity in hairy vetch. This increase in enzyme activity increased N assimilation and led to higher biomass yield. Plants grown in soil that received 0.5 mg Mo kg−1 showed optimal physical and biochemical properties in nodules, and these properties may explain the increased N fixation in hairy vetch. Higher Mo doses (1.0 mg kg−1) led to the deterioration of nodule structure and, hence, reduced enzymatic activity in plants. The 16S rRNA gene seq...","author":[{"dropping-particle":"","family":"Alam","given":"Faridul","non-dropping-particle":"","parse-names":false,"suffix":""},{"dropping-particle":"","family":"Kim","given":"Tae Young","non-dropping-particle":"","parse-names":false,"suffix":""},{"dropping-particle":"","family":"Kim","given":"Song Yeob","non-dropping-particle":"","parse-names":false,"suffix":""},{"dropping-particle":"","family":"Alam","given":"Sadia Sabrina","non-dropping-particle":"","parse-names":false,"suffix":""},{"dropping-particle":"","family":"Pramanik","given":"Prabhat","non-dropping-particle":"","parse-names":false,"suffix":""},{"dropping-particle":"","family":"Kim","given":"Pil Joo","non-dropping-particle":"","parse-names":false,"suffix":""},{"dropping-particle":"","family":"Lee","given":"Yong Bok","non-dropping-particle":"","parse-names":false,"suffix":""}],"container-title":"Soil Science and Plant Nutrition","id":"ITEM-2","issue":"4","issued":{"date-parts":[["2015","8","3"]]},"page":"664-675","publisher":"Taylor &amp; Francis","title":"Effect of molybdenum on nodulation, plant yield and nitrogen uptake in hairy vetch (&lt;i&gt;Vicia villosa&lt;/i&gt; Roth)","type":"article-journal","volume":"61"},"uris":["http://www.mendeley.com/documents/?uuid=53fd3e50-b0f2-3f14-9fa2-201e7e737b1a"]}],"mendeley":{"formattedCitation":"(Kavimandan 1985; Alam &lt;i&gt;et al.&lt;/i&gt; 2015)","manualFormatting":"(e.g. Kavimandan 1985; Alam et al. 2015)","plainTextFormattedCitation":"(Kavimandan 1985; Alam et al. 2015)","previouslyFormattedCitation":"(Kavimandan 1985; Alam &lt;i&gt;et al.&lt;/i&gt; 2015)"},"properties":{"noteIndex":0},"schema":"https://github.com/citation-style-language/schema/raw/master/csl-citation.json"}</w:instrText>
      </w:r>
      <w:r w:rsidRPr="001D22A8">
        <w:rPr>
          <w:lang w:val="en-US"/>
        </w:rPr>
        <w:fldChar w:fldCharType="separate"/>
      </w:r>
      <w:r w:rsidRPr="001D22A8">
        <w:rPr>
          <w:noProof/>
          <w:lang w:val="en-US"/>
        </w:rPr>
        <w:t>(</w:t>
      </w:r>
      <w:r w:rsidRPr="001D22A8">
        <w:rPr>
          <w:i/>
          <w:noProof/>
          <w:lang w:val="en-US"/>
        </w:rPr>
        <w:t>e.g.</w:t>
      </w:r>
      <w:r w:rsidR="00F169CA">
        <w:rPr>
          <w:i/>
          <w:noProof/>
          <w:lang w:val="en-US"/>
        </w:rPr>
        <w:t xml:space="preserve"> </w:t>
      </w:r>
      <w:r w:rsidRPr="001D22A8">
        <w:rPr>
          <w:noProof/>
          <w:lang w:val="en-US"/>
        </w:rPr>
        <w:t>Kavimandan</w:t>
      </w:r>
      <w:r w:rsidR="00F169CA">
        <w:rPr>
          <w:noProof/>
          <w:lang w:val="en-US"/>
        </w:rPr>
        <w:t xml:space="preserve"> </w:t>
      </w:r>
      <w:r w:rsidRPr="001D22A8">
        <w:rPr>
          <w:noProof/>
          <w:lang w:val="en-US"/>
        </w:rPr>
        <w:t>1985;</w:t>
      </w:r>
      <w:r w:rsidR="00F169CA">
        <w:rPr>
          <w:noProof/>
          <w:lang w:val="en-US"/>
        </w:rPr>
        <w:t xml:space="preserve"> </w:t>
      </w:r>
      <w:r w:rsidRPr="001D22A8">
        <w:rPr>
          <w:noProof/>
          <w:lang w:val="en-US"/>
        </w:rPr>
        <w:t>Alam</w:t>
      </w:r>
      <w:r w:rsidR="00F169CA">
        <w:rPr>
          <w:noProof/>
          <w:lang w:val="en-US"/>
        </w:rPr>
        <w:t xml:space="preserve"> </w:t>
      </w:r>
      <w:r w:rsidRPr="001D22A8">
        <w:rPr>
          <w:i/>
          <w:noProof/>
          <w:lang w:val="en-US"/>
        </w:rPr>
        <w:t>et</w:t>
      </w:r>
      <w:r w:rsidR="00F169CA">
        <w:rPr>
          <w:i/>
          <w:noProof/>
          <w:lang w:val="en-US"/>
        </w:rPr>
        <w:t xml:space="preserve"> </w:t>
      </w:r>
      <w:r w:rsidRPr="001D22A8">
        <w:rPr>
          <w:i/>
          <w:noProof/>
          <w:lang w:val="en-US"/>
        </w:rPr>
        <w:t>al.</w:t>
      </w:r>
      <w:r w:rsidR="00F169CA">
        <w:rPr>
          <w:noProof/>
          <w:lang w:val="en-US"/>
        </w:rPr>
        <w:t xml:space="preserve"> </w:t>
      </w:r>
      <w:r w:rsidRPr="001D22A8">
        <w:rPr>
          <w:noProof/>
          <w:lang w:val="en-US"/>
        </w:rPr>
        <w:t>2015)</w:t>
      </w:r>
      <w:r w:rsidRPr="001D22A8">
        <w:rPr>
          <w:lang w:val="en-US"/>
        </w:rPr>
        <w:fldChar w:fldCharType="end"/>
      </w:r>
      <w:r w:rsidRPr="001D22A8">
        <w:rPr>
          <w:lang w:val="en-US"/>
        </w:rPr>
        <w:t>.</w:t>
      </w:r>
      <w:r w:rsidR="00F169CA">
        <w:rPr>
          <w:lang w:val="en-US"/>
        </w:rPr>
        <w:t xml:space="preserve"> </w:t>
      </w:r>
      <w:r w:rsidR="00C22223" w:rsidRPr="001D22A8">
        <w:rPr>
          <w:lang w:val="en-US"/>
        </w:rPr>
        <w:t>In</w:t>
      </w:r>
      <w:r w:rsidR="00F169CA">
        <w:rPr>
          <w:lang w:val="en-US"/>
        </w:rPr>
        <w:t xml:space="preserve"> </w:t>
      </w:r>
      <w:r w:rsidR="001C0EE3" w:rsidRPr="001D22A8">
        <w:rPr>
          <w:lang w:val="en-US"/>
        </w:rPr>
        <w:t>the</w:t>
      </w:r>
      <w:r w:rsidR="00F169CA">
        <w:rPr>
          <w:lang w:val="en-US"/>
        </w:rPr>
        <w:t xml:space="preserve"> </w:t>
      </w:r>
      <w:r w:rsidR="001C0EE3" w:rsidRPr="001D22A8">
        <w:rPr>
          <w:lang w:val="en-US"/>
        </w:rPr>
        <w:t>more</w:t>
      </w:r>
      <w:r w:rsidR="00F169CA">
        <w:rPr>
          <w:lang w:val="en-US"/>
        </w:rPr>
        <w:t xml:space="preserve"> </w:t>
      </w:r>
      <w:r w:rsidR="001C0EE3" w:rsidRPr="001D22A8">
        <w:rPr>
          <w:lang w:val="en-US"/>
        </w:rPr>
        <w:t>diffuse</w:t>
      </w:r>
      <w:r w:rsidR="00F169CA">
        <w:rPr>
          <w:lang w:val="en-US"/>
        </w:rPr>
        <w:t xml:space="preserve"> </w:t>
      </w:r>
      <w:r w:rsidR="001C0EE3" w:rsidRPr="001D22A8">
        <w:rPr>
          <w:lang w:val="en-US"/>
        </w:rPr>
        <w:t>and</w:t>
      </w:r>
      <w:r w:rsidR="00F169CA">
        <w:rPr>
          <w:lang w:val="en-US"/>
        </w:rPr>
        <w:t xml:space="preserve"> </w:t>
      </w:r>
      <w:r w:rsidR="001C0EE3" w:rsidRPr="001D22A8">
        <w:rPr>
          <w:lang w:val="en-US"/>
        </w:rPr>
        <w:t>partner-rich</w:t>
      </w:r>
      <w:r w:rsidR="00F169CA">
        <w:rPr>
          <w:lang w:val="en-US"/>
        </w:rPr>
        <w:t xml:space="preserve"> </w:t>
      </w:r>
      <w:r w:rsidR="003D3C7F" w:rsidRPr="001D22A8">
        <w:rPr>
          <w:lang w:val="en-US"/>
        </w:rPr>
        <w:t>system</w:t>
      </w:r>
      <w:r w:rsidR="00F169CA">
        <w:rPr>
          <w:lang w:val="en-US"/>
        </w:rPr>
        <w:t xml:space="preserve"> </w:t>
      </w:r>
      <w:r w:rsidR="003D3C7F" w:rsidRPr="001D22A8">
        <w:rPr>
          <w:lang w:val="en-US"/>
        </w:rPr>
        <w:t>of</w:t>
      </w:r>
      <w:r w:rsidR="00F169CA">
        <w:rPr>
          <w:lang w:val="en-US"/>
        </w:rPr>
        <w:t xml:space="preserve"> </w:t>
      </w:r>
      <w:r w:rsidR="001C0EE3" w:rsidRPr="001D22A8">
        <w:rPr>
          <w:lang w:val="en-US"/>
        </w:rPr>
        <w:t>mycorrhizal</w:t>
      </w:r>
      <w:r w:rsidR="00F169CA">
        <w:rPr>
          <w:lang w:val="en-US"/>
        </w:rPr>
        <w:t xml:space="preserve"> </w:t>
      </w:r>
      <w:r w:rsidR="001C0EE3" w:rsidRPr="001D22A8">
        <w:rPr>
          <w:lang w:val="en-US"/>
        </w:rPr>
        <w:t>symbios</w:t>
      </w:r>
      <w:r w:rsidR="003D3C7F" w:rsidRPr="001D22A8">
        <w:rPr>
          <w:lang w:val="en-US"/>
        </w:rPr>
        <w:t>es</w:t>
      </w:r>
      <w:r w:rsidR="00F169CA">
        <w:rPr>
          <w:lang w:val="en-US"/>
        </w:rPr>
        <w:t xml:space="preserve"> </w:t>
      </w:r>
      <w:r w:rsidR="001C0EE3" w:rsidRPr="001D22A8">
        <w:rPr>
          <w:lang w:val="en-US"/>
        </w:rPr>
        <w:t>between</w:t>
      </w:r>
      <w:r w:rsidR="00F169CA">
        <w:rPr>
          <w:lang w:val="en-US"/>
        </w:rPr>
        <w:t xml:space="preserve"> </w:t>
      </w:r>
      <w:r w:rsidR="001C0EE3" w:rsidRPr="001D22A8">
        <w:rPr>
          <w:lang w:val="en-US"/>
        </w:rPr>
        <w:t>plant</w:t>
      </w:r>
      <w:r w:rsidR="00F169CA">
        <w:rPr>
          <w:lang w:val="en-US"/>
        </w:rPr>
        <w:t xml:space="preserve"> </w:t>
      </w:r>
      <w:r w:rsidR="001C0EE3" w:rsidRPr="001D22A8">
        <w:rPr>
          <w:lang w:val="en-US"/>
        </w:rPr>
        <w:t>roots</w:t>
      </w:r>
      <w:r w:rsidR="00F169CA">
        <w:rPr>
          <w:lang w:val="en-US"/>
        </w:rPr>
        <w:t xml:space="preserve"> </w:t>
      </w:r>
      <w:r w:rsidR="001C0EE3" w:rsidRPr="001D22A8">
        <w:rPr>
          <w:lang w:val="en-US"/>
        </w:rPr>
        <w:t>and</w:t>
      </w:r>
      <w:r w:rsidR="00F169CA">
        <w:rPr>
          <w:lang w:val="en-US"/>
        </w:rPr>
        <w:t xml:space="preserve"> </w:t>
      </w:r>
      <w:r w:rsidR="001C0EE3" w:rsidRPr="001D22A8">
        <w:rPr>
          <w:lang w:val="en-US"/>
        </w:rPr>
        <w:t>soil</w:t>
      </w:r>
      <w:r w:rsidR="00F169CA">
        <w:rPr>
          <w:lang w:val="en-US"/>
        </w:rPr>
        <w:t xml:space="preserve"> </w:t>
      </w:r>
      <w:r w:rsidR="001C0EE3" w:rsidRPr="001D22A8">
        <w:rPr>
          <w:lang w:val="en-US"/>
        </w:rPr>
        <w:t>fungi</w:t>
      </w:r>
      <w:r w:rsidR="00C22223" w:rsidRPr="001D22A8">
        <w:rPr>
          <w:lang w:val="en-US"/>
        </w:rPr>
        <w:t>,</w:t>
      </w:r>
      <w:r w:rsidR="00F169CA">
        <w:rPr>
          <w:lang w:val="en-US"/>
        </w:rPr>
        <w:t xml:space="preserve"> </w:t>
      </w:r>
      <w:r w:rsidR="00C22223" w:rsidRPr="001D22A8">
        <w:rPr>
          <w:lang w:val="en-US"/>
        </w:rPr>
        <w:t>a</w:t>
      </w:r>
      <w:r w:rsidR="00F169CA">
        <w:rPr>
          <w:lang w:val="en-US"/>
        </w:rPr>
        <w:t xml:space="preserve"> </w:t>
      </w:r>
      <w:r w:rsidR="00C22223" w:rsidRPr="001D22A8">
        <w:rPr>
          <w:lang w:val="en-US"/>
        </w:rPr>
        <w:t>better</w:t>
      </w:r>
      <w:r w:rsidR="00F169CA">
        <w:rPr>
          <w:lang w:val="en-US"/>
        </w:rPr>
        <w:t xml:space="preserve"> </w:t>
      </w:r>
      <w:r w:rsidR="00C22223" w:rsidRPr="001D22A8">
        <w:rPr>
          <w:lang w:val="en-US"/>
        </w:rPr>
        <w:t>understanding</w:t>
      </w:r>
      <w:r w:rsidR="00F169CA">
        <w:rPr>
          <w:lang w:val="en-US"/>
        </w:rPr>
        <w:t xml:space="preserve"> </w:t>
      </w:r>
      <w:r w:rsidR="00976F51" w:rsidRPr="001D22A8">
        <w:rPr>
          <w:lang w:val="en-US"/>
        </w:rPr>
        <w:t>of</w:t>
      </w:r>
      <w:r w:rsidR="00F169CA">
        <w:rPr>
          <w:lang w:val="en-US"/>
        </w:rPr>
        <w:t xml:space="preserve"> </w:t>
      </w:r>
      <w:r w:rsidR="00976F51" w:rsidRPr="001D22A8">
        <w:rPr>
          <w:lang w:val="en-US"/>
        </w:rPr>
        <w:t>the</w:t>
      </w:r>
      <w:r w:rsidR="00F169CA">
        <w:rPr>
          <w:lang w:val="en-US"/>
        </w:rPr>
        <w:t xml:space="preserve"> </w:t>
      </w:r>
      <w:r w:rsidR="00976F51" w:rsidRPr="001D22A8">
        <w:rPr>
          <w:lang w:val="en-US"/>
        </w:rPr>
        <w:t>interactions</w:t>
      </w:r>
      <w:r w:rsidR="00F169CA">
        <w:rPr>
          <w:lang w:val="en-US"/>
        </w:rPr>
        <w:t xml:space="preserve"> </w:t>
      </w:r>
      <w:r w:rsidR="00CA748C" w:rsidRPr="001D22A8">
        <w:rPr>
          <w:lang w:val="en-US"/>
        </w:rPr>
        <w:t>has</w:t>
      </w:r>
      <w:r w:rsidR="00F169CA">
        <w:rPr>
          <w:lang w:val="en-US"/>
        </w:rPr>
        <w:t xml:space="preserve"> </w:t>
      </w:r>
      <w:r w:rsidR="00CA748C" w:rsidRPr="001D22A8">
        <w:rPr>
          <w:lang w:val="en-US"/>
        </w:rPr>
        <w:t>also</w:t>
      </w:r>
      <w:r w:rsidR="00F169CA">
        <w:rPr>
          <w:lang w:val="en-US"/>
        </w:rPr>
        <w:t xml:space="preserve"> </w:t>
      </w:r>
      <w:r w:rsidR="00CA748C" w:rsidRPr="001D22A8">
        <w:rPr>
          <w:lang w:val="en-US"/>
        </w:rPr>
        <w:t>been</w:t>
      </w:r>
      <w:r w:rsidR="00F169CA">
        <w:rPr>
          <w:lang w:val="en-US"/>
        </w:rPr>
        <w:t xml:space="preserve"> </w:t>
      </w:r>
      <w:r w:rsidR="00CA748C" w:rsidRPr="001D22A8">
        <w:rPr>
          <w:lang w:val="en-US"/>
        </w:rPr>
        <w:t>achieved</w:t>
      </w:r>
      <w:r w:rsidR="00F169CA">
        <w:rPr>
          <w:lang w:val="en-US"/>
        </w:rPr>
        <w:t xml:space="preserve"> </w:t>
      </w:r>
      <w:r w:rsidR="001676C7" w:rsidRPr="001D22A8">
        <w:rPr>
          <w:i/>
          <w:lang w:val="en-US"/>
        </w:rPr>
        <w:t>via</w:t>
      </w:r>
      <w:r w:rsidR="00F169CA">
        <w:rPr>
          <w:lang w:val="en-US"/>
        </w:rPr>
        <w:t xml:space="preserve"> </w:t>
      </w:r>
      <w:r w:rsidR="001676C7" w:rsidRPr="001D22A8">
        <w:rPr>
          <w:lang w:val="en-US"/>
        </w:rPr>
        <w:t>the</w:t>
      </w:r>
      <w:r w:rsidR="00F169CA">
        <w:rPr>
          <w:lang w:val="en-US"/>
        </w:rPr>
        <w:t xml:space="preserve"> </w:t>
      </w:r>
      <w:r w:rsidR="001C0EE3" w:rsidRPr="001D22A8">
        <w:rPr>
          <w:lang w:val="en-US"/>
        </w:rPr>
        <w:t>investigation</w:t>
      </w:r>
      <w:r w:rsidR="00F169CA">
        <w:rPr>
          <w:lang w:val="en-US"/>
        </w:rPr>
        <w:t xml:space="preserve"> </w:t>
      </w:r>
      <w:r w:rsidR="001C0EE3" w:rsidRPr="001D22A8">
        <w:rPr>
          <w:lang w:val="en-US"/>
        </w:rPr>
        <w:t>of</w:t>
      </w:r>
      <w:r w:rsidR="00F169CA">
        <w:rPr>
          <w:lang w:val="en-US"/>
        </w:rPr>
        <w:t xml:space="preserve"> </w:t>
      </w:r>
      <w:r w:rsidR="001C0EE3" w:rsidRPr="001D22A8">
        <w:rPr>
          <w:lang w:val="en-US"/>
        </w:rPr>
        <w:t>environmental</w:t>
      </w:r>
      <w:r w:rsidR="00F169CA">
        <w:rPr>
          <w:lang w:val="en-US"/>
        </w:rPr>
        <w:t xml:space="preserve"> </w:t>
      </w:r>
      <w:r w:rsidR="001C0EE3" w:rsidRPr="001D22A8">
        <w:rPr>
          <w:lang w:val="en-US"/>
        </w:rPr>
        <w:t>diversity</w:t>
      </w:r>
      <w:r w:rsidR="00F169CA">
        <w:rPr>
          <w:lang w:val="en-US"/>
        </w:rPr>
        <w:t xml:space="preserve"> </w:t>
      </w:r>
      <w:r w:rsidR="001C0EE3" w:rsidRPr="001D22A8">
        <w:rPr>
          <w:lang w:val="en-US"/>
        </w:rPr>
        <w:t>patterns</w:t>
      </w:r>
      <w:r w:rsidR="00F169CA">
        <w:rPr>
          <w:lang w:val="en-US"/>
        </w:rPr>
        <w:t xml:space="preserve"> </w:t>
      </w:r>
      <w:r w:rsidR="00976F51" w:rsidRPr="001D22A8">
        <w:rPr>
          <w:lang w:val="en-US"/>
        </w:rPr>
        <w:t>in</w:t>
      </w:r>
      <w:r w:rsidR="00F169CA">
        <w:rPr>
          <w:lang w:val="en-US"/>
        </w:rPr>
        <w:t xml:space="preserve"> </w:t>
      </w:r>
      <w:r w:rsidR="00976F51" w:rsidRPr="001D22A8">
        <w:rPr>
          <w:lang w:val="en-US"/>
        </w:rPr>
        <w:t>combination</w:t>
      </w:r>
      <w:r w:rsidR="00F169CA">
        <w:rPr>
          <w:lang w:val="en-US"/>
        </w:rPr>
        <w:t xml:space="preserve"> </w:t>
      </w:r>
      <w:r w:rsidR="001C0EE3" w:rsidRPr="001D22A8">
        <w:rPr>
          <w:lang w:val="en-US"/>
        </w:rPr>
        <w:t>with</w:t>
      </w:r>
      <w:r w:rsidR="00F169CA">
        <w:rPr>
          <w:lang w:val="en-US"/>
        </w:rPr>
        <w:t xml:space="preserve"> </w:t>
      </w:r>
      <w:r w:rsidR="001C0EE3" w:rsidRPr="001D22A8">
        <w:rPr>
          <w:lang w:val="en-US"/>
        </w:rPr>
        <w:t>experimental</w:t>
      </w:r>
      <w:r w:rsidR="00F169CA">
        <w:rPr>
          <w:lang w:val="en-US"/>
        </w:rPr>
        <w:t xml:space="preserve"> </w:t>
      </w:r>
      <w:r w:rsidR="001C0EE3" w:rsidRPr="001D22A8">
        <w:rPr>
          <w:lang w:val="en-US"/>
        </w:rPr>
        <w:t>cult</w:t>
      </w:r>
      <w:r w:rsidR="001676C7" w:rsidRPr="001D22A8">
        <w:rPr>
          <w:lang w:val="en-US"/>
        </w:rPr>
        <w:t>ure</w:t>
      </w:r>
      <w:r w:rsidR="00F169CA">
        <w:rPr>
          <w:lang w:val="en-US"/>
        </w:rPr>
        <w:t xml:space="preserve"> </w:t>
      </w:r>
      <w:r w:rsidR="001C0EE3" w:rsidRPr="001D22A8">
        <w:rPr>
          <w:lang w:val="en-US"/>
        </w:rPr>
        <w:t>systems</w:t>
      </w:r>
      <w:r w:rsidR="00F169CA">
        <w:rPr>
          <w:lang w:val="en-US"/>
        </w:rPr>
        <w:t xml:space="preserve"> </w:t>
      </w:r>
      <w:r w:rsidR="001C0EE3" w:rsidRPr="001D22A8">
        <w:rPr>
          <w:lang w:val="en-US"/>
        </w:rPr>
        <w:t>with</w:t>
      </w:r>
      <w:r w:rsidR="00F169CA">
        <w:rPr>
          <w:lang w:val="en-US"/>
        </w:rPr>
        <w:t xml:space="preserve"> </w:t>
      </w:r>
      <w:r w:rsidR="001C0EE3" w:rsidRPr="001D22A8">
        <w:rPr>
          <w:lang w:val="en-US"/>
        </w:rPr>
        <w:t>reduced</w:t>
      </w:r>
      <w:r w:rsidR="00F169CA">
        <w:rPr>
          <w:lang w:val="en-US"/>
        </w:rPr>
        <w:t xml:space="preserve"> </w:t>
      </w:r>
      <w:r w:rsidR="001C0EE3" w:rsidRPr="001D22A8">
        <w:rPr>
          <w:lang w:val="en-US"/>
        </w:rPr>
        <w:t>diversity</w:t>
      </w:r>
      <w:r w:rsidR="00F169CA">
        <w:rPr>
          <w:lang w:val="en-US"/>
        </w:rPr>
        <w:t xml:space="preserve"> </w:t>
      </w:r>
      <w:r w:rsidR="001C0EE3" w:rsidRPr="001D22A8">
        <w:rPr>
          <w:lang w:val="en-US"/>
        </w:rPr>
        <w:fldChar w:fldCharType="begin" w:fldLock="1"/>
      </w:r>
      <w:r w:rsidR="001C0EE3" w:rsidRPr="001D22A8">
        <w:rPr>
          <w:lang w:val="en-US"/>
        </w:rPr>
        <w:instrText>ADDIN CSL_CITATION {"citationItems":[{"id":"ITEM-1","itemData":{"DOI":"10.1111/nph.13288","ISSN":"0028646X","PMID":"25639293","abstract":"Almost all land plants form symbiotic associations with mycorrhizal fungi. These below-ground fungi play a key role in terrestrial ecosystems as they regulate nutrient and carbon cycles, and influence soil structure and ecosystem multifunctionality. Up to 80% of plant N and P is provided by mycorrhizal fungi and many plant species depend on these symbionts for growth and survival. Estimates suggest that there are c. 50 000 fungal species that form mycorrhizal associations with c. 250 000 plant species. The development of high-throughput molecular tools has helped us to better understand the biology, evolution, and biodiversity of mycorrhizal associations. Nuclear genome assemblies and gene annotations of 33 mycorrhizal fungal species are now available providing fascinating opportunities to deepen our understanding of the mycorrhizal lifestyle, the metabolic capabilities of these plant symbionts, the molecular dialogue between symbionts, and evolutionary adaptations across a range of mycorrhizal associations. Large-scale molecular surveys have provided novel insights into the diversity, spatial and temporal dynamics of mycorrhizal fungal communities. At the ecological level, network theory makes it possible to analyze interactions between plant-fungal partners as complex underground multi-species networks. Our analysis suggests that nestedness, modularity and specificity of mycorrhizal networks vary and depend on mycorrhizal type. Mechanistic models explaining partner choice, resource exchange, and coevolution in mycorrhizal associations have been developed and are being tested. This review ends with major frontiers for further research.","author":[{"dropping-particle":"","family":"Heijden","given":"Marcel G. A.","non-dropping-particle":"van der","parse-names":false,"suffix":""},{"dropping-particle":"","family":"Martin","given":"Francis M.","non-dropping-particle":"","parse-names":false,"suffix":""},{"dropping-particle":"","family":"Selosse","given":"Marc-André","non-dropping-particle":"","parse-names":false,"suffix":""},{"dropping-particle":"","family":"Sanders","given":"Ian R.","non-dropping-particle":"","parse-names":false,"suffix":""}],"container-title":"New Phytologist","id":"ITEM-1","issue":"4","issued":{"date-parts":[["2015","3"]]},"page":"1406-1423","title":"Mycorrhizal ecology and evolution: the past, the present, and the future","type":"article-journal","volume":"205"},"uris":["http://www.mendeley.com/documents/?uuid=8f509c3b-9efa-361b-b298-ee0dc1e76d6c"]}],"mendeley":{"formattedCitation":"(van der Heijden &lt;i&gt;et al.&lt;/i&gt; 2015)","plainTextFormattedCitation":"(van der Heijden et al. 2015)","previouslyFormattedCitation":"(van der Heijden &lt;i&gt;et al.&lt;/i&gt; 2015)"},"properties":{"noteIndex":0},"schema":"https://github.com/citation-style-language/schema/raw/master/csl-citation.json"}</w:instrText>
      </w:r>
      <w:r w:rsidR="001C0EE3" w:rsidRPr="001D22A8">
        <w:rPr>
          <w:lang w:val="en-US"/>
        </w:rPr>
        <w:fldChar w:fldCharType="separate"/>
      </w:r>
      <w:r w:rsidR="001C0EE3" w:rsidRPr="001D22A8">
        <w:rPr>
          <w:noProof/>
          <w:lang w:val="en-US"/>
        </w:rPr>
        <w:t>(van</w:t>
      </w:r>
      <w:r w:rsidR="00F169CA">
        <w:rPr>
          <w:noProof/>
          <w:lang w:val="en-US"/>
        </w:rPr>
        <w:t xml:space="preserve"> </w:t>
      </w:r>
      <w:r w:rsidR="001C0EE3" w:rsidRPr="001D22A8">
        <w:rPr>
          <w:noProof/>
          <w:lang w:val="en-US"/>
        </w:rPr>
        <w:t>der</w:t>
      </w:r>
      <w:r w:rsidR="00F169CA">
        <w:rPr>
          <w:noProof/>
          <w:lang w:val="en-US"/>
        </w:rPr>
        <w:t xml:space="preserve"> </w:t>
      </w:r>
      <w:r w:rsidR="001C0EE3" w:rsidRPr="001D22A8">
        <w:rPr>
          <w:noProof/>
          <w:lang w:val="en-US"/>
        </w:rPr>
        <w:t>Heijden</w:t>
      </w:r>
      <w:r w:rsidR="00F169CA">
        <w:rPr>
          <w:noProof/>
          <w:lang w:val="en-US"/>
        </w:rPr>
        <w:t xml:space="preserve"> </w:t>
      </w:r>
      <w:r w:rsidR="001C0EE3" w:rsidRPr="001D22A8">
        <w:rPr>
          <w:i/>
          <w:noProof/>
          <w:lang w:val="en-US"/>
        </w:rPr>
        <w:t>et</w:t>
      </w:r>
      <w:r w:rsidR="00F169CA">
        <w:rPr>
          <w:i/>
          <w:noProof/>
          <w:lang w:val="en-US"/>
        </w:rPr>
        <w:t xml:space="preserve"> </w:t>
      </w:r>
      <w:r w:rsidR="001C0EE3" w:rsidRPr="001D22A8">
        <w:rPr>
          <w:i/>
          <w:noProof/>
          <w:lang w:val="en-US"/>
        </w:rPr>
        <w:t>al.</w:t>
      </w:r>
      <w:r w:rsidR="00F169CA">
        <w:rPr>
          <w:noProof/>
          <w:lang w:val="en-US"/>
        </w:rPr>
        <w:t xml:space="preserve"> </w:t>
      </w:r>
      <w:r w:rsidR="001C0EE3" w:rsidRPr="001D22A8">
        <w:rPr>
          <w:noProof/>
          <w:lang w:val="en-US"/>
        </w:rPr>
        <w:t>2015)</w:t>
      </w:r>
      <w:r w:rsidR="001C0EE3" w:rsidRPr="001D22A8">
        <w:rPr>
          <w:lang w:val="en-US"/>
        </w:rPr>
        <w:fldChar w:fldCharType="end"/>
      </w:r>
      <w:r w:rsidR="001C0EE3" w:rsidRPr="001D22A8">
        <w:rPr>
          <w:lang w:val="en-US"/>
        </w:rPr>
        <w:t>.</w:t>
      </w:r>
      <w:r w:rsidR="00F169CA">
        <w:rPr>
          <w:lang w:val="en-US"/>
        </w:rPr>
        <w:t xml:space="preserve"> </w:t>
      </w:r>
    </w:p>
    <w:p w14:paraId="2975665D" w14:textId="7252079B" w:rsidR="009D0C48" w:rsidRPr="001D22A8" w:rsidRDefault="009D0C48" w:rsidP="00A46AC5">
      <w:pPr>
        <w:ind w:firstLine="720"/>
        <w:rPr>
          <w:lang w:val="en-US"/>
        </w:rPr>
      </w:pPr>
      <w:r w:rsidRPr="001D22A8">
        <w:rPr>
          <w:lang w:val="en-US"/>
        </w:rPr>
        <w:t>We</w:t>
      </w:r>
      <w:r w:rsidR="00F169CA">
        <w:rPr>
          <w:lang w:val="en-US"/>
        </w:rPr>
        <w:t xml:space="preserve"> </w:t>
      </w:r>
      <w:r w:rsidR="0046557F">
        <w:rPr>
          <w:lang w:val="en-US"/>
        </w:rPr>
        <w:t>advocate the</w:t>
      </w:r>
      <w:r w:rsidR="00F169CA">
        <w:rPr>
          <w:lang w:val="en-US"/>
        </w:rPr>
        <w:t xml:space="preserve"> </w:t>
      </w:r>
      <w:r w:rsidR="007F28B8" w:rsidRPr="001D22A8">
        <w:rPr>
          <w:lang w:val="en-US"/>
        </w:rPr>
        <w:t>implement</w:t>
      </w:r>
      <w:r w:rsidR="0046557F">
        <w:rPr>
          <w:lang w:val="en-US"/>
        </w:rPr>
        <w:t>ation of</w:t>
      </w:r>
      <w:r w:rsidR="00F169CA">
        <w:rPr>
          <w:lang w:val="en-US"/>
        </w:rPr>
        <w:t xml:space="preserve"> </w:t>
      </w:r>
      <w:r w:rsidR="001E7891" w:rsidRPr="001D22A8">
        <w:rPr>
          <w:lang w:val="en-US"/>
        </w:rPr>
        <w:t>comparable</w:t>
      </w:r>
      <w:r w:rsidR="00F169CA">
        <w:rPr>
          <w:lang w:val="en-US"/>
        </w:rPr>
        <w:t xml:space="preserve"> </w:t>
      </w:r>
      <w:r w:rsidR="001E7891" w:rsidRPr="001D22A8">
        <w:rPr>
          <w:lang w:val="en-US"/>
        </w:rPr>
        <w:t>efforts</w:t>
      </w:r>
      <w:r w:rsidR="00F169CA">
        <w:rPr>
          <w:lang w:val="en-US"/>
        </w:rPr>
        <w:t xml:space="preserve"> </w:t>
      </w:r>
      <w:r w:rsidR="001E7891" w:rsidRPr="001D22A8">
        <w:rPr>
          <w:lang w:val="en-US"/>
        </w:rPr>
        <w:t>in</w:t>
      </w:r>
      <w:r w:rsidR="00F169CA">
        <w:rPr>
          <w:lang w:val="en-US"/>
        </w:rPr>
        <w:t xml:space="preserve"> </w:t>
      </w:r>
      <w:r w:rsidR="001E7891" w:rsidRPr="001D22A8">
        <w:rPr>
          <w:lang w:val="en-US"/>
        </w:rPr>
        <w:t>marine</w:t>
      </w:r>
      <w:r w:rsidR="00F169CA">
        <w:rPr>
          <w:lang w:val="en-US"/>
        </w:rPr>
        <w:t xml:space="preserve"> </w:t>
      </w:r>
      <w:r w:rsidR="001E7891" w:rsidRPr="001D22A8">
        <w:rPr>
          <w:lang w:val="en-US"/>
        </w:rPr>
        <w:t>sciences</w:t>
      </w:r>
      <w:r w:rsidR="00F169CA">
        <w:rPr>
          <w:lang w:val="en-US"/>
        </w:rPr>
        <w:t xml:space="preserve"> </w:t>
      </w:r>
      <w:r w:rsidR="009E5A9D" w:rsidRPr="001D22A8">
        <w:rPr>
          <w:lang w:val="en-US"/>
        </w:rPr>
        <w:t>through</w:t>
      </w:r>
      <w:r w:rsidR="00F169CA">
        <w:rPr>
          <w:lang w:val="en-US"/>
        </w:rPr>
        <w:t xml:space="preserve"> </w:t>
      </w:r>
      <w:r w:rsidRPr="001D22A8">
        <w:rPr>
          <w:lang w:val="en-US"/>
        </w:rPr>
        <w:t>interdisciplinary</w:t>
      </w:r>
      <w:r w:rsidR="00F169CA">
        <w:rPr>
          <w:lang w:val="en-US"/>
        </w:rPr>
        <w:t xml:space="preserve"> </w:t>
      </w:r>
      <w:r w:rsidRPr="001D22A8">
        <w:rPr>
          <w:lang w:val="en-US"/>
        </w:rPr>
        <w:t>research</w:t>
      </w:r>
      <w:r w:rsidR="00F169CA">
        <w:rPr>
          <w:lang w:val="en-US"/>
        </w:rPr>
        <w:t xml:space="preserve"> </w:t>
      </w:r>
      <w:r w:rsidRPr="001D22A8">
        <w:rPr>
          <w:lang w:val="en-US"/>
        </w:rPr>
        <w:t>combining</w:t>
      </w:r>
      <w:r w:rsidR="00F169CA">
        <w:rPr>
          <w:lang w:val="en-US"/>
        </w:rPr>
        <w:t xml:space="preserve"> </w:t>
      </w:r>
      <w:r w:rsidR="00627CCB" w:rsidRPr="001D22A8">
        <w:rPr>
          <w:lang w:val="en-US"/>
        </w:rPr>
        <w:t>physiology,</w:t>
      </w:r>
      <w:r w:rsidR="00F169CA">
        <w:rPr>
          <w:lang w:val="en-US"/>
        </w:rPr>
        <w:t xml:space="preserve"> </w:t>
      </w:r>
      <w:r w:rsidR="00627CCB" w:rsidRPr="001D22A8">
        <w:rPr>
          <w:lang w:val="en-US"/>
        </w:rPr>
        <w:t>biochemistry</w:t>
      </w:r>
      <w:r w:rsidRPr="001D22A8">
        <w:rPr>
          <w:lang w:val="en-US"/>
        </w:rPr>
        <w:t>,</w:t>
      </w:r>
      <w:r w:rsidR="00F169CA">
        <w:rPr>
          <w:lang w:val="en-US"/>
        </w:rPr>
        <w:t xml:space="preserve"> </w:t>
      </w:r>
      <w:r w:rsidRPr="001D22A8">
        <w:rPr>
          <w:lang w:val="en-US"/>
        </w:rPr>
        <w:t>ecology,</w:t>
      </w:r>
      <w:r w:rsidR="00F169CA">
        <w:rPr>
          <w:lang w:val="en-US"/>
        </w:rPr>
        <w:t xml:space="preserve"> </w:t>
      </w:r>
      <w:r w:rsidRPr="001D22A8">
        <w:rPr>
          <w:lang w:val="en-US"/>
        </w:rPr>
        <w:t>and</w:t>
      </w:r>
      <w:r w:rsidR="00F169CA">
        <w:rPr>
          <w:lang w:val="en-US"/>
        </w:rPr>
        <w:t xml:space="preserve"> </w:t>
      </w:r>
      <w:r w:rsidR="0046557F">
        <w:rPr>
          <w:lang w:val="en-US"/>
        </w:rPr>
        <w:t>computational</w:t>
      </w:r>
      <w:r w:rsidR="0046557F" w:rsidRPr="004263D6">
        <w:rPr>
          <w:lang w:val="en-US"/>
        </w:rPr>
        <w:t xml:space="preserve"> </w:t>
      </w:r>
      <w:r w:rsidRPr="001D22A8">
        <w:rPr>
          <w:lang w:val="en-US"/>
        </w:rPr>
        <w:t>modeling.</w:t>
      </w:r>
      <w:r w:rsidR="00F169CA">
        <w:rPr>
          <w:lang w:val="en-US"/>
        </w:rPr>
        <w:t xml:space="preserve"> </w:t>
      </w:r>
      <w:r w:rsidR="00E27CEB" w:rsidRPr="001D22A8">
        <w:rPr>
          <w:lang w:val="en-US"/>
        </w:rPr>
        <w:t>A</w:t>
      </w:r>
      <w:r w:rsidR="00F169CA">
        <w:rPr>
          <w:lang w:val="en-US"/>
        </w:rPr>
        <w:t xml:space="preserve"> </w:t>
      </w:r>
      <w:r w:rsidR="00E27CEB" w:rsidRPr="001D22A8">
        <w:rPr>
          <w:lang w:val="en-US"/>
        </w:rPr>
        <w:t>key</w:t>
      </w:r>
      <w:r w:rsidR="00F169CA">
        <w:rPr>
          <w:lang w:val="en-US"/>
        </w:rPr>
        <w:t xml:space="preserve"> </w:t>
      </w:r>
      <w:r w:rsidR="00E27CEB" w:rsidRPr="001D22A8">
        <w:rPr>
          <w:lang w:val="en-US"/>
        </w:rPr>
        <w:t>factor</w:t>
      </w:r>
      <w:r w:rsidR="00F169CA">
        <w:rPr>
          <w:lang w:val="en-US"/>
        </w:rPr>
        <w:t xml:space="preserve"> </w:t>
      </w:r>
      <w:r w:rsidR="00E27CEB" w:rsidRPr="001D22A8">
        <w:rPr>
          <w:lang w:val="en-US"/>
        </w:rPr>
        <w:t>will</w:t>
      </w:r>
      <w:r w:rsidR="00F169CA">
        <w:rPr>
          <w:lang w:val="en-US"/>
        </w:rPr>
        <w:t xml:space="preserve"> </w:t>
      </w:r>
      <w:r w:rsidR="00E27CEB" w:rsidRPr="001D22A8">
        <w:rPr>
          <w:lang w:val="en-US"/>
        </w:rPr>
        <w:t>be</w:t>
      </w:r>
      <w:r w:rsidR="00F169CA">
        <w:rPr>
          <w:lang w:val="en-US"/>
        </w:rPr>
        <w:t xml:space="preserve"> </w:t>
      </w:r>
      <w:r w:rsidR="00E27CEB" w:rsidRPr="001D22A8">
        <w:rPr>
          <w:lang w:val="en-US"/>
        </w:rPr>
        <w:t>the</w:t>
      </w:r>
      <w:r w:rsidR="00F169CA">
        <w:rPr>
          <w:lang w:val="en-US"/>
        </w:rPr>
        <w:t xml:space="preserve"> </w:t>
      </w:r>
      <w:r w:rsidR="00C6764D" w:rsidRPr="001D22A8">
        <w:rPr>
          <w:lang w:val="en-US"/>
        </w:rPr>
        <w:t>identification</w:t>
      </w:r>
      <w:r w:rsidR="00F169CA">
        <w:rPr>
          <w:lang w:val="en-US"/>
        </w:rPr>
        <w:t xml:space="preserve"> </w:t>
      </w:r>
      <w:r w:rsidR="00C6764D" w:rsidRPr="001D22A8">
        <w:rPr>
          <w:lang w:val="en-US"/>
        </w:rPr>
        <w:t>and</w:t>
      </w:r>
      <w:r w:rsidR="00F169CA">
        <w:rPr>
          <w:lang w:val="en-US"/>
        </w:rPr>
        <w:t xml:space="preserve"> </w:t>
      </w:r>
      <w:r w:rsidR="00E27CEB" w:rsidRPr="001D22A8">
        <w:rPr>
          <w:lang w:val="en-US"/>
        </w:rPr>
        <w:t>development</w:t>
      </w:r>
      <w:r w:rsidR="00F169CA">
        <w:rPr>
          <w:lang w:val="en-US"/>
        </w:rPr>
        <w:t xml:space="preserve"> </w:t>
      </w:r>
      <w:r w:rsidR="00E27CEB" w:rsidRPr="001D22A8">
        <w:rPr>
          <w:lang w:val="en-US"/>
        </w:rPr>
        <w:t>of</w:t>
      </w:r>
      <w:r w:rsidR="00F169CA">
        <w:rPr>
          <w:lang w:val="en-US"/>
        </w:rPr>
        <w:t xml:space="preserve"> </w:t>
      </w:r>
      <w:r w:rsidR="00EB7DB3" w:rsidRPr="001D22A8">
        <w:rPr>
          <w:lang w:val="en-US"/>
        </w:rPr>
        <w:t>tractable</w:t>
      </w:r>
      <w:r w:rsidR="00F169CA">
        <w:rPr>
          <w:lang w:val="en-US"/>
        </w:rPr>
        <w:t xml:space="preserve"> </w:t>
      </w:r>
      <w:r w:rsidR="00E27CEB" w:rsidRPr="001D22A8">
        <w:rPr>
          <w:lang w:val="en-US"/>
        </w:rPr>
        <w:t>model</w:t>
      </w:r>
      <w:r w:rsidR="00F169CA">
        <w:rPr>
          <w:lang w:val="en-US"/>
        </w:rPr>
        <w:t xml:space="preserve"> </w:t>
      </w:r>
      <w:r w:rsidR="00E27CEB" w:rsidRPr="001D22A8">
        <w:rPr>
          <w:lang w:val="en-US"/>
        </w:rPr>
        <w:t>systems</w:t>
      </w:r>
      <w:r w:rsidR="00F169CA">
        <w:rPr>
          <w:lang w:val="en-US"/>
        </w:rPr>
        <w:t xml:space="preserve"> </w:t>
      </w:r>
      <w:r w:rsidR="00EA3E67" w:rsidRPr="001D22A8">
        <w:rPr>
          <w:lang w:val="en-US"/>
        </w:rPr>
        <w:t>for</w:t>
      </w:r>
      <w:r w:rsidR="00F169CA">
        <w:rPr>
          <w:lang w:val="en-US"/>
        </w:rPr>
        <w:t xml:space="preserve"> </w:t>
      </w:r>
      <w:r w:rsidR="00EA3E67" w:rsidRPr="001D22A8">
        <w:rPr>
          <w:lang w:val="en-US"/>
        </w:rPr>
        <w:t>keystone</w:t>
      </w:r>
      <w:r w:rsidR="00F169CA">
        <w:rPr>
          <w:lang w:val="en-US"/>
        </w:rPr>
        <w:t xml:space="preserve"> </w:t>
      </w:r>
      <w:r w:rsidR="00EA3E67" w:rsidRPr="001D22A8">
        <w:rPr>
          <w:lang w:val="en-US"/>
        </w:rPr>
        <w:t>holobionts</w:t>
      </w:r>
      <w:r w:rsidR="00F169CA">
        <w:rPr>
          <w:lang w:val="en-US"/>
        </w:rPr>
        <w:t xml:space="preserve"> </w:t>
      </w:r>
      <w:r w:rsidR="00E27CEB" w:rsidRPr="001D22A8">
        <w:rPr>
          <w:lang w:val="en-US"/>
        </w:rPr>
        <w:t>that</w:t>
      </w:r>
      <w:r w:rsidR="00F169CA">
        <w:rPr>
          <w:lang w:val="en-US"/>
        </w:rPr>
        <w:t xml:space="preserve"> </w:t>
      </w:r>
      <w:r w:rsidR="00E27CEB" w:rsidRPr="001D22A8">
        <w:rPr>
          <w:lang w:val="en-US"/>
        </w:rPr>
        <w:t>allow</w:t>
      </w:r>
      <w:r w:rsidR="00F169CA">
        <w:rPr>
          <w:lang w:val="en-US"/>
        </w:rPr>
        <w:t xml:space="preserve"> </w:t>
      </w:r>
      <w:r w:rsidR="00E27CEB" w:rsidRPr="001D22A8">
        <w:rPr>
          <w:lang w:val="en-US"/>
        </w:rPr>
        <w:t>hypotheses</w:t>
      </w:r>
      <w:r w:rsidR="00F169CA">
        <w:rPr>
          <w:lang w:val="en-US"/>
        </w:rPr>
        <w:t xml:space="preserve"> </w:t>
      </w:r>
      <w:r w:rsidR="00E27CEB" w:rsidRPr="001D22A8">
        <w:rPr>
          <w:lang w:val="en-US"/>
        </w:rPr>
        <w:t>generated</w:t>
      </w:r>
      <w:r w:rsidR="00F169CA">
        <w:rPr>
          <w:lang w:val="en-US"/>
        </w:rPr>
        <w:t xml:space="preserve"> </w:t>
      </w:r>
      <w:r w:rsidR="00185701" w:rsidRPr="001D22A8">
        <w:rPr>
          <w:lang w:val="en-US"/>
        </w:rPr>
        <w:t>by</w:t>
      </w:r>
      <w:r w:rsidR="00F169CA">
        <w:rPr>
          <w:lang w:val="en-US"/>
        </w:rPr>
        <w:t xml:space="preserve"> </w:t>
      </w:r>
      <w:r w:rsidR="00185701" w:rsidRPr="001D22A8">
        <w:rPr>
          <w:lang w:val="en-US"/>
        </w:rPr>
        <w:t>large-scale</w:t>
      </w:r>
      <w:r w:rsidR="00F169CA">
        <w:rPr>
          <w:lang w:val="en-US"/>
        </w:rPr>
        <w:t xml:space="preserve"> </w:t>
      </w:r>
      <w:r w:rsidR="0039561B" w:rsidRPr="001D22A8">
        <w:rPr>
          <w:lang w:val="en-US"/>
        </w:rPr>
        <w:t>data</w:t>
      </w:r>
      <w:r w:rsidR="00F169CA">
        <w:rPr>
          <w:lang w:val="en-US"/>
        </w:rPr>
        <w:t xml:space="preserve"> </w:t>
      </w:r>
      <w:r w:rsidR="0039561B" w:rsidRPr="001D22A8">
        <w:rPr>
          <w:lang w:val="en-US"/>
        </w:rPr>
        <w:t>sets</w:t>
      </w:r>
      <w:r w:rsidR="00F169CA">
        <w:rPr>
          <w:lang w:val="en-US"/>
        </w:rPr>
        <w:t xml:space="preserve"> </w:t>
      </w:r>
      <w:r w:rsidR="002943AD" w:rsidRPr="001D22A8">
        <w:rPr>
          <w:lang w:val="en-US"/>
        </w:rPr>
        <w:t>to</w:t>
      </w:r>
      <w:r w:rsidR="00F169CA">
        <w:rPr>
          <w:lang w:val="en-US"/>
        </w:rPr>
        <w:t xml:space="preserve"> </w:t>
      </w:r>
      <w:r w:rsidR="002943AD" w:rsidRPr="001D22A8">
        <w:rPr>
          <w:lang w:val="en-US"/>
        </w:rPr>
        <w:t>be</w:t>
      </w:r>
      <w:r w:rsidR="00F169CA">
        <w:rPr>
          <w:lang w:val="en-US"/>
        </w:rPr>
        <w:t xml:space="preserve"> </w:t>
      </w:r>
      <w:r w:rsidR="002943AD" w:rsidRPr="001D22A8">
        <w:rPr>
          <w:lang w:val="en-US"/>
        </w:rPr>
        <w:t>tested</w:t>
      </w:r>
      <w:r w:rsidR="00F169CA">
        <w:rPr>
          <w:lang w:val="en-US"/>
        </w:rPr>
        <w:t xml:space="preserve"> </w:t>
      </w:r>
      <w:r w:rsidR="00E27CEB" w:rsidRPr="001D22A8">
        <w:rPr>
          <w:lang w:val="en-US"/>
        </w:rPr>
        <w:t>in</w:t>
      </w:r>
      <w:r w:rsidR="00F169CA">
        <w:rPr>
          <w:lang w:val="en-US"/>
        </w:rPr>
        <w:t xml:space="preserve"> </w:t>
      </w:r>
      <w:r w:rsidR="00E27CEB" w:rsidRPr="001D22A8">
        <w:rPr>
          <w:lang w:val="en-US"/>
        </w:rPr>
        <w:t>controlled</w:t>
      </w:r>
      <w:r w:rsidR="00F169CA">
        <w:rPr>
          <w:lang w:val="en-US"/>
        </w:rPr>
        <w:t xml:space="preserve"> </w:t>
      </w:r>
      <w:r w:rsidR="00E27CEB" w:rsidRPr="001D22A8">
        <w:rPr>
          <w:lang w:val="en-US"/>
        </w:rPr>
        <w:t>experiments.</w:t>
      </w:r>
      <w:r w:rsidR="00F169CA">
        <w:rPr>
          <w:lang w:val="en-US"/>
        </w:rPr>
        <w:t xml:space="preserve"> </w:t>
      </w:r>
      <w:r w:rsidRPr="001D22A8">
        <w:rPr>
          <w:lang w:val="en-US"/>
        </w:rPr>
        <w:t>Such</w:t>
      </w:r>
      <w:r w:rsidR="00F169CA">
        <w:rPr>
          <w:lang w:val="en-US"/>
        </w:rPr>
        <w:t xml:space="preserve"> </w:t>
      </w:r>
      <w:r w:rsidRPr="001D22A8">
        <w:rPr>
          <w:lang w:val="en-US"/>
        </w:rPr>
        <w:t>approaches</w:t>
      </w:r>
      <w:r w:rsidR="00F169CA">
        <w:rPr>
          <w:lang w:val="en-US"/>
        </w:rPr>
        <w:t xml:space="preserve"> </w:t>
      </w:r>
      <w:r w:rsidRPr="001D22A8">
        <w:rPr>
          <w:lang w:val="en-US"/>
        </w:rPr>
        <w:t>will</w:t>
      </w:r>
      <w:r w:rsidR="00F169CA">
        <w:rPr>
          <w:lang w:val="en-US"/>
        </w:rPr>
        <w:t xml:space="preserve"> </w:t>
      </w:r>
      <w:r w:rsidRPr="001D22A8">
        <w:rPr>
          <w:lang w:val="en-US"/>
        </w:rPr>
        <w:t>enable</w:t>
      </w:r>
      <w:r w:rsidR="00F169CA">
        <w:rPr>
          <w:lang w:val="en-US"/>
        </w:rPr>
        <w:t xml:space="preserve"> </w:t>
      </w:r>
      <w:r w:rsidRPr="001D22A8">
        <w:rPr>
          <w:lang w:val="en-US"/>
        </w:rPr>
        <w:t>the</w:t>
      </w:r>
      <w:r w:rsidR="00F169CA">
        <w:rPr>
          <w:lang w:val="en-US"/>
        </w:rPr>
        <w:t xml:space="preserve"> </w:t>
      </w:r>
      <w:r w:rsidRPr="001D22A8">
        <w:rPr>
          <w:lang w:val="en-US"/>
        </w:rPr>
        <w:t>identification</w:t>
      </w:r>
      <w:r w:rsidR="00F169CA">
        <w:rPr>
          <w:lang w:val="en-US"/>
        </w:rPr>
        <w:t xml:space="preserve"> </w:t>
      </w:r>
      <w:r w:rsidRPr="001D22A8">
        <w:rPr>
          <w:lang w:val="en-US"/>
        </w:rPr>
        <w:t>of</w:t>
      </w:r>
      <w:r w:rsidR="00F169CA">
        <w:rPr>
          <w:lang w:val="en-US"/>
        </w:rPr>
        <w:t xml:space="preserve"> </w:t>
      </w:r>
      <w:r w:rsidR="00A46AC5" w:rsidRPr="001D22A8">
        <w:rPr>
          <w:lang w:val="en-US"/>
        </w:rPr>
        <w:t>organismal</w:t>
      </w:r>
      <w:r w:rsidR="00F169CA">
        <w:rPr>
          <w:lang w:val="en-US"/>
        </w:rPr>
        <w:t xml:space="preserve"> </w:t>
      </w:r>
      <w:r w:rsidR="000C5C76" w:rsidRPr="001D22A8">
        <w:rPr>
          <w:lang w:val="en-US"/>
        </w:rPr>
        <w:t>interaction</w:t>
      </w:r>
      <w:r w:rsidR="00F169CA">
        <w:rPr>
          <w:lang w:val="en-US"/>
        </w:rPr>
        <w:t xml:space="preserve"> </w:t>
      </w:r>
      <w:r w:rsidRPr="001D22A8">
        <w:rPr>
          <w:lang w:val="en-US"/>
        </w:rPr>
        <w:t>patterns</w:t>
      </w:r>
      <w:r w:rsidR="00F169CA">
        <w:rPr>
          <w:lang w:val="en-US"/>
        </w:rPr>
        <w:t xml:space="preserve"> </w:t>
      </w:r>
      <w:r w:rsidR="006C283B" w:rsidRPr="001D22A8">
        <w:rPr>
          <w:lang w:val="en-US"/>
        </w:rPr>
        <w:t>within</w:t>
      </w:r>
      <w:r w:rsidR="00F169CA">
        <w:rPr>
          <w:lang w:val="en-US"/>
        </w:rPr>
        <w:t xml:space="preserve"> </w:t>
      </w:r>
      <w:r w:rsidRPr="001D22A8">
        <w:rPr>
          <w:lang w:val="en-US"/>
        </w:rPr>
        <w:t>holobionts</w:t>
      </w:r>
      <w:r w:rsidR="00F169CA">
        <w:rPr>
          <w:lang w:val="en-US"/>
        </w:rPr>
        <w:t xml:space="preserve"> </w:t>
      </w:r>
      <w:r w:rsidRPr="001D22A8">
        <w:rPr>
          <w:lang w:val="en-US"/>
        </w:rPr>
        <w:t>and</w:t>
      </w:r>
      <w:r w:rsidR="00F169CA">
        <w:rPr>
          <w:lang w:val="en-US"/>
        </w:rPr>
        <w:t xml:space="preserve"> </w:t>
      </w:r>
      <w:r w:rsidR="0050589E" w:rsidRPr="001D22A8">
        <w:rPr>
          <w:lang w:val="en-US"/>
        </w:rPr>
        <w:t>nested</w:t>
      </w:r>
      <w:r w:rsidR="00F169CA">
        <w:rPr>
          <w:lang w:val="en-US"/>
        </w:rPr>
        <w:t xml:space="preserve"> </w:t>
      </w:r>
      <w:r w:rsidRPr="001D22A8">
        <w:rPr>
          <w:lang w:val="en-US"/>
        </w:rPr>
        <w:t>ecosystems.</w:t>
      </w:r>
      <w:r w:rsidR="00F169CA">
        <w:rPr>
          <w:lang w:val="en-US"/>
        </w:rPr>
        <w:t xml:space="preserve"> </w:t>
      </w:r>
      <w:r w:rsidRPr="001D22A8">
        <w:rPr>
          <w:lang w:val="en-US"/>
        </w:rPr>
        <w:t>In</w:t>
      </w:r>
      <w:r w:rsidR="00F169CA">
        <w:rPr>
          <w:lang w:val="en-US"/>
        </w:rPr>
        <w:t xml:space="preserve"> </w:t>
      </w:r>
      <w:r w:rsidRPr="001D22A8">
        <w:rPr>
          <w:lang w:val="en-US"/>
        </w:rPr>
        <w:t>addition</w:t>
      </w:r>
      <w:r w:rsidR="00F169CA">
        <w:rPr>
          <w:lang w:val="en-US"/>
        </w:rPr>
        <w:t xml:space="preserve"> </w:t>
      </w:r>
      <w:r w:rsidRPr="001D22A8">
        <w:rPr>
          <w:lang w:val="en-US"/>
        </w:rPr>
        <w:t>to</w:t>
      </w:r>
      <w:r w:rsidR="00F169CA">
        <w:rPr>
          <w:lang w:val="en-US"/>
        </w:rPr>
        <w:t xml:space="preserve"> </w:t>
      </w:r>
      <w:r w:rsidRPr="001D22A8">
        <w:rPr>
          <w:lang w:val="en-US"/>
        </w:rPr>
        <w:t>answering</w:t>
      </w:r>
      <w:r w:rsidR="00F169CA">
        <w:rPr>
          <w:lang w:val="en-US"/>
        </w:rPr>
        <w:t xml:space="preserve"> </w:t>
      </w:r>
      <w:r w:rsidRPr="001D22A8">
        <w:rPr>
          <w:lang w:val="en-US"/>
        </w:rPr>
        <w:t>fundamental</w:t>
      </w:r>
      <w:r w:rsidR="00F169CA">
        <w:rPr>
          <w:lang w:val="en-US"/>
        </w:rPr>
        <w:t xml:space="preserve"> </w:t>
      </w:r>
      <w:r w:rsidRPr="001D22A8">
        <w:rPr>
          <w:lang w:val="en-US"/>
        </w:rPr>
        <w:t>questions,</w:t>
      </w:r>
      <w:r w:rsidR="00F169CA">
        <w:rPr>
          <w:lang w:val="en-US"/>
        </w:rPr>
        <w:t xml:space="preserve"> </w:t>
      </w:r>
      <w:r w:rsidR="00D93099" w:rsidRPr="001D22A8">
        <w:rPr>
          <w:lang w:val="en-US"/>
        </w:rPr>
        <w:t>they</w:t>
      </w:r>
      <w:r w:rsidR="00F169CA">
        <w:rPr>
          <w:lang w:val="en-US"/>
        </w:rPr>
        <w:t xml:space="preserve"> </w:t>
      </w:r>
      <w:r w:rsidR="00D93099" w:rsidRPr="001D22A8">
        <w:rPr>
          <w:lang w:val="en-US"/>
        </w:rPr>
        <w:t>will</w:t>
      </w:r>
      <w:r w:rsidR="00F169CA">
        <w:rPr>
          <w:lang w:val="en-US"/>
        </w:rPr>
        <w:t xml:space="preserve"> </w:t>
      </w:r>
      <w:r w:rsidR="00D93099" w:rsidRPr="001D22A8">
        <w:rPr>
          <w:lang w:val="en-US"/>
        </w:rPr>
        <w:t>help</w:t>
      </w:r>
      <w:r w:rsidR="00F169CA">
        <w:rPr>
          <w:lang w:val="en-US"/>
        </w:rPr>
        <w:t xml:space="preserve"> </w:t>
      </w:r>
      <w:r w:rsidRPr="001D22A8">
        <w:rPr>
          <w:lang w:val="en-US"/>
        </w:rPr>
        <w:t>address</w:t>
      </w:r>
      <w:r w:rsidR="00F169CA">
        <w:rPr>
          <w:lang w:val="en-US"/>
        </w:rPr>
        <w:t xml:space="preserve"> </w:t>
      </w:r>
      <w:r w:rsidRPr="001D22A8">
        <w:rPr>
          <w:lang w:val="en-US"/>
        </w:rPr>
        <w:t>the</w:t>
      </w:r>
      <w:r w:rsidR="00F169CA">
        <w:rPr>
          <w:lang w:val="en-US"/>
        </w:rPr>
        <w:t xml:space="preserve"> </w:t>
      </w:r>
      <w:r w:rsidRPr="001D22A8">
        <w:rPr>
          <w:lang w:val="en-US"/>
        </w:rPr>
        <w:t>ecological,</w:t>
      </w:r>
      <w:r w:rsidR="00F169CA">
        <w:rPr>
          <w:lang w:val="en-US"/>
        </w:rPr>
        <w:t xml:space="preserve"> </w:t>
      </w:r>
      <w:r w:rsidR="00E46110" w:rsidRPr="001D22A8">
        <w:rPr>
          <w:lang w:val="en-US"/>
        </w:rPr>
        <w:t>societal</w:t>
      </w:r>
      <w:r w:rsidRPr="001D22A8">
        <w:rPr>
          <w:lang w:val="en-US"/>
        </w:rPr>
        <w:t>,</w:t>
      </w:r>
      <w:r w:rsidR="00F169CA">
        <w:rPr>
          <w:lang w:val="en-US"/>
        </w:rPr>
        <w:t xml:space="preserve"> </w:t>
      </w:r>
      <w:r w:rsidRPr="001D22A8">
        <w:rPr>
          <w:lang w:val="en-US"/>
        </w:rPr>
        <w:t>and</w:t>
      </w:r>
      <w:r w:rsidR="00F169CA">
        <w:rPr>
          <w:lang w:val="en-US"/>
        </w:rPr>
        <w:t xml:space="preserve"> </w:t>
      </w:r>
      <w:r w:rsidRPr="001D22A8">
        <w:rPr>
          <w:lang w:val="en-US"/>
        </w:rPr>
        <w:t>ethical</w:t>
      </w:r>
      <w:r w:rsidR="00F169CA">
        <w:rPr>
          <w:lang w:val="en-US"/>
        </w:rPr>
        <w:t xml:space="preserve"> </w:t>
      </w:r>
      <w:r w:rsidRPr="001D22A8">
        <w:rPr>
          <w:lang w:val="en-US"/>
        </w:rPr>
        <w:t>issues</w:t>
      </w:r>
      <w:r w:rsidR="00F169CA">
        <w:rPr>
          <w:lang w:val="en-US"/>
        </w:rPr>
        <w:t xml:space="preserve"> </w:t>
      </w:r>
      <w:r w:rsidRPr="001D22A8">
        <w:rPr>
          <w:lang w:val="en-US"/>
        </w:rPr>
        <w:t>that</w:t>
      </w:r>
      <w:r w:rsidR="00F169CA">
        <w:rPr>
          <w:lang w:val="en-US"/>
        </w:rPr>
        <w:t xml:space="preserve"> </w:t>
      </w:r>
      <w:r w:rsidRPr="001D22A8">
        <w:rPr>
          <w:lang w:val="en-US"/>
        </w:rPr>
        <w:t>arise</w:t>
      </w:r>
      <w:r w:rsidR="00F169CA">
        <w:rPr>
          <w:lang w:val="en-US"/>
        </w:rPr>
        <w:t xml:space="preserve"> </w:t>
      </w:r>
      <w:r w:rsidRPr="001D22A8">
        <w:rPr>
          <w:lang w:val="en-US"/>
        </w:rPr>
        <w:t>from</w:t>
      </w:r>
      <w:r w:rsidR="00F169CA">
        <w:rPr>
          <w:lang w:val="en-US"/>
        </w:rPr>
        <w:t xml:space="preserve"> </w:t>
      </w:r>
      <w:r w:rsidRPr="001D22A8">
        <w:rPr>
          <w:lang w:val="en-US"/>
        </w:rPr>
        <w:t>attempting</w:t>
      </w:r>
      <w:r w:rsidR="00F169CA">
        <w:rPr>
          <w:lang w:val="en-US"/>
        </w:rPr>
        <w:t xml:space="preserve"> </w:t>
      </w:r>
      <w:r w:rsidRPr="001D22A8">
        <w:rPr>
          <w:lang w:val="en-US"/>
        </w:rPr>
        <w:t>to</w:t>
      </w:r>
      <w:r w:rsidR="00F169CA">
        <w:rPr>
          <w:lang w:val="en-US"/>
        </w:rPr>
        <w:t xml:space="preserve"> </w:t>
      </w:r>
      <w:r w:rsidRPr="001D22A8">
        <w:rPr>
          <w:lang w:val="en-US"/>
        </w:rPr>
        <w:t>actively</w:t>
      </w:r>
      <w:r w:rsidR="00F169CA">
        <w:rPr>
          <w:lang w:val="en-US"/>
        </w:rPr>
        <w:t xml:space="preserve"> </w:t>
      </w:r>
      <w:r w:rsidR="0064207E" w:rsidRPr="001D22A8">
        <w:rPr>
          <w:lang w:val="en-US"/>
        </w:rPr>
        <w:t>manipulate</w:t>
      </w:r>
      <w:r w:rsidR="00F169CA">
        <w:rPr>
          <w:lang w:val="en-US"/>
        </w:rPr>
        <w:t xml:space="preserve"> </w:t>
      </w:r>
      <w:r w:rsidRPr="001D22A8">
        <w:rPr>
          <w:lang w:val="en-US"/>
        </w:rPr>
        <w:t>holobionts</w:t>
      </w:r>
      <w:r w:rsidR="00F169CA">
        <w:rPr>
          <w:lang w:val="en-US"/>
        </w:rPr>
        <w:t xml:space="preserve"> </w:t>
      </w:r>
      <w:r w:rsidR="0064207E" w:rsidRPr="001D22A8">
        <w:rPr>
          <w:lang w:val="en-US"/>
        </w:rPr>
        <w:t>(</w:t>
      </w:r>
      <w:r w:rsidR="0064207E" w:rsidRPr="001D22A8">
        <w:rPr>
          <w:i/>
          <w:lang w:val="en-US"/>
        </w:rPr>
        <w:t>e.g.</w:t>
      </w:r>
      <w:r w:rsidR="00F169CA">
        <w:rPr>
          <w:lang w:val="en-US"/>
        </w:rPr>
        <w:t xml:space="preserve"> </w:t>
      </w:r>
      <w:r w:rsidR="0064207E" w:rsidRPr="001D22A8">
        <w:rPr>
          <w:lang w:val="en-US"/>
        </w:rPr>
        <w:t>in</w:t>
      </w:r>
      <w:r w:rsidR="00F169CA">
        <w:rPr>
          <w:lang w:val="en-US"/>
        </w:rPr>
        <w:t xml:space="preserve"> </w:t>
      </w:r>
      <w:r w:rsidR="0064207E" w:rsidRPr="001D22A8">
        <w:rPr>
          <w:lang w:val="en-US"/>
        </w:rPr>
        <w:t>aquaculture</w:t>
      </w:r>
      <w:r w:rsidR="00A46AC5" w:rsidRPr="001D22A8">
        <w:rPr>
          <w:lang w:val="en-US"/>
        </w:rPr>
        <w:t>,</w:t>
      </w:r>
      <w:r w:rsidR="00F169CA">
        <w:rPr>
          <w:lang w:val="en-US"/>
        </w:rPr>
        <w:t xml:space="preserve"> </w:t>
      </w:r>
      <w:r w:rsidR="00A46AC5" w:rsidRPr="001D22A8">
        <w:rPr>
          <w:lang w:val="en-US"/>
        </w:rPr>
        <w:t>conservation</w:t>
      </w:r>
      <w:ins w:id="240" w:author="Simon Dittami [2]" w:date="2020-01-13T10:56:00Z">
        <w:r w:rsidR="00D6697F">
          <w:rPr>
            <w:lang w:val="en-US"/>
          </w:rPr>
          <w:t xml:space="preserve">, </w:t>
        </w:r>
      </w:ins>
      <w:ins w:id="241" w:author="Microsoft Office User" w:date="2020-02-04T18:18:00Z">
        <w:r w:rsidR="00AF45F4">
          <w:rPr>
            <w:lang w:val="en-US"/>
          </w:rPr>
          <w:t xml:space="preserve">and </w:t>
        </w:r>
      </w:ins>
      <w:ins w:id="242" w:author="Simon Dittami [2]" w:date="2020-01-13T10:56:00Z">
        <w:r w:rsidR="00D6697F">
          <w:rPr>
            <w:lang w:val="en-US"/>
          </w:rPr>
          <w:t>invasion</w:t>
        </w:r>
      </w:ins>
      <w:r w:rsidR="0064207E" w:rsidRPr="001D22A8">
        <w:rPr>
          <w:lang w:val="en-US"/>
        </w:rPr>
        <w:t>)</w:t>
      </w:r>
      <w:r w:rsidR="00F169CA">
        <w:rPr>
          <w:lang w:val="en-US"/>
        </w:rPr>
        <w:t xml:space="preserve"> </w:t>
      </w:r>
      <w:r w:rsidRPr="001D22A8">
        <w:rPr>
          <w:lang w:val="en-US"/>
        </w:rPr>
        <w:t>in</w:t>
      </w:r>
      <w:r w:rsidR="00F169CA">
        <w:rPr>
          <w:lang w:val="en-US"/>
        </w:rPr>
        <w:t xml:space="preserve"> </w:t>
      </w:r>
      <w:r w:rsidRPr="001D22A8">
        <w:rPr>
          <w:lang w:val="en-US"/>
        </w:rPr>
        <w:t>order</w:t>
      </w:r>
      <w:r w:rsidR="00F169CA">
        <w:rPr>
          <w:lang w:val="en-US"/>
        </w:rPr>
        <w:t xml:space="preserve"> </w:t>
      </w:r>
      <w:r w:rsidRPr="001D22A8">
        <w:rPr>
          <w:lang w:val="en-US"/>
        </w:rPr>
        <w:t>to</w:t>
      </w:r>
      <w:r w:rsidR="00F169CA">
        <w:rPr>
          <w:lang w:val="en-US"/>
        </w:rPr>
        <w:t xml:space="preserve"> </w:t>
      </w:r>
      <w:r w:rsidR="000712C2" w:rsidRPr="001D22A8">
        <w:rPr>
          <w:lang w:val="en-US"/>
        </w:rPr>
        <w:t>enhance</w:t>
      </w:r>
      <w:r w:rsidR="00F169CA">
        <w:rPr>
          <w:lang w:val="en-US"/>
        </w:rPr>
        <w:t xml:space="preserve"> </w:t>
      </w:r>
      <w:r w:rsidR="000712C2" w:rsidRPr="001D22A8">
        <w:rPr>
          <w:lang w:val="en-US"/>
        </w:rPr>
        <w:t>their</w:t>
      </w:r>
      <w:r w:rsidR="00F169CA">
        <w:rPr>
          <w:lang w:val="en-US"/>
        </w:rPr>
        <w:t xml:space="preserve"> </w:t>
      </w:r>
      <w:r w:rsidR="000712C2" w:rsidRPr="001D22A8">
        <w:rPr>
          <w:lang w:val="en-US"/>
        </w:rPr>
        <w:t>resilience</w:t>
      </w:r>
      <w:r w:rsidR="00F169CA">
        <w:rPr>
          <w:lang w:val="en-US"/>
        </w:rPr>
        <w:t xml:space="preserve"> </w:t>
      </w:r>
      <w:r w:rsidR="000712C2" w:rsidRPr="001D22A8">
        <w:rPr>
          <w:lang w:val="en-US"/>
        </w:rPr>
        <w:t>and</w:t>
      </w:r>
      <w:r w:rsidR="00F169CA">
        <w:rPr>
          <w:lang w:val="en-US"/>
        </w:rPr>
        <w:t xml:space="preserve"> </w:t>
      </w:r>
      <w:r w:rsidRPr="001D22A8">
        <w:rPr>
          <w:lang w:val="en-US"/>
        </w:rPr>
        <w:t>protect</w:t>
      </w:r>
      <w:r w:rsidR="00F169CA">
        <w:rPr>
          <w:lang w:val="en-US"/>
        </w:rPr>
        <w:t xml:space="preserve"> </w:t>
      </w:r>
      <w:r w:rsidRPr="001D22A8">
        <w:rPr>
          <w:lang w:val="en-US"/>
        </w:rPr>
        <w:t>them</w:t>
      </w:r>
      <w:r w:rsidR="00F169CA">
        <w:rPr>
          <w:lang w:val="en-US"/>
        </w:rPr>
        <w:t xml:space="preserve"> </w:t>
      </w:r>
      <w:r w:rsidRPr="001D22A8">
        <w:rPr>
          <w:lang w:val="en-US"/>
        </w:rPr>
        <w:t>from</w:t>
      </w:r>
      <w:r w:rsidR="00F169CA">
        <w:rPr>
          <w:lang w:val="en-US"/>
        </w:rPr>
        <w:t xml:space="preserve"> </w:t>
      </w:r>
      <w:r w:rsidRPr="001D22A8">
        <w:rPr>
          <w:lang w:val="en-US"/>
        </w:rPr>
        <w:t>the</w:t>
      </w:r>
      <w:r w:rsidR="00F169CA">
        <w:rPr>
          <w:lang w:val="en-US"/>
        </w:rPr>
        <w:t xml:space="preserve"> </w:t>
      </w:r>
      <w:r w:rsidRPr="001D22A8">
        <w:rPr>
          <w:lang w:val="en-US"/>
        </w:rPr>
        <w:t>impacts</w:t>
      </w:r>
      <w:r w:rsidR="00F169CA">
        <w:rPr>
          <w:lang w:val="en-US"/>
        </w:rPr>
        <w:t xml:space="preserve"> </w:t>
      </w:r>
      <w:r w:rsidRPr="001D22A8">
        <w:rPr>
          <w:lang w:val="en-US"/>
        </w:rPr>
        <w:t>of</w:t>
      </w:r>
      <w:r w:rsidR="00F169CA">
        <w:rPr>
          <w:lang w:val="en-US"/>
        </w:rPr>
        <w:t xml:space="preserve"> </w:t>
      </w:r>
      <w:r w:rsidR="000712C2" w:rsidRPr="001D22A8">
        <w:rPr>
          <w:lang w:val="en-US"/>
        </w:rPr>
        <w:t>global</w:t>
      </w:r>
      <w:r w:rsidR="00F169CA">
        <w:rPr>
          <w:lang w:val="en-US"/>
        </w:rPr>
        <w:t xml:space="preserve"> </w:t>
      </w:r>
      <w:r w:rsidR="007B28D5" w:rsidRPr="001D22A8">
        <w:rPr>
          <w:lang w:val="en-US"/>
        </w:rPr>
        <w:t>change</w:t>
      </w:r>
      <w:r w:rsidR="00F169CA">
        <w:rPr>
          <w:lang w:val="en-US"/>
        </w:rPr>
        <w:t xml:space="preserve"> </w:t>
      </w:r>
      <w:r w:rsidR="00FD057F" w:rsidRPr="001D22A8">
        <w:rPr>
          <w:lang w:val="en-US"/>
        </w:rPr>
        <w:fldChar w:fldCharType="begin" w:fldLock="1"/>
      </w:r>
      <w:r w:rsidR="00157DB3" w:rsidRPr="001D22A8">
        <w:rPr>
          <w:lang w:val="en-US"/>
        </w:rPr>
        <w:instrText>ADDIN CSL_CITATION {"citationItems":[{"id":"ITEM-1","itemData":{"DOI":"10.3389/fmicb.2014.00207","ISSN":"1664-302X","PMID":"24917852","abstract":"Indigenous microbiota play a critical role in the lives of their vertebrate hosts. In human and mouse models it is increasingly clear that innate and adaptive immunity develop in close concert with the commensal microbiome. Furthermore, several aspects of digestion and nutrient metabolism are governed by intestinal microbiota. Research on teleosts has responded relatively slowly to the introduction of massively parallel sequencing procedures in microbiomics. Nonetheless, progress has been made in biotic and gnotobiotic zebrafish models, defining a core microbiome and describing its role in development. However, microbiome research in other teleost species, especially those important from an aquaculture perspective, has been relatively slow. In this review, we examine progress in teleost microbiome research to date. We discuss teleost microbiomes in health and disease, microbiome ontogeny, prospects for successful microbiome manipulation (especially in an aquaculture setting) and attempt to identify important future research themes. We predict an explosion in research in this sector in line with the increasing global demand for fish protein, and the need to find sustainable approaches to improve aquaculture yield. The reduced cost and increasing ease of next generation sequencing technologies provides the technological backing, and the next 10 years will be an exciting time for teleost microbiome research.","author":[{"dropping-particle":"","family":"Llewellyn","given":"Martin S","non-dropping-particle":"","parse-names":false,"suffix":""},{"dropping-particle":"","family":"Boutin","given":"Sébastien","non-dropping-particle":"","parse-names":false,"suffix":""},{"dropping-particle":"","family":"Hoseinifar","given":"Seyed Hossein","non-dropping-particle":"","parse-names":false,"suffix":""},{"dropping-particle":"","family":"Derome","given":"Nicolas","non-dropping-particle":"","parse-names":false,"suffix":""}],"container-title":"Frontiers in Microbiology","id":"ITEM-1","issued":{"date-parts":[["2014"]]},"page":"207","publisher":"Frontiers Media SA","title":"Teleost microbiomes: the state of the art in their characterization, manipulation and importance in aquaculture and fisheries.","type":"article-journal","volume":"5"},"uris":["http://www.mendeley.com/documents/?uuid=59229d3a-fafb-31c2-bdf1-b844d59fd8cf"]}],"mendeley":{"formattedCitation":"(Llewellyn &lt;i&gt;et al.&lt;/i&gt; 2014)","plainTextFormattedCitation":"(Llewellyn et al. 2014)","previouslyFormattedCitation":"(Llewellyn &lt;i&gt;et al.&lt;/i&gt; 2014)"},"properties":{"noteIndex":0},"schema":"https://github.com/citation-style-language/schema/raw/master/csl-citation.json"}</w:instrText>
      </w:r>
      <w:r w:rsidR="00FD057F" w:rsidRPr="001D22A8">
        <w:rPr>
          <w:lang w:val="en-US"/>
        </w:rPr>
        <w:fldChar w:fldCharType="separate"/>
      </w:r>
      <w:r w:rsidR="00FD057F" w:rsidRPr="001D22A8">
        <w:rPr>
          <w:noProof/>
          <w:lang w:val="en-US"/>
        </w:rPr>
        <w:t>(Llewellyn</w:t>
      </w:r>
      <w:r w:rsidR="00F169CA">
        <w:rPr>
          <w:noProof/>
          <w:lang w:val="en-US"/>
        </w:rPr>
        <w:t xml:space="preserve"> </w:t>
      </w:r>
      <w:r w:rsidR="00FD057F" w:rsidRPr="001D22A8">
        <w:rPr>
          <w:i/>
          <w:noProof/>
          <w:lang w:val="en-US"/>
        </w:rPr>
        <w:t>et</w:t>
      </w:r>
      <w:r w:rsidR="00F169CA">
        <w:rPr>
          <w:i/>
          <w:noProof/>
          <w:lang w:val="en-US"/>
        </w:rPr>
        <w:t xml:space="preserve"> </w:t>
      </w:r>
      <w:r w:rsidR="00FD057F" w:rsidRPr="001D22A8">
        <w:rPr>
          <w:i/>
          <w:noProof/>
          <w:lang w:val="en-US"/>
        </w:rPr>
        <w:t>al.</w:t>
      </w:r>
      <w:r w:rsidR="00F169CA">
        <w:rPr>
          <w:noProof/>
          <w:lang w:val="en-US"/>
        </w:rPr>
        <w:t xml:space="preserve"> </w:t>
      </w:r>
      <w:r w:rsidR="00FD057F" w:rsidRPr="001D22A8">
        <w:rPr>
          <w:noProof/>
          <w:lang w:val="en-US"/>
        </w:rPr>
        <w:t>2014)</w:t>
      </w:r>
      <w:r w:rsidR="00FD057F" w:rsidRPr="001D22A8">
        <w:rPr>
          <w:lang w:val="en-US"/>
        </w:rPr>
        <w:fldChar w:fldCharType="end"/>
      </w:r>
      <w:r w:rsidR="00FD057F" w:rsidRPr="001D22A8">
        <w:rPr>
          <w:lang w:val="en-US"/>
        </w:rPr>
        <w:t>.</w:t>
      </w:r>
    </w:p>
    <w:p w14:paraId="34F48C96" w14:textId="116B87EA" w:rsidR="00EC68B5" w:rsidRPr="001D22A8" w:rsidRDefault="004B0E73" w:rsidP="00CC3775">
      <w:pPr>
        <w:pStyle w:val="Titre2"/>
        <w:rPr>
          <w:lang w:val="en-US"/>
        </w:rPr>
      </w:pPr>
      <w:r w:rsidRPr="001D22A8">
        <w:rPr>
          <w:lang w:val="en-US"/>
        </w:rPr>
        <w:lastRenderedPageBreak/>
        <w:t>Emerging</w:t>
      </w:r>
      <w:r w:rsidR="00F169CA">
        <w:rPr>
          <w:lang w:val="en-US"/>
        </w:rPr>
        <w:t xml:space="preserve"> </w:t>
      </w:r>
      <w:r w:rsidRPr="001D22A8">
        <w:rPr>
          <w:lang w:val="en-US"/>
        </w:rPr>
        <w:t>methodologies</w:t>
      </w:r>
      <w:r w:rsidR="00F169CA">
        <w:rPr>
          <w:lang w:val="en-US"/>
        </w:rPr>
        <w:t xml:space="preserve"> </w:t>
      </w:r>
      <w:r w:rsidRPr="001D22A8">
        <w:rPr>
          <w:lang w:val="en-US"/>
        </w:rPr>
        <w:t>to</w:t>
      </w:r>
      <w:r w:rsidR="00F169CA">
        <w:rPr>
          <w:lang w:val="en-US"/>
        </w:rPr>
        <w:t xml:space="preserve"> </w:t>
      </w:r>
      <w:r w:rsidR="00E87EE3" w:rsidRPr="001D22A8">
        <w:rPr>
          <w:lang w:val="en-US"/>
        </w:rPr>
        <w:t>approach</w:t>
      </w:r>
      <w:r w:rsidR="00F169CA">
        <w:rPr>
          <w:lang w:val="en-US"/>
        </w:rPr>
        <w:t xml:space="preserve"> </w:t>
      </w:r>
      <w:r w:rsidR="00E87EE3" w:rsidRPr="001D22A8">
        <w:rPr>
          <w:lang w:val="en-US"/>
        </w:rPr>
        <w:t>the</w:t>
      </w:r>
      <w:r w:rsidR="00F169CA">
        <w:rPr>
          <w:lang w:val="en-US"/>
        </w:rPr>
        <w:t xml:space="preserve"> </w:t>
      </w:r>
      <w:r w:rsidR="00E87EE3" w:rsidRPr="001D22A8">
        <w:rPr>
          <w:lang w:val="en-US"/>
        </w:rPr>
        <w:t>complexity</w:t>
      </w:r>
      <w:r w:rsidR="00F169CA">
        <w:rPr>
          <w:lang w:val="en-US"/>
        </w:rPr>
        <w:t xml:space="preserve"> </w:t>
      </w:r>
      <w:r w:rsidR="00E87EE3" w:rsidRPr="001D22A8">
        <w:rPr>
          <w:lang w:val="en-US"/>
        </w:rPr>
        <w:t>of</w:t>
      </w:r>
      <w:r w:rsidR="00F169CA">
        <w:rPr>
          <w:lang w:val="en-US"/>
        </w:rPr>
        <w:t xml:space="preserve"> </w:t>
      </w:r>
      <w:r w:rsidR="00F61B1E" w:rsidRPr="001D22A8">
        <w:rPr>
          <w:lang w:val="en-US"/>
        </w:rPr>
        <w:t>holobiont</w:t>
      </w:r>
      <w:r w:rsidR="00F169CA">
        <w:rPr>
          <w:lang w:val="en-US"/>
        </w:rPr>
        <w:t xml:space="preserve"> </w:t>
      </w:r>
      <w:r w:rsidR="00E87EE3" w:rsidRPr="001D22A8">
        <w:rPr>
          <w:lang w:val="en-US"/>
        </w:rPr>
        <w:t>partnerships</w:t>
      </w:r>
    </w:p>
    <w:p w14:paraId="29EB296C" w14:textId="1D9393F2" w:rsidR="00FE6311" w:rsidRPr="001D22A8" w:rsidRDefault="00346DFF" w:rsidP="00CC3775">
      <w:pPr>
        <w:ind w:firstLine="720"/>
        <w:rPr>
          <w:lang w:val="en-US"/>
        </w:rPr>
      </w:pPr>
      <w:r w:rsidRPr="001D22A8">
        <w:rPr>
          <w:lang w:val="en-US"/>
        </w:rPr>
        <w:t>As</w:t>
      </w:r>
      <w:r w:rsidR="00F169CA">
        <w:rPr>
          <w:lang w:val="en-US"/>
        </w:rPr>
        <w:t xml:space="preserve"> </w:t>
      </w:r>
      <w:r w:rsidRPr="001D22A8">
        <w:rPr>
          <w:lang w:val="en-US"/>
        </w:rPr>
        <w:t>our</w:t>
      </w:r>
      <w:r w:rsidR="00F169CA">
        <w:rPr>
          <w:lang w:val="en-US"/>
        </w:rPr>
        <w:t xml:space="preserve"> </w:t>
      </w:r>
      <w:r w:rsidRPr="001D22A8">
        <w:rPr>
          <w:lang w:val="en-US"/>
        </w:rPr>
        <w:t>conceptual</w:t>
      </w:r>
      <w:r w:rsidR="00F169CA">
        <w:rPr>
          <w:lang w:val="en-US"/>
        </w:rPr>
        <w:t xml:space="preserve"> </w:t>
      </w:r>
      <w:r w:rsidR="00CA748C" w:rsidRPr="001D22A8">
        <w:rPr>
          <w:lang w:val="en-US"/>
        </w:rPr>
        <w:t>understanding</w:t>
      </w:r>
      <w:r w:rsidR="00F169CA">
        <w:rPr>
          <w:lang w:val="en-US"/>
        </w:rPr>
        <w:t xml:space="preserve"> </w:t>
      </w:r>
      <w:r w:rsidRPr="001D22A8">
        <w:rPr>
          <w:lang w:val="en-US"/>
        </w:rPr>
        <w:t>o</w:t>
      </w:r>
      <w:r w:rsidR="00F3524B" w:rsidRPr="001D22A8">
        <w:rPr>
          <w:lang w:val="en-US"/>
        </w:rPr>
        <w:t>f</w:t>
      </w:r>
      <w:r w:rsidR="00F169CA">
        <w:rPr>
          <w:lang w:val="en-US"/>
        </w:rPr>
        <w:t xml:space="preserve"> </w:t>
      </w:r>
      <w:r w:rsidRPr="001D22A8">
        <w:rPr>
          <w:lang w:val="en-US"/>
        </w:rPr>
        <w:t>the</w:t>
      </w:r>
      <w:r w:rsidR="00F169CA">
        <w:rPr>
          <w:lang w:val="en-US"/>
        </w:rPr>
        <w:t xml:space="preserve"> </w:t>
      </w:r>
      <w:r w:rsidRPr="001D22A8">
        <w:rPr>
          <w:lang w:val="en-US"/>
        </w:rPr>
        <w:t>different</w:t>
      </w:r>
      <w:r w:rsidR="00F169CA">
        <w:rPr>
          <w:lang w:val="en-US"/>
        </w:rPr>
        <w:t xml:space="preserve"> </w:t>
      </w:r>
      <w:r w:rsidRPr="001D22A8">
        <w:rPr>
          <w:lang w:val="en-US"/>
        </w:rPr>
        <w:t>levels</w:t>
      </w:r>
      <w:r w:rsidR="00F169CA">
        <w:rPr>
          <w:lang w:val="en-US"/>
        </w:rPr>
        <w:t xml:space="preserve"> </w:t>
      </w:r>
      <w:r w:rsidRPr="001D22A8">
        <w:rPr>
          <w:lang w:val="en-US"/>
        </w:rPr>
        <w:t>of</w:t>
      </w:r>
      <w:r w:rsidR="00F169CA">
        <w:rPr>
          <w:lang w:val="en-US"/>
        </w:rPr>
        <w:t xml:space="preserve"> </w:t>
      </w:r>
      <w:r w:rsidRPr="001D22A8">
        <w:rPr>
          <w:lang w:val="en-US"/>
        </w:rPr>
        <w:t>holobiont</w:t>
      </w:r>
      <w:r w:rsidR="00F169CA">
        <w:rPr>
          <w:lang w:val="en-US"/>
        </w:rPr>
        <w:t xml:space="preserve"> </w:t>
      </w:r>
      <w:r w:rsidR="00F3524B" w:rsidRPr="001D22A8">
        <w:rPr>
          <w:lang w:val="en-US"/>
        </w:rPr>
        <w:t>organization</w:t>
      </w:r>
      <w:r w:rsidR="00F169CA">
        <w:rPr>
          <w:lang w:val="en-US"/>
        </w:rPr>
        <w:t xml:space="preserve"> </w:t>
      </w:r>
      <w:r w:rsidRPr="001D22A8">
        <w:rPr>
          <w:lang w:val="en-US"/>
        </w:rPr>
        <w:t>evolves,</w:t>
      </w:r>
      <w:r w:rsidR="00F169CA">
        <w:rPr>
          <w:lang w:val="en-US"/>
        </w:rPr>
        <w:t xml:space="preserve"> </w:t>
      </w:r>
      <w:r w:rsidRPr="001D22A8">
        <w:rPr>
          <w:lang w:val="en-US"/>
        </w:rPr>
        <w:t>so</w:t>
      </w:r>
      <w:r w:rsidR="00F169CA">
        <w:rPr>
          <w:lang w:val="en-US"/>
        </w:rPr>
        <w:t xml:space="preserve"> </w:t>
      </w:r>
      <w:r w:rsidR="00F61B1E" w:rsidRPr="001D22A8">
        <w:rPr>
          <w:lang w:val="en-US"/>
        </w:rPr>
        <w:t>does</w:t>
      </w:r>
      <w:r w:rsidR="00F169CA">
        <w:rPr>
          <w:lang w:val="en-US"/>
        </w:rPr>
        <w:t xml:space="preserve"> </w:t>
      </w:r>
      <w:r w:rsidRPr="001D22A8">
        <w:rPr>
          <w:lang w:val="en-US"/>
        </w:rPr>
        <w:t>the</w:t>
      </w:r>
      <w:r w:rsidR="00F169CA">
        <w:rPr>
          <w:lang w:val="en-US"/>
        </w:rPr>
        <w:t xml:space="preserve"> </w:t>
      </w:r>
      <w:r w:rsidRPr="001D22A8">
        <w:rPr>
          <w:lang w:val="en-US"/>
        </w:rPr>
        <w:t>need</w:t>
      </w:r>
      <w:r w:rsidR="00F169CA">
        <w:rPr>
          <w:lang w:val="en-US"/>
        </w:rPr>
        <w:t xml:space="preserve"> </w:t>
      </w:r>
      <w:r w:rsidRPr="001D22A8">
        <w:rPr>
          <w:lang w:val="en-US"/>
        </w:rPr>
        <w:t>for</w:t>
      </w:r>
      <w:r w:rsidR="00F169CA">
        <w:rPr>
          <w:lang w:val="en-US"/>
        </w:rPr>
        <w:t xml:space="preserve"> </w:t>
      </w:r>
      <w:r w:rsidRPr="001D22A8">
        <w:rPr>
          <w:lang w:val="en-US"/>
        </w:rPr>
        <w:t>multidisciplinary</w:t>
      </w:r>
      <w:r w:rsidR="00F169CA">
        <w:rPr>
          <w:lang w:val="en-US"/>
        </w:rPr>
        <w:t xml:space="preserve"> </w:t>
      </w:r>
      <w:r w:rsidRPr="001D22A8">
        <w:rPr>
          <w:lang w:val="en-US"/>
        </w:rPr>
        <w:t>approaches</w:t>
      </w:r>
      <w:r w:rsidR="00F169CA">
        <w:rPr>
          <w:lang w:val="en-US"/>
        </w:rPr>
        <w:t xml:space="preserve"> </w:t>
      </w:r>
      <w:r w:rsidRPr="001D22A8">
        <w:rPr>
          <w:lang w:val="en-US"/>
        </w:rPr>
        <w:t>and</w:t>
      </w:r>
      <w:r w:rsidR="00F169CA">
        <w:rPr>
          <w:lang w:val="en-US"/>
        </w:rPr>
        <w:t xml:space="preserve"> </w:t>
      </w:r>
      <w:r w:rsidRPr="001D22A8">
        <w:rPr>
          <w:lang w:val="en-US"/>
        </w:rPr>
        <w:t>the</w:t>
      </w:r>
      <w:r w:rsidR="00F169CA">
        <w:rPr>
          <w:lang w:val="en-US"/>
        </w:rPr>
        <w:t xml:space="preserve"> </w:t>
      </w:r>
      <w:r w:rsidRPr="001D22A8">
        <w:rPr>
          <w:lang w:val="en-US"/>
        </w:rPr>
        <w:t>development</w:t>
      </w:r>
      <w:r w:rsidR="00F169CA">
        <w:rPr>
          <w:lang w:val="en-US"/>
        </w:rPr>
        <w:t xml:space="preserve"> </w:t>
      </w:r>
      <w:r w:rsidRPr="001D22A8">
        <w:rPr>
          <w:lang w:val="en-US"/>
        </w:rPr>
        <w:t>of</w:t>
      </w:r>
      <w:r w:rsidR="00F169CA">
        <w:rPr>
          <w:lang w:val="en-US"/>
        </w:rPr>
        <w:t xml:space="preserve"> </w:t>
      </w:r>
      <w:r w:rsidRPr="001D22A8">
        <w:rPr>
          <w:lang w:val="en-US"/>
        </w:rPr>
        <w:t>tools</w:t>
      </w:r>
      <w:r w:rsidR="00F169CA">
        <w:rPr>
          <w:lang w:val="en-US"/>
        </w:rPr>
        <w:t xml:space="preserve"> </w:t>
      </w:r>
      <w:r w:rsidRPr="001D22A8">
        <w:rPr>
          <w:lang w:val="en-US"/>
        </w:rPr>
        <w:t>and</w:t>
      </w:r>
      <w:r w:rsidR="00F169CA">
        <w:rPr>
          <w:lang w:val="en-US"/>
        </w:rPr>
        <w:t xml:space="preserve"> </w:t>
      </w:r>
      <w:r w:rsidRPr="001D22A8">
        <w:rPr>
          <w:lang w:val="en-US"/>
        </w:rPr>
        <w:t>technologies</w:t>
      </w:r>
      <w:r w:rsidR="00F169CA">
        <w:rPr>
          <w:lang w:val="en-US"/>
        </w:rPr>
        <w:t xml:space="preserve"> </w:t>
      </w:r>
      <w:r w:rsidRPr="001D22A8">
        <w:rPr>
          <w:lang w:val="en-US"/>
        </w:rPr>
        <w:t>to</w:t>
      </w:r>
      <w:r w:rsidR="00F169CA">
        <w:rPr>
          <w:lang w:val="en-US"/>
        </w:rPr>
        <w:t xml:space="preserve"> </w:t>
      </w:r>
      <w:r w:rsidRPr="001D22A8">
        <w:rPr>
          <w:lang w:val="en-US"/>
        </w:rPr>
        <w:t>handle</w:t>
      </w:r>
      <w:r w:rsidR="00F169CA">
        <w:rPr>
          <w:lang w:val="en-US"/>
        </w:rPr>
        <w:t xml:space="preserve"> </w:t>
      </w:r>
      <w:r w:rsidRPr="001D22A8">
        <w:rPr>
          <w:lang w:val="en-US"/>
        </w:rPr>
        <w:t>the</w:t>
      </w:r>
      <w:r w:rsidR="00F169CA">
        <w:rPr>
          <w:lang w:val="en-US"/>
        </w:rPr>
        <w:t xml:space="preserve"> </w:t>
      </w:r>
      <w:r w:rsidRPr="001D22A8">
        <w:rPr>
          <w:lang w:val="en-US"/>
        </w:rPr>
        <w:t>unprecedented</w:t>
      </w:r>
      <w:r w:rsidR="00F169CA">
        <w:rPr>
          <w:lang w:val="en-US"/>
        </w:rPr>
        <w:t xml:space="preserve"> </w:t>
      </w:r>
      <w:r w:rsidRPr="001D22A8">
        <w:rPr>
          <w:lang w:val="en-US"/>
        </w:rPr>
        <w:t>amount</w:t>
      </w:r>
      <w:r w:rsidR="00F169CA">
        <w:rPr>
          <w:lang w:val="en-US"/>
        </w:rPr>
        <w:t xml:space="preserve"> </w:t>
      </w:r>
      <w:r w:rsidRPr="001D22A8">
        <w:rPr>
          <w:lang w:val="en-US"/>
        </w:rPr>
        <w:t>of</w:t>
      </w:r>
      <w:r w:rsidR="00F169CA">
        <w:rPr>
          <w:lang w:val="en-US"/>
        </w:rPr>
        <w:t xml:space="preserve"> </w:t>
      </w:r>
      <w:r w:rsidRPr="001D22A8">
        <w:rPr>
          <w:lang w:val="en-US"/>
        </w:rPr>
        <w:t>data</w:t>
      </w:r>
      <w:r w:rsidR="00F169CA">
        <w:rPr>
          <w:lang w:val="en-US"/>
        </w:rPr>
        <w:t xml:space="preserve"> </w:t>
      </w:r>
      <w:r w:rsidR="00CB285F" w:rsidRPr="001D22A8">
        <w:rPr>
          <w:lang w:val="en-US"/>
        </w:rPr>
        <w:t>and</w:t>
      </w:r>
      <w:r w:rsidR="00F169CA">
        <w:rPr>
          <w:lang w:val="en-US"/>
        </w:rPr>
        <w:t xml:space="preserve"> </w:t>
      </w:r>
      <w:r w:rsidR="00CB285F" w:rsidRPr="001D22A8">
        <w:rPr>
          <w:lang w:val="en-US"/>
        </w:rPr>
        <w:t>their</w:t>
      </w:r>
      <w:r w:rsidR="00F169CA">
        <w:rPr>
          <w:lang w:val="en-US"/>
        </w:rPr>
        <w:t xml:space="preserve"> </w:t>
      </w:r>
      <w:r w:rsidR="00CB285F" w:rsidRPr="001D22A8">
        <w:rPr>
          <w:lang w:val="en-US"/>
        </w:rPr>
        <w:t>integration</w:t>
      </w:r>
      <w:r w:rsidR="00F169CA">
        <w:rPr>
          <w:lang w:val="en-US"/>
        </w:rPr>
        <w:t xml:space="preserve"> </w:t>
      </w:r>
      <w:r w:rsidR="00CB285F" w:rsidRPr="001D22A8">
        <w:rPr>
          <w:lang w:val="en-US"/>
        </w:rPr>
        <w:t>into</w:t>
      </w:r>
      <w:r w:rsidR="00F169CA">
        <w:rPr>
          <w:lang w:val="en-US"/>
        </w:rPr>
        <w:t xml:space="preserve"> </w:t>
      </w:r>
      <w:r w:rsidR="00CB285F" w:rsidRPr="001D22A8">
        <w:rPr>
          <w:lang w:val="en-US"/>
        </w:rPr>
        <w:t>dedicated</w:t>
      </w:r>
      <w:r w:rsidR="00F169CA">
        <w:rPr>
          <w:lang w:val="en-US"/>
        </w:rPr>
        <w:t xml:space="preserve"> </w:t>
      </w:r>
      <w:r w:rsidR="002B3428" w:rsidRPr="001D22A8">
        <w:rPr>
          <w:lang w:val="en-US"/>
        </w:rPr>
        <w:t>ecological</w:t>
      </w:r>
      <w:r w:rsidR="00F169CA">
        <w:rPr>
          <w:lang w:val="en-US"/>
        </w:rPr>
        <w:t xml:space="preserve"> </w:t>
      </w:r>
      <w:r w:rsidR="002B3428" w:rsidRPr="001D22A8">
        <w:rPr>
          <w:lang w:val="en-US"/>
        </w:rPr>
        <w:t>and</w:t>
      </w:r>
      <w:r w:rsidR="00F169CA">
        <w:rPr>
          <w:lang w:val="en-US"/>
        </w:rPr>
        <w:t xml:space="preserve"> </w:t>
      </w:r>
      <w:r w:rsidR="002B3428" w:rsidRPr="001D22A8">
        <w:rPr>
          <w:lang w:val="en-US"/>
        </w:rPr>
        <w:t>evolutionary</w:t>
      </w:r>
      <w:r w:rsidR="00F169CA">
        <w:rPr>
          <w:lang w:val="en-US"/>
        </w:rPr>
        <w:t xml:space="preserve"> </w:t>
      </w:r>
      <w:r w:rsidR="00CB285F" w:rsidRPr="001D22A8">
        <w:rPr>
          <w:lang w:val="en-US"/>
        </w:rPr>
        <w:t>models</w:t>
      </w:r>
      <w:r w:rsidRPr="001D22A8">
        <w:rPr>
          <w:lang w:val="en-US"/>
        </w:rPr>
        <w:t>.</w:t>
      </w:r>
      <w:r w:rsidR="00F169CA">
        <w:rPr>
          <w:lang w:val="en-US"/>
        </w:rPr>
        <w:t xml:space="preserve"> </w:t>
      </w:r>
      <w:r w:rsidR="00011936" w:rsidRPr="001D22A8">
        <w:rPr>
          <w:lang w:val="en-US"/>
        </w:rPr>
        <w:t>Here</w:t>
      </w:r>
      <w:r w:rsidR="00F3524B" w:rsidRPr="001D22A8">
        <w:rPr>
          <w:lang w:val="en-US"/>
        </w:rPr>
        <w:t>,</w:t>
      </w:r>
      <w:r w:rsidR="00F169CA">
        <w:rPr>
          <w:lang w:val="en-US"/>
        </w:rPr>
        <w:t xml:space="preserve"> </w:t>
      </w:r>
      <w:r w:rsidR="00011936" w:rsidRPr="001D22A8">
        <w:rPr>
          <w:lang w:val="en-US"/>
        </w:rPr>
        <w:t>p</w:t>
      </w:r>
      <w:r w:rsidRPr="001D22A8">
        <w:rPr>
          <w:lang w:val="en-US"/>
        </w:rPr>
        <w:t>rogress</w:t>
      </w:r>
      <w:r w:rsidR="00F169CA">
        <w:rPr>
          <w:lang w:val="en-US"/>
        </w:rPr>
        <w:t xml:space="preserve"> </w:t>
      </w:r>
      <w:r w:rsidRPr="001D22A8">
        <w:rPr>
          <w:lang w:val="en-US"/>
        </w:rPr>
        <w:t>is</w:t>
      </w:r>
      <w:r w:rsidR="00F169CA">
        <w:rPr>
          <w:lang w:val="en-US"/>
        </w:rPr>
        <w:t xml:space="preserve"> </w:t>
      </w:r>
      <w:r w:rsidRPr="001D22A8">
        <w:rPr>
          <w:lang w:val="en-US"/>
        </w:rPr>
        <w:t>often</w:t>
      </w:r>
      <w:r w:rsidR="00F169CA">
        <w:rPr>
          <w:lang w:val="en-US"/>
        </w:rPr>
        <w:t xml:space="preserve"> </w:t>
      </w:r>
      <w:r w:rsidRPr="001D22A8">
        <w:rPr>
          <w:lang w:val="en-US"/>
        </w:rPr>
        <w:t>fast</w:t>
      </w:r>
      <w:r w:rsidR="00011936" w:rsidRPr="001D22A8">
        <w:rPr>
          <w:lang w:val="en-US"/>
        </w:rPr>
        <w:t>-</w:t>
      </w:r>
      <w:r w:rsidRPr="001D22A8">
        <w:rPr>
          <w:lang w:val="en-US"/>
        </w:rPr>
        <w:t>paced</w:t>
      </w:r>
      <w:r w:rsidR="00F169CA">
        <w:rPr>
          <w:lang w:val="en-US"/>
        </w:rPr>
        <w:t xml:space="preserve"> </w:t>
      </w:r>
      <w:r w:rsidR="00B44A32" w:rsidRPr="001D22A8">
        <w:rPr>
          <w:lang w:val="en-US"/>
        </w:rPr>
        <w:t>and</w:t>
      </w:r>
      <w:r w:rsidR="00F169CA">
        <w:rPr>
          <w:lang w:val="en-US"/>
        </w:rPr>
        <w:t xml:space="preserve"> </w:t>
      </w:r>
      <w:r w:rsidR="00B44A32" w:rsidRPr="001D22A8">
        <w:rPr>
          <w:lang w:val="en-US"/>
        </w:rPr>
        <w:t>provides</w:t>
      </w:r>
      <w:r w:rsidR="00F169CA">
        <w:rPr>
          <w:lang w:val="en-US"/>
        </w:rPr>
        <w:t xml:space="preserve"> </w:t>
      </w:r>
      <w:r w:rsidR="00B44A32" w:rsidRPr="001D22A8">
        <w:rPr>
          <w:lang w:val="en-US"/>
        </w:rPr>
        <w:t>exciting</w:t>
      </w:r>
      <w:r w:rsidR="00F169CA">
        <w:rPr>
          <w:lang w:val="en-US"/>
        </w:rPr>
        <w:t xml:space="preserve"> </w:t>
      </w:r>
      <w:r w:rsidR="00B44A32" w:rsidRPr="001D22A8">
        <w:rPr>
          <w:lang w:val="en-US"/>
        </w:rPr>
        <w:t>opportunities</w:t>
      </w:r>
      <w:r w:rsidR="00F169CA">
        <w:rPr>
          <w:lang w:val="en-US"/>
        </w:rPr>
        <w:t xml:space="preserve"> </w:t>
      </w:r>
      <w:r w:rsidR="00B44A32" w:rsidRPr="001D22A8">
        <w:rPr>
          <w:lang w:val="en-US"/>
        </w:rPr>
        <w:t>to</w:t>
      </w:r>
      <w:r w:rsidR="00F169CA">
        <w:rPr>
          <w:lang w:val="en-US"/>
        </w:rPr>
        <w:t xml:space="preserve"> </w:t>
      </w:r>
      <w:r w:rsidR="00B44A32" w:rsidRPr="001D22A8">
        <w:rPr>
          <w:lang w:val="en-US"/>
        </w:rPr>
        <w:t>address</w:t>
      </w:r>
      <w:r w:rsidR="00F169CA">
        <w:rPr>
          <w:lang w:val="en-US"/>
        </w:rPr>
        <w:t xml:space="preserve"> </w:t>
      </w:r>
      <w:r w:rsidR="00B44A32" w:rsidRPr="001D22A8">
        <w:rPr>
          <w:lang w:val="en-US"/>
        </w:rPr>
        <w:t>some</w:t>
      </w:r>
      <w:r w:rsidR="00F169CA">
        <w:rPr>
          <w:lang w:val="en-US"/>
        </w:rPr>
        <w:t xml:space="preserve"> </w:t>
      </w:r>
      <w:r w:rsidR="00B44A32" w:rsidRPr="001D22A8">
        <w:rPr>
          <w:lang w:val="en-US"/>
        </w:rPr>
        <w:t>of</w:t>
      </w:r>
      <w:r w:rsidR="00F169CA">
        <w:rPr>
          <w:lang w:val="en-US"/>
        </w:rPr>
        <w:t xml:space="preserve"> </w:t>
      </w:r>
      <w:r w:rsidR="00B44A32" w:rsidRPr="001D22A8">
        <w:rPr>
          <w:lang w:val="en-US"/>
        </w:rPr>
        <w:t>the</w:t>
      </w:r>
      <w:r w:rsidR="00F169CA">
        <w:rPr>
          <w:lang w:val="en-US"/>
        </w:rPr>
        <w:t xml:space="preserve"> </w:t>
      </w:r>
      <w:r w:rsidR="00B44A32" w:rsidRPr="001D22A8">
        <w:rPr>
          <w:lang w:val="en-US"/>
        </w:rPr>
        <w:t>challenges</w:t>
      </w:r>
      <w:r w:rsidR="00F169CA">
        <w:rPr>
          <w:lang w:val="en-US"/>
        </w:rPr>
        <w:t xml:space="preserve"> </w:t>
      </w:r>
      <w:r w:rsidR="00B44A32" w:rsidRPr="001D22A8">
        <w:rPr>
          <w:lang w:val="en-US"/>
        </w:rPr>
        <w:t>in</w:t>
      </w:r>
      <w:r w:rsidR="00F169CA">
        <w:rPr>
          <w:lang w:val="en-US"/>
        </w:rPr>
        <w:t xml:space="preserve"> </w:t>
      </w:r>
      <w:r w:rsidR="00B44A32" w:rsidRPr="001D22A8">
        <w:rPr>
          <w:lang w:val="en-US"/>
        </w:rPr>
        <w:t>holobiont</w:t>
      </w:r>
      <w:r w:rsidR="00F169CA">
        <w:rPr>
          <w:lang w:val="en-US"/>
        </w:rPr>
        <w:t xml:space="preserve"> </w:t>
      </w:r>
      <w:r w:rsidR="00B44A32" w:rsidRPr="001D22A8">
        <w:rPr>
          <w:lang w:val="en-US"/>
        </w:rPr>
        <w:t>research</w:t>
      </w:r>
      <w:r w:rsidRPr="001D22A8">
        <w:rPr>
          <w:lang w:val="en-US"/>
        </w:rPr>
        <w:t>.</w:t>
      </w:r>
      <w:r w:rsidR="00F169CA">
        <w:rPr>
          <w:lang w:val="en-US"/>
        </w:rPr>
        <w:t xml:space="preserve"> </w:t>
      </w:r>
    </w:p>
    <w:p w14:paraId="774A2CC7" w14:textId="745F4112" w:rsidR="003E42E2" w:rsidRPr="001D22A8" w:rsidRDefault="000459EB" w:rsidP="009935C2">
      <w:pPr>
        <w:ind w:firstLine="720"/>
        <w:rPr>
          <w:lang w:val="en-US"/>
        </w:rPr>
      </w:pPr>
      <w:r w:rsidRPr="001D22A8">
        <w:rPr>
          <w:lang w:val="en-US"/>
        </w:rPr>
        <w:t>A</w:t>
      </w:r>
      <w:r w:rsidR="00F169CA">
        <w:rPr>
          <w:lang w:val="en-US"/>
        </w:rPr>
        <w:t xml:space="preserve"> </w:t>
      </w:r>
      <w:r w:rsidR="00EC2426" w:rsidRPr="001D22A8">
        <w:rPr>
          <w:lang w:val="en-US"/>
        </w:rPr>
        <w:t>giant</w:t>
      </w:r>
      <w:r w:rsidR="00F169CA">
        <w:rPr>
          <w:lang w:val="en-US"/>
        </w:rPr>
        <w:t xml:space="preserve"> </w:t>
      </w:r>
      <w:r w:rsidR="00EC2426" w:rsidRPr="001D22A8">
        <w:rPr>
          <w:lang w:val="en-US"/>
        </w:rPr>
        <w:t>technological</w:t>
      </w:r>
      <w:r w:rsidR="00F169CA">
        <w:rPr>
          <w:lang w:val="en-US"/>
        </w:rPr>
        <w:t xml:space="preserve"> </w:t>
      </w:r>
      <w:r w:rsidR="00EC2426" w:rsidRPr="001D22A8">
        <w:rPr>
          <w:lang w:val="en-US"/>
        </w:rPr>
        <w:t>stride</w:t>
      </w:r>
      <w:r w:rsidR="00F169CA">
        <w:rPr>
          <w:lang w:val="en-US"/>
        </w:rPr>
        <w:t xml:space="preserve"> </w:t>
      </w:r>
      <w:r w:rsidR="00EC2426" w:rsidRPr="001D22A8">
        <w:rPr>
          <w:lang w:val="en-US"/>
        </w:rPr>
        <w:t>has</w:t>
      </w:r>
      <w:r w:rsidR="00F169CA">
        <w:rPr>
          <w:lang w:val="en-US"/>
        </w:rPr>
        <w:t xml:space="preserve"> </w:t>
      </w:r>
      <w:r w:rsidR="00EC2426" w:rsidRPr="001D22A8">
        <w:rPr>
          <w:lang w:val="en-US"/>
        </w:rPr>
        <w:t>been</w:t>
      </w:r>
      <w:r w:rsidR="00F169CA">
        <w:rPr>
          <w:lang w:val="en-US"/>
        </w:rPr>
        <w:t xml:space="preserve"> </w:t>
      </w:r>
      <w:r w:rsidR="00EC2426" w:rsidRPr="001D22A8">
        <w:rPr>
          <w:lang w:val="en-US"/>
        </w:rPr>
        <w:t>the</w:t>
      </w:r>
      <w:r w:rsidR="00F169CA">
        <w:rPr>
          <w:lang w:val="en-US"/>
        </w:rPr>
        <w:t xml:space="preserve"> </w:t>
      </w:r>
      <w:r w:rsidR="00EC2426" w:rsidRPr="001D22A8">
        <w:rPr>
          <w:lang w:val="en-US"/>
        </w:rPr>
        <w:t>explosion</w:t>
      </w:r>
      <w:r w:rsidR="00F169CA">
        <w:rPr>
          <w:lang w:val="en-US"/>
        </w:rPr>
        <w:t xml:space="preserve"> </w:t>
      </w:r>
      <w:r w:rsidR="00EC2426" w:rsidRPr="001D22A8">
        <w:rPr>
          <w:lang w:val="en-US"/>
        </w:rPr>
        <w:t>of</w:t>
      </w:r>
      <w:r w:rsidR="00F169CA">
        <w:rPr>
          <w:lang w:val="en-US"/>
        </w:rPr>
        <w:t xml:space="preserve"> </w:t>
      </w:r>
      <w:r w:rsidR="00EC2426" w:rsidRPr="001D22A8">
        <w:rPr>
          <w:lang w:val="en-US"/>
        </w:rPr>
        <w:t>affordable</w:t>
      </w:r>
      <w:r w:rsidR="00F169CA">
        <w:rPr>
          <w:lang w:val="en-US"/>
        </w:rPr>
        <w:t xml:space="preserve"> </w:t>
      </w:r>
      <w:r w:rsidR="00EC2426" w:rsidRPr="001D22A8">
        <w:rPr>
          <w:lang w:val="en-US"/>
        </w:rPr>
        <w:t>‘–omics’</w:t>
      </w:r>
      <w:r w:rsidR="00F169CA">
        <w:rPr>
          <w:lang w:val="en-US"/>
        </w:rPr>
        <w:t xml:space="preserve"> </w:t>
      </w:r>
      <w:r w:rsidR="00EC2426" w:rsidRPr="001D22A8">
        <w:rPr>
          <w:lang w:val="en-US"/>
        </w:rPr>
        <w:t>technologies</w:t>
      </w:r>
      <w:r w:rsidR="00F169CA">
        <w:rPr>
          <w:lang w:val="en-US"/>
        </w:rPr>
        <w:t xml:space="preserve"> </w:t>
      </w:r>
      <w:r w:rsidR="00CE092C" w:rsidRPr="001D22A8">
        <w:rPr>
          <w:lang w:val="en-US"/>
        </w:rPr>
        <w:t>allowing</w:t>
      </w:r>
      <w:r w:rsidR="00F169CA">
        <w:rPr>
          <w:lang w:val="en-US"/>
        </w:rPr>
        <w:t xml:space="preserve"> </w:t>
      </w:r>
      <w:r w:rsidR="00FD0DFA" w:rsidRPr="001D22A8">
        <w:rPr>
          <w:lang w:val="en-US"/>
        </w:rPr>
        <w:t>molecular</w:t>
      </w:r>
      <w:r w:rsidR="00F169CA">
        <w:rPr>
          <w:lang w:val="en-US"/>
        </w:rPr>
        <w:t xml:space="preserve"> </w:t>
      </w:r>
      <w:r w:rsidR="0000234B" w:rsidRPr="001D22A8">
        <w:rPr>
          <w:lang w:val="en-US"/>
        </w:rPr>
        <w:t>ecologists</w:t>
      </w:r>
      <w:r w:rsidR="00F169CA">
        <w:rPr>
          <w:lang w:val="en-US"/>
        </w:rPr>
        <w:t xml:space="preserve"> </w:t>
      </w:r>
      <w:r w:rsidR="00CE092C" w:rsidRPr="001D22A8">
        <w:rPr>
          <w:lang w:val="en-US"/>
        </w:rPr>
        <w:t>to</w:t>
      </w:r>
      <w:r w:rsidR="00F169CA">
        <w:rPr>
          <w:lang w:val="en-US"/>
        </w:rPr>
        <w:t xml:space="preserve"> </w:t>
      </w:r>
      <w:r w:rsidR="00CE092C" w:rsidRPr="001D22A8">
        <w:rPr>
          <w:lang w:val="en-US"/>
        </w:rPr>
        <w:t>move</w:t>
      </w:r>
      <w:r w:rsidR="00F169CA">
        <w:rPr>
          <w:lang w:val="en-US"/>
        </w:rPr>
        <w:t xml:space="preserve"> </w:t>
      </w:r>
      <w:r w:rsidR="00CE092C" w:rsidRPr="001D22A8">
        <w:rPr>
          <w:lang w:val="en-US"/>
        </w:rPr>
        <w:t>from</w:t>
      </w:r>
      <w:r w:rsidR="00F169CA">
        <w:rPr>
          <w:lang w:val="en-US"/>
        </w:rPr>
        <w:t xml:space="preserve"> </w:t>
      </w:r>
      <w:r w:rsidR="00EC2426" w:rsidRPr="001D22A8">
        <w:rPr>
          <w:lang w:val="en-US"/>
        </w:rPr>
        <w:t>metabarcoding</w:t>
      </w:r>
      <w:r w:rsidR="00F169CA">
        <w:rPr>
          <w:lang w:val="en-US"/>
        </w:rPr>
        <w:t xml:space="preserve"> </w:t>
      </w:r>
      <w:r w:rsidR="00EC2426" w:rsidRPr="001D22A8">
        <w:rPr>
          <w:lang w:val="en-US"/>
        </w:rPr>
        <w:t>(</w:t>
      </w:r>
      <w:r w:rsidR="00CB285F" w:rsidRPr="001D22A8">
        <w:rPr>
          <w:i/>
          <w:lang w:val="en-US"/>
        </w:rPr>
        <w:t>i.e.</w:t>
      </w:r>
      <w:r w:rsidR="00F169CA">
        <w:rPr>
          <w:i/>
          <w:lang w:val="en-US"/>
        </w:rPr>
        <w:t xml:space="preserve"> </w:t>
      </w:r>
      <w:r w:rsidR="00EC2426" w:rsidRPr="001D22A8">
        <w:rPr>
          <w:lang w:val="en-US"/>
        </w:rPr>
        <w:t>sequencing</w:t>
      </w:r>
      <w:r w:rsidR="00F169CA">
        <w:rPr>
          <w:lang w:val="en-US"/>
        </w:rPr>
        <w:t xml:space="preserve"> </w:t>
      </w:r>
      <w:r w:rsidR="00EC2426" w:rsidRPr="001D22A8">
        <w:rPr>
          <w:lang w:val="en-US"/>
        </w:rPr>
        <w:t>of</w:t>
      </w:r>
      <w:r w:rsidR="00F169CA">
        <w:rPr>
          <w:lang w:val="en-US"/>
        </w:rPr>
        <w:t xml:space="preserve"> </w:t>
      </w:r>
      <w:r w:rsidR="00EC2426" w:rsidRPr="001D22A8">
        <w:rPr>
          <w:lang w:val="en-US"/>
        </w:rPr>
        <w:t>a</w:t>
      </w:r>
      <w:r w:rsidR="00F169CA">
        <w:rPr>
          <w:lang w:val="en-US"/>
        </w:rPr>
        <w:t xml:space="preserve"> </w:t>
      </w:r>
      <w:r w:rsidR="00EC2426" w:rsidRPr="001D22A8">
        <w:rPr>
          <w:lang w:val="en-US"/>
        </w:rPr>
        <w:t>taxonomic</w:t>
      </w:r>
      <w:r w:rsidR="00F169CA">
        <w:rPr>
          <w:lang w:val="en-US"/>
        </w:rPr>
        <w:t xml:space="preserve"> </w:t>
      </w:r>
      <w:r w:rsidR="00EC2426" w:rsidRPr="001D22A8">
        <w:rPr>
          <w:lang w:val="en-US"/>
        </w:rPr>
        <w:t>marker)</w:t>
      </w:r>
      <w:r w:rsidR="00F169CA">
        <w:rPr>
          <w:lang w:val="en-US"/>
        </w:rPr>
        <w:t xml:space="preserve"> </w:t>
      </w:r>
      <w:r w:rsidR="00D30D6D" w:rsidRPr="001D22A8">
        <w:rPr>
          <w:lang w:val="en-US"/>
        </w:rPr>
        <w:t>to</w:t>
      </w:r>
      <w:r w:rsidR="00F169CA">
        <w:rPr>
          <w:lang w:val="en-US"/>
        </w:rPr>
        <w:t xml:space="preserve"> </w:t>
      </w:r>
      <w:r w:rsidR="00FE6BB9" w:rsidRPr="001D22A8">
        <w:rPr>
          <w:lang w:val="en-US"/>
        </w:rPr>
        <w:t>meta</w:t>
      </w:r>
      <w:r w:rsidR="001C2125" w:rsidRPr="001D22A8">
        <w:rPr>
          <w:lang w:val="en-US"/>
        </w:rPr>
        <w:t>genomic</w:t>
      </w:r>
      <w:r w:rsidR="000F36EA" w:rsidRPr="001D22A8">
        <w:rPr>
          <w:lang w:val="en-US"/>
        </w:rPr>
        <w:t>s</w:t>
      </w:r>
      <w:r w:rsidR="00F169CA">
        <w:rPr>
          <w:lang w:val="en-US"/>
        </w:rPr>
        <w:t xml:space="preserve"> </w:t>
      </w:r>
      <w:r w:rsidR="002D352F" w:rsidRPr="001D22A8">
        <w:rPr>
          <w:lang w:val="en-US"/>
        </w:rPr>
        <w:t>or</w:t>
      </w:r>
      <w:r w:rsidR="00F169CA">
        <w:rPr>
          <w:lang w:val="en-US"/>
        </w:rPr>
        <w:t xml:space="preserve"> </w:t>
      </w:r>
      <w:r w:rsidR="002D352F" w:rsidRPr="001D22A8">
        <w:rPr>
          <w:lang w:val="en-US"/>
        </w:rPr>
        <w:t>single-cell</w:t>
      </w:r>
      <w:r w:rsidR="00F169CA">
        <w:rPr>
          <w:lang w:val="en-US"/>
        </w:rPr>
        <w:t xml:space="preserve"> </w:t>
      </w:r>
      <w:r w:rsidR="00FE6BB9" w:rsidRPr="001D22A8">
        <w:rPr>
          <w:lang w:val="en-US"/>
        </w:rPr>
        <w:t>genomics</w:t>
      </w:r>
      <w:r w:rsidR="009B6BFA" w:rsidRPr="001D22A8">
        <w:rPr>
          <w:lang w:val="en-US"/>
        </w:rPr>
        <w:t>,</w:t>
      </w:r>
      <w:r w:rsidR="00F169CA">
        <w:rPr>
          <w:lang w:val="en-US"/>
        </w:rPr>
        <w:t xml:space="preserve"> </w:t>
      </w:r>
      <w:proofErr w:type="spellStart"/>
      <w:r w:rsidR="00FE6BB9" w:rsidRPr="001D22A8">
        <w:rPr>
          <w:lang w:val="en-US"/>
        </w:rPr>
        <w:t>metatranscriptomics</w:t>
      </w:r>
      <w:proofErr w:type="spellEnd"/>
      <w:r w:rsidR="009B6BFA" w:rsidRPr="001D22A8">
        <w:rPr>
          <w:lang w:val="en-US"/>
        </w:rPr>
        <w:t>,</w:t>
      </w:r>
      <w:r w:rsidR="00F169CA">
        <w:rPr>
          <w:lang w:val="en-US"/>
        </w:rPr>
        <w:t xml:space="preserve"> </w:t>
      </w:r>
      <w:r w:rsidR="009B6BFA" w:rsidRPr="001D22A8">
        <w:rPr>
          <w:lang w:val="en-US"/>
        </w:rPr>
        <w:t>and</w:t>
      </w:r>
      <w:r w:rsidR="00F169CA">
        <w:rPr>
          <w:lang w:val="en-US"/>
        </w:rPr>
        <w:t xml:space="preserve"> </w:t>
      </w:r>
      <w:proofErr w:type="spellStart"/>
      <w:r w:rsidR="009B6BFA" w:rsidRPr="001D22A8">
        <w:rPr>
          <w:lang w:val="en-US"/>
        </w:rPr>
        <w:t>meta</w:t>
      </w:r>
      <w:r w:rsidR="00FE6BB9" w:rsidRPr="001D22A8">
        <w:rPr>
          <w:lang w:val="en-US"/>
        </w:rPr>
        <w:t>proteomics</w:t>
      </w:r>
      <w:proofErr w:type="spellEnd"/>
      <w:r w:rsidR="00EC2426" w:rsidRPr="001D22A8">
        <w:rPr>
          <w:lang w:val="en-US"/>
        </w:rPr>
        <w:t>,</w:t>
      </w:r>
      <w:r w:rsidR="00F169CA">
        <w:rPr>
          <w:lang w:val="en-US"/>
        </w:rPr>
        <w:t xml:space="preserve"> </w:t>
      </w:r>
      <w:r w:rsidR="00EC2426" w:rsidRPr="001D22A8">
        <w:rPr>
          <w:lang w:val="en-US"/>
        </w:rPr>
        <w:t>thus</w:t>
      </w:r>
      <w:r w:rsidR="00F169CA">
        <w:rPr>
          <w:lang w:val="en-US"/>
        </w:rPr>
        <w:t xml:space="preserve"> </w:t>
      </w:r>
      <w:r w:rsidR="00EC2426" w:rsidRPr="001D22A8">
        <w:rPr>
          <w:lang w:val="en-US"/>
        </w:rPr>
        <w:t>advancing</w:t>
      </w:r>
      <w:r w:rsidR="00F169CA">
        <w:rPr>
          <w:lang w:val="en-US"/>
        </w:rPr>
        <w:t xml:space="preserve"> </w:t>
      </w:r>
      <w:r w:rsidR="00EC2426" w:rsidRPr="001D22A8">
        <w:rPr>
          <w:lang w:val="en-US"/>
        </w:rPr>
        <w:t>our</w:t>
      </w:r>
      <w:r w:rsidR="00F169CA">
        <w:rPr>
          <w:lang w:val="en-US"/>
        </w:rPr>
        <w:t xml:space="preserve"> </w:t>
      </w:r>
      <w:r w:rsidR="00EE3D52">
        <w:rPr>
          <w:lang w:val="en-US"/>
        </w:rPr>
        <w:t>research</w:t>
      </w:r>
      <w:r w:rsidR="00F169CA">
        <w:rPr>
          <w:lang w:val="en-US"/>
        </w:rPr>
        <w:t xml:space="preserve"> </w:t>
      </w:r>
      <w:r w:rsidR="00EC2426" w:rsidRPr="001D22A8">
        <w:rPr>
          <w:lang w:val="en-US"/>
        </w:rPr>
        <w:t>from</w:t>
      </w:r>
      <w:r w:rsidR="00F169CA">
        <w:rPr>
          <w:lang w:val="en-US"/>
        </w:rPr>
        <w:t xml:space="preserve"> </w:t>
      </w:r>
      <w:r w:rsidR="00EC2426" w:rsidRPr="001D22A8">
        <w:rPr>
          <w:lang w:val="en-US"/>
        </w:rPr>
        <w:t>phylogenetic</w:t>
      </w:r>
      <w:r w:rsidR="00F169CA">
        <w:rPr>
          <w:lang w:val="en-US"/>
        </w:rPr>
        <w:t xml:space="preserve"> </w:t>
      </w:r>
      <w:r w:rsidR="00EC2426" w:rsidRPr="001D22A8">
        <w:rPr>
          <w:lang w:val="en-US"/>
        </w:rPr>
        <w:t>to</w:t>
      </w:r>
      <w:r w:rsidR="00F169CA">
        <w:rPr>
          <w:lang w:val="en-US"/>
        </w:rPr>
        <w:t xml:space="preserve"> </w:t>
      </w:r>
      <w:r w:rsidR="00EC2426" w:rsidRPr="001D22A8">
        <w:rPr>
          <w:lang w:val="en-US"/>
        </w:rPr>
        <w:t>functional</w:t>
      </w:r>
      <w:r w:rsidR="00F169CA">
        <w:rPr>
          <w:lang w:val="en-US"/>
        </w:rPr>
        <w:t xml:space="preserve"> </w:t>
      </w:r>
      <w:r w:rsidR="00EC2426" w:rsidRPr="001D22A8">
        <w:rPr>
          <w:lang w:val="en-US"/>
        </w:rPr>
        <w:t>analyses</w:t>
      </w:r>
      <w:r w:rsidR="00F169CA">
        <w:rPr>
          <w:lang w:val="en-US"/>
        </w:rPr>
        <w:t xml:space="preserve"> </w:t>
      </w:r>
      <w:r w:rsidR="00EC2426" w:rsidRPr="001D22A8">
        <w:rPr>
          <w:lang w:val="en-US"/>
        </w:rPr>
        <w:t>of</w:t>
      </w:r>
      <w:r w:rsidR="00F169CA">
        <w:rPr>
          <w:lang w:val="en-US"/>
        </w:rPr>
        <w:t xml:space="preserve"> </w:t>
      </w:r>
      <w:r w:rsidR="00EC2426" w:rsidRPr="001D22A8">
        <w:rPr>
          <w:lang w:val="en-US"/>
        </w:rPr>
        <w:t>the</w:t>
      </w:r>
      <w:r w:rsidR="00F169CA">
        <w:rPr>
          <w:lang w:val="en-US"/>
        </w:rPr>
        <w:t xml:space="preserve"> </w:t>
      </w:r>
      <w:r w:rsidR="00EC2426" w:rsidRPr="001D22A8">
        <w:rPr>
          <w:lang w:val="en-US"/>
        </w:rPr>
        <w:t>holobiont</w:t>
      </w:r>
      <w:r w:rsidR="00F169CA">
        <w:rPr>
          <w:lang w:val="en-US"/>
        </w:rPr>
        <w:t xml:space="preserve"> </w:t>
      </w:r>
      <w:r w:rsidR="007D19E5" w:rsidRPr="001D22A8">
        <w:rPr>
          <w:lang w:val="en-US"/>
        </w:rPr>
        <w:fldChar w:fldCharType="begin" w:fldLock="1"/>
      </w:r>
      <w:r w:rsidR="005B1447" w:rsidRPr="001D22A8">
        <w:rPr>
          <w:lang w:val="en-US"/>
        </w:rPr>
        <w:instrText>ADDIN CSL_CITATION {"citationItems":[{"id":"ITEM-1","itemData":{"DOI":"10.1186/s40168-018-0481-9","ISSN":"2049-2618","abstract":"Study of meta-transcriptomic datasets involving non-model organisms represents bioinformatic challenges. The production of chimeric sequences and our inability to distinguish the taxonomic origins of the sequences produced are inherent and recurrent difficulties in de novo assembly analyses. As the study of holobiont meta-transcriptomes is affected by challenges invoked above, we propose an innovative bioinformatic approach to tackle such difficulties and tested it on marine models as a proof of concept. We considered three holobiont models, of which two transcriptomes were previously published and a yet unpublished transcriptome, to analyze and sort their raw reads using Short Read Connector, a k-mer based similarity method. Before assembly, we thus defined four distinct categories for each holobiont meta-transcriptome: host reads, symbiont reads, shared reads, and unassigned reads. Afterwards, we observed that independent de novo assemblies for each category led to a diminution of the number of chimeras compared to classical assembly methods. Moreover, the separation of each partner’s transcriptome offered the independent and comparative exploration of their functional diversity in the holobiont. Finally, our strategy allowed to propose new functional annotations for two well-studied holobionts (a Cnidaria-Dinophyta, a Porifera-Bacteria) and a first meta-transcriptome from a planktonic Radiolaria-Dinophyta system forming widespread symbiotic association for which our knowledge is considerably limited. In contrast to classical assembly approaches, our bioinformatic strategy generates less de novo assembled chimera and allows biologists to study separately host and symbiont data from a holobiont mixture. The pre-assembly separation of reads using an efficient tool as Short Read Connector is an effective way to tackle meta-transcriptomic challenges and offers bright perpectives to study holobiont systems composed of either well-studied or poorly characterized symbiotic lineages and ultimately expand our knowledge about these associations.","author":[{"dropping-particle":"","family":"Meng","given":"Arnaud","non-dropping-particle":"","parse-names":false,"suffix":""},{"dropping-particle":"","family":"Marchet","given":"Camille","non-dropping-particle":"","parse-names":false,"suffix":""},{"dropping-particle":"","family":"Corre","given":"Erwan","non-dropping-particle":"","parse-names":false,"suffix":""},{"dropping-particle":"","family":"Peterlongo","given":"Pierre","non-dropping-particle":"","parse-names":false,"suffix":""},{"dropping-particle":"","family":"Alberti","given":"Adriana","non-dropping-particle":"","parse-names":false,"suffix":""},{"dropping-particle":"","family":"Silva","given":"Corinne","non-dropping-particle":"Da","parse-names":false,"suffix":""},{"dropping-particle":"","family":"Wincker","given":"Patrick","non-dropping-particle":"","parse-names":false,"suffix":""},{"dropping-particle":"","family":"Pelletier","given":"Eric","non-dropping-particle":"","parse-names":false,"suffix":""},{"dropping-particle":"","family":"Probert","given":"Ian","non-dropping-particle":"","parse-names":false,"suffix":""},{"dropping-particle":"","family":"Decelle","given":"Johan","non-dropping-particle":"","parse-names":false,"suffix":""},{"dropping-particle":"","family":"Crom","given":"Stéphane","non-dropping-particle":"Le","parse-names":false,"suffix":""},{"dropping-particle":"","family":"Not","given":"Fabrice","non-dropping-particle":"","parse-names":false,"suffix":""},{"dropping-particle":"","family":"Bittner","given":"Lucie","non-dropping-particle":"","parse-names":false,"suffix":""}],"container-title":"Microbiome","id":"ITEM-1","issue":"1","issued":{"date-parts":[["2018","12","9"]]},"page":"105","publisher":"BioMed Central","title":"A de novo approach to disentangle partner identity and function in holobiont systems","type":"article-journal","volume":"6"},"uris":["http://www.mendeley.com/documents/?uuid=ba2f2599-bc0f-31eb-a3ae-cda8e9763c23"]},{"id":"ITEM-2","itemData":{"DOI":"10.1042/ETLS20160028","ISSN":"2397-8554","author":[{"dropping-particle":"","family":"Bowers","given":"Robert M.","non-dropping-particle":"","parse-names":false,"suffix":""},{"dropping-particle":"","family":"Doud","given":"Devin F.R.","non-dropping-particle":"","parse-names":false,"suffix":""},{"dropping-particle":"","family":"Woyke","given":"Tanja","non-dropping-particle":"","parse-names":false,"suffix":""}],"container-title":"Emerging Topics in Life Sciences","id":"ITEM-2","issue":"3","issued":{"date-parts":[["2017","11","14"]]},"page":"249-255","title":"Analysis of single-cell genome sequences of bacteria and archaea","type":"article-journal","volume":"1"},"uris":["http://www.mendeley.com/documents/?uuid=3926777a-df9d-43a4-ab91-8a0f19ea53ec"]}],"mendeley":{"formattedCitation":"(Bowers &lt;i&gt;et al.&lt;/i&gt; 2017; Meng &lt;i&gt;et al.&lt;/i&gt; 2018)","manualFormatting":"(Bowers et al. 2017; Meng et al. 2018; Figure 4)","plainTextFormattedCitation":"(Bowers et al. 2017; Meng et al. 2018)","previouslyFormattedCitation":"(Bowers &lt;i&gt;et al.&lt;/i&gt; 2017; Meng &lt;i&gt;et al.&lt;/i&gt; 2018)"},"properties":{"noteIndex":0},"schema":"https://github.com/citation-style-language/schema/raw/master/csl-citation.json"}</w:instrText>
      </w:r>
      <w:r w:rsidR="007D19E5" w:rsidRPr="001D22A8">
        <w:rPr>
          <w:lang w:val="en-US"/>
        </w:rPr>
        <w:fldChar w:fldCharType="separate"/>
      </w:r>
      <w:r w:rsidR="002D352F" w:rsidRPr="001D22A8">
        <w:rPr>
          <w:noProof/>
          <w:lang w:val="en-US"/>
        </w:rPr>
        <w:t>(Bowers</w:t>
      </w:r>
      <w:r w:rsidR="00F169CA">
        <w:rPr>
          <w:noProof/>
          <w:lang w:val="en-US"/>
        </w:rPr>
        <w:t xml:space="preserve"> </w:t>
      </w:r>
      <w:r w:rsidR="002D352F" w:rsidRPr="001D22A8">
        <w:rPr>
          <w:i/>
          <w:noProof/>
          <w:lang w:val="en-US"/>
        </w:rPr>
        <w:t>et</w:t>
      </w:r>
      <w:r w:rsidR="00F169CA">
        <w:rPr>
          <w:i/>
          <w:noProof/>
          <w:lang w:val="en-US"/>
        </w:rPr>
        <w:t xml:space="preserve"> </w:t>
      </w:r>
      <w:r w:rsidR="002D352F" w:rsidRPr="001D22A8">
        <w:rPr>
          <w:i/>
          <w:noProof/>
          <w:lang w:val="en-US"/>
        </w:rPr>
        <w:t>al.</w:t>
      </w:r>
      <w:r w:rsidR="00F169CA">
        <w:rPr>
          <w:noProof/>
          <w:lang w:val="en-US"/>
        </w:rPr>
        <w:t xml:space="preserve"> </w:t>
      </w:r>
      <w:r w:rsidR="002D352F" w:rsidRPr="001D22A8">
        <w:rPr>
          <w:noProof/>
          <w:lang w:val="en-US"/>
        </w:rPr>
        <w:t>2017;</w:t>
      </w:r>
      <w:r w:rsidR="00F169CA">
        <w:rPr>
          <w:noProof/>
          <w:lang w:val="en-US"/>
        </w:rPr>
        <w:t xml:space="preserve"> </w:t>
      </w:r>
      <w:r w:rsidR="002D352F" w:rsidRPr="001D22A8">
        <w:rPr>
          <w:noProof/>
          <w:lang w:val="en-US"/>
        </w:rPr>
        <w:t>Meng</w:t>
      </w:r>
      <w:r w:rsidR="00F169CA">
        <w:rPr>
          <w:noProof/>
          <w:lang w:val="en-US"/>
        </w:rPr>
        <w:t xml:space="preserve"> </w:t>
      </w:r>
      <w:r w:rsidR="002D352F" w:rsidRPr="001D22A8">
        <w:rPr>
          <w:i/>
          <w:noProof/>
          <w:lang w:val="en-US"/>
        </w:rPr>
        <w:t>et</w:t>
      </w:r>
      <w:r w:rsidR="00F169CA">
        <w:rPr>
          <w:i/>
          <w:noProof/>
          <w:lang w:val="en-US"/>
        </w:rPr>
        <w:t xml:space="preserve"> </w:t>
      </w:r>
      <w:r w:rsidR="002D352F" w:rsidRPr="001D22A8">
        <w:rPr>
          <w:i/>
          <w:noProof/>
          <w:lang w:val="en-US"/>
        </w:rPr>
        <w:t>al.</w:t>
      </w:r>
      <w:r w:rsidR="00F169CA">
        <w:rPr>
          <w:noProof/>
          <w:lang w:val="en-US"/>
        </w:rPr>
        <w:t xml:space="preserve"> </w:t>
      </w:r>
      <w:r w:rsidR="002D352F" w:rsidRPr="001D22A8">
        <w:rPr>
          <w:noProof/>
          <w:lang w:val="en-US"/>
        </w:rPr>
        <w:t>2018</w:t>
      </w:r>
      <w:r w:rsidR="00A64255" w:rsidRPr="001D22A8">
        <w:rPr>
          <w:noProof/>
          <w:lang w:val="en-US"/>
        </w:rPr>
        <w:t>;</w:t>
      </w:r>
      <w:r w:rsidR="00F169CA">
        <w:rPr>
          <w:noProof/>
          <w:lang w:val="en-US"/>
        </w:rPr>
        <w:t xml:space="preserve"> </w:t>
      </w:r>
      <w:r w:rsidR="00A64255" w:rsidRPr="001D22A8">
        <w:rPr>
          <w:noProof/>
          <w:lang w:val="en-US"/>
        </w:rPr>
        <w:t>Figure</w:t>
      </w:r>
      <w:r w:rsidR="00F169CA">
        <w:rPr>
          <w:noProof/>
          <w:lang w:val="en-US"/>
        </w:rPr>
        <w:t xml:space="preserve"> </w:t>
      </w:r>
      <w:r w:rsidR="00A64255" w:rsidRPr="001D22A8">
        <w:rPr>
          <w:noProof/>
          <w:lang w:val="en-US"/>
        </w:rPr>
        <w:t>4</w:t>
      </w:r>
      <w:r w:rsidR="002D352F" w:rsidRPr="001D22A8">
        <w:rPr>
          <w:noProof/>
          <w:lang w:val="en-US"/>
        </w:rPr>
        <w:t>)</w:t>
      </w:r>
      <w:r w:rsidR="007D19E5" w:rsidRPr="001D22A8">
        <w:rPr>
          <w:lang w:val="en-US"/>
        </w:rPr>
        <w:fldChar w:fldCharType="end"/>
      </w:r>
      <w:r w:rsidR="00332717" w:rsidRPr="001D22A8">
        <w:rPr>
          <w:lang w:val="en-US"/>
        </w:rPr>
        <w:t>.</w:t>
      </w:r>
      <w:r w:rsidR="00F169CA">
        <w:rPr>
          <w:lang w:val="en-US"/>
        </w:rPr>
        <w:t xml:space="preserve"> </w:t>
      </w:r>
      <w:r w:rsidR="00A31C79" w:rsidRPr="001D22A8">
        <w:rPr>
          <w:lang w:val="en-US"/>
        </w:rPr>
        <w:t>These</w:t>
      </w:r>
      <w:r w:rsidR="00F169CA">
        <w:rPr>
          <w:lang w:val="en-US"/>
        </w:rPr>
        <w:t xml:space="preserve"> </w:t>
      </w:r>
      <w:r w:rsidR="00A31C79" w:rsidRPr="001D22A8">
        <w:rPr>
          <w:lang w:val="en-US"/>
        </w:rPr>
        <w:t>approaches</w:t>
      </w:r>
      <w:r w:rsidR="00F169CA">
        <w:rPr>
          <w:lang w:val="en-US"/>
        </w:rPr>
        <w:t xml:space="preserve"> </w:t>
      </w:r>
      <w:r w:rsidR="00A31C79" w:rsidRPr="001D22A8">
        <w:rPr>
          <w:lang w:val="en-US"/>
        </w:rPr>
        <w:t>are</w:t>
      </w:r>
      <w:r w:rsidR="00F169CA">
        <w:rPr>
          <w:lang w:val="en-US"/>
        </w:rPr>
        <w:t xml:space="preserve"> </w:t>
      </w:r>
      <w:r w:rsidR="00A31C79" w:rsidRPr="001D22A8">
        <w:rPr>
          <w:lang w:val="en-US"/>
        </w:rPr>
        <w:t>equally</w:t>
      </w:r>
      <w:r w:rsidR="00F169CA">
        <w:rPr>
          <w:lang w:val="en-US"/>
        </w:rPr>
        <w:t xml:space="preserve"> </w:t>
      </w:r>
      <w:r w:rsidR="00A31C79" w:rsidRPr="001D22A8">
        <w:rPr>
          <w:lang w:val="en-US"/>
        </w:rPr>
        <w:t>useful</w:t>
      </w:r>
      <w:r w:rsidR="00F169CA">
        <w:rPr>
          <w:lang w:val="en-US"/>
        </w:rPr>
        <w:t xml:space="preserve"> </w:t>
      </w:r>
      <w:r w:rsidR="00A31C79" w:rsidRPr="001D22A8">
        <w:rPr>
          <w:lang w:val="en-US"/>
        </w:rPr>
        <w:t>in</w:t>
      </w:r>
      <w:r w:rsidR="00F169CA">
        <w:rPr>
          <w:lang w:val="en-US"/>
        </w:rPr>
        <w:t xml:space="preserve"> </w:t>
      </w:r>
      <w:r w:rsidR="00A31C79" w:rsidRPr="001D22A8">
        <w:rPr>
          <w:lang w:val="en-US"/>
        </w:rPr>
        <w:t>marine</w:t>
      </w:r>
      <w:r w:rsidR="00F169CA">
        <w:rPr>
          <w:lang w:val="en-US"/>
        </w:rPr>
        <w:t xml:space="preserve"> </w:t>
      </w:r>
      <w:r w:rsidR="00A31C79" w:rsidRPr="001D22A8">
        <w:rPr>
          <w:lang w:val="en-US"/>
        </w:rPr>
        <w:t>and</w:t>
      </w:r>
      <w:r w:rsidR="00F169CA">
        <w:rPr>
          <w:lang w:val="en-US"/>
        </w:rPr>
        <w:t xml:space="preserve"> </w:t>
      </w:r>
      <w:r w:rsidR="00A31C79" w:rsidRPr="001D22A8">
        <w:rPr>
          <w:lang w:val="en-US"/>
        </w:rPr>
        <w:t>in</w:t>
      </w:r>
      <w:r w:rsidR="00F169CA">
        <w:rPr>
          <w:lang w:val="en-US"/>
        </w:rPr>
        <w:t xml:space="preserve"> </w:t>
      </w:r>
      <w:r w:rsidR="00A31C79" w:rsidRPr="001D22A8">
        <w:rPr>
          <w:lang w:val="en-US"/>
        </w:rPr>
        <w:t>terrestrial</w:t>
      </w:r>
      <w:r w:rsidR="00F169CA">
        <w:rPr>
          <w:lang w:val="en-US"/>
        </w:rPr>
        <w:t xml:space="preserve"> </w:t>
      </w:r>
      <w:r w:rsidR="00A31C79" w:rsidRPr="001D22A8">
        <w:rPr>
          <w:lang w:val="en-US"/>
        </w:rPr>
        <w:t>environment</w:t>
      </w:r>
      <w:r w:rsidR="00204802" w:rsidRPr="001D22A8">
        <w:rPr>
          <w:lang w:val="en-US"/>
        </w:rPr>
        <w:t>s</w:t>
      </w:r>
      <w:r w:rsidR="00A31C79" w:rsidRPr="001D22A8">
        <w:rPr>
          <w:lang w:val="en-US"/>
        </w:rPr>
        <w:t>,</w:t>
      </w:r>
      <w:r w:rsidR="00F169CA">
        <w:rPr>
          <w:lang w:val="en-US"/>
        </w:rPr>
        <w:t xml:space="preserve"> </w:t>
      </w:r>
      <w:r w:rsidR="00A31C79" w:rsidRPr="001D22A8">
        <w:rPr>
          <w:lang w:val="en-US"/>
        </w:rPr>
        <w:t>but</w:t>
      </w:r>
      <w:r w:rsidR="00F169CA">
        <w:rPr>
          <w:lang w:val="en-US"/>
        </w:rPr>
        <w:t xml:space="preserve"> </w:t>
      </w:r>
      <w:r w:rsidR="00A31C79" w:rsidRPr="001D22A8">
        <w:rPr>
          <w:lang w:val="en-US"/>
        </w:rPr>
        <w:t>the</w:t>
      </w:r>
      <w:r w:rsidR="00F169CA">
        <w:rPr>
          <w:lang w:val="en-US"/>
        </w:rPr>
        <w:t xml:space="preserve"> </w:t>
      </w:r>
      <w:r w:rsidRPr="001D22A8">
        <w:rPr>
          <w:lang w:val="en-US"/>
        </w:rPr>
        <w:t>scarcity</w:t>
      </w:r>
      <w:r w:rsidR="00F169CA">
        <w:rPr>
          <w:lang w:val="en-US"/>
        </w:rPr>
        <w:t xml:space="preserve"> </w:t>
      </w:r>
      <w:r w:rsidRPr="001D22A8">
        <w:rPr>
          <w:lang w:val="en-US"/>
        </w:rPr>
        <w:t>of</w:t>
      </w:r>
      <w:r w:rsidR="00F169CA">
        <w:rPr>
          <w:lang w:val="en-US"/>
        </w:rPr>
        <w:t xml:space="preserve"> </w:t>
      </w:r>
      <w:r w:rsidRPr="001D22A8">
        <w:rPr>
          <w:lang w:val="en-US"/>
        </w:rPr>
        <w:t>well-studied</w:t>
      </w:r>
      <w:r w:rsidR="00F169CA">
        <w:rPr>
          <w:lang w:val="en-US"/>
        </w:rPr>
        <w:t xml:space="preserve"> </w:t>
      </w:r>
      <w:r w:rsidR="00A31C79" w:rsidRPr="001D22A8">
        <w:rPr>
          <w:lang w:val="en-US"/>
        </w:rPr>
        <w:t>lineages</w:t>
      </w:r>
      <w:r w:rsidR="00F169CA">
        <w:rPr>
          <w:lang w:val="en-US"/>
        </w:rPr>
        <w:t xml:space="preserve"> </w:t>
      </w:r>
      <w:r w:rsidR="00204802" w:rsidRPr="001D22A8">
        <w:rPr>
          <w:lang w:val="en-US"/>
        </w:rPr>
        <w:t>in</w:t>
      </w:r>
      <w:r w:rsidR="00F169CA">
        <w:rPr>
          <w:lang w:val="en-US"/>
        </w:rPr>
        <w:t xml:space="preserve"> </w:t>
      </w:r>
      <w:r w:rsidR="00204802" w:rsidRPr="001D22A8">
        <w:rPr>
          <w:lang w:val="en-US"/>
        </w:rPr>
        <w:t>the</w:t>
      </w:r>
      <w:r w:rsidR="00F169CA">
        <w:rPr>
          <w:lang w:val="en-US"/>
        </w:rPr>
        <w:t xml:space="preserve"> </w:t>
      </w:r>
      <w:r w:rsidR="00204802" w:rsidRPr="001D22A8">
        <w:rPr>
          <w:lang w:val="en-US"/>
        </w:rPr>
        <w:t>former</w:t>
      </w:r>
      <w:r w:rsidR="00F169CA">
        <w:rPr>
          <w:lang w:val="en-US"/>
        </w:rPr>
        <w:t xml:space="preserve"> </w:t>
      </w:r>
      <w:r w:rsidR="00A31C79" w:rsidRPr="001D22A8">
        <w:rPr>
          <w:lang w:val="en-US"/>
        </w:rPr>
        <w:t>make</w:t>
      </w:r>
      <w:r w:rsidRPr="001D22A8">
        <w:rPr>
          <w:lang w:val="en-US"/>
        </w:rPr>
        <w:t>s</w:t>
      </w:r>
      <w:r w:rsidR="00F169CA">
        <w:rPr>
          <w:lang w:val="en-US"/>
        </w:rPr>
        <w:t xml:space="preserve"> </w:t>
      </w:r>
      <w:r w:rsidR="00A31C79" w:rsidRPr="001D22A8">
        <w:rPr>
          <w:lang w:val="en-US"/>
        </w:rPr>
        <w:t>the</w:t>
      </w:r>
      <w:r w:rsidR="00F169CA">
        <w:rPr>
          <w:lang w:val="en-US"/>
        </w:rPr>
        <w:t xml:space="preserve"> </w:t>
      </w:r>
      <w:r w:rsidR="00A31C79" w:rsidRPr="001D22A8">
        <w:rPr>
          <w:lang w:val="en-US"/>
        </w:rPr>
        <w:t>generation</w:t>
      </w:r>
      <w:r w:rsidR="00F169CA">
        <w:rPr>
          <w:lang w:val="en-US"/>
        </w:rPr>
        <w:t xml:space="preserve"> </w:t>
      </w:r>
      <w:r w:rsidR="00A31C79" w:rsidRPr="001D22A8">
        <w:rPr>
          <w:lang w:val="en-US"/>
        </w:rPr>
        <w:t>of</w:t>
      </w:r>
      <w:r w:rsidR="00F169CA">
        <w:rPr>
          <w:lang w:val="en-US"/>
        </w:rPr>
        <w:t xml:space="preserve"> </w:t>
      </w:r>
      <w:r w:rsidR="00A31C79" w:rsidRPr="001D22A8">
        <w:rPr>
          <w:lang w:val="en-US"/>
        </w:rPr>
        <w:t>good</w:t>
      </w:r>
      <w:r w:rsidR="00F169CA">
        <w:rPr>
          <w:lang w:val="en-US"/>
        </w:rPr>
        <w:t xml:space="preserve"> </w:t>
      </w:r>
      <w:r w:rsidR="00A31C79" w:rsidRPr="001D22A8">
        <w:rPr>
          <w:lang w:val="en-US"/>
        </w:rPr>
        <w:t>annotations</w:t>
      </w:r>
      <w:r w:rsidR="00F169CA">
        <w:rPr>
          <w:lang w:val="en-US"/>
        </w:rPr>
        <w:t xml:space="preserve"> </w:t>
      </w:r>
      <w:r w:rsidR="00A31C79" w:rsidRPr="001D22A8">
        <w:rPr>
          <w:lang w:val="en-US"/>
        </w:rPr>
        <w:t>and</w:t>
      </w:r>
      <w:r w:rsidR="00F169CA">
        <w:rPr>
          <w:lang w:val="en-US"/>
        </w:rPr>
        <w:t xml:space="preserve"> </w:t>
      </w:r>
      <w:r w:rsidR="00A31C79" w:rsidRPr="001D22A8">
        <w:rPr>
          <w:lang w:val="en-US"/>
        </w:rPr>
        <w:t>reference</w:t>
      </w:r>
      <w:r w:rsidR="00F169CA">
        <w:rPr>
          <w:lang w:val="en-US"/>
        </w:rPr>
        <w:t xml:space="preserve"> </w:t>
      </w:r>
      <w:r w:rsidR="00A31C79" w:rsidRPr="001D22A8">
        <w:rPr>
          <w:lang w:val="en-US"/>
        </w:rPr>
        <w:t>databases</w:t>
      </w:r>
      <w:r w:rsidR="00F169CA">
        <w:rPr>
          <w:lang w:val="en-US"/>
        </w:rPr>
        <w:t xml:space="preserve"> </w:t>
      </w:r>
      <w:r w:rsidR="00A31C79" w:rsidRPr="001D22A8">
        <w:rPr>
          <w:lang w:val="en-US"/>
        </w:rPr>
        <w:t>challeng</w:t>
      </w:r>
      <w:r w:rsidR="001E7D99" w:rsidRPr="001D22A8">
        <w:rPr>
          <w:lang w:val="en-US"/>
        </w:rPr>
        <w:t>ing</w:t>
      </w:r>
      <w:r w:rsidR="00F169CA">
        <w:rPr>
          <w:lang w:val="en-US"/>
        </w:rPr>
        <w:t xml:space="preserve"> </w:t>
      </w:r>
      <w:r w:rsidR="00A31C79" w:rsidRPr="001D22A8">
        <w:rPr>
          <w:lang w:val="en-US"/>
        </w:rPr>
        <w:t>for</w:t>
      </w:r>
      <w:r w:rsidR="00F169CA">
        <w:rPr>
          <w:lang w:val="en-US"/>
        </w:rPr>
        <w:t xml:space="preserve"> </w:t>
      </w:r>
      <w:r w:rsidR="00A31C79" w:rsidRPr="001D22A8">
        <w:rPr>
          <w:lang w:val="en-US"/>
        </w:rPr>
        <w:t>marine</w:t>
      </w:r>
      <w:r w:rsidR="00F169CA">
        <w:rPr>
          <w:lang w:val="en-US"/>
        </w:rPr>
        <w:t xml:space="preserve"> </w:t>
      </w:r>
      <w:r w:rsidR="00A31C79" w:rsidRPr="001D22A8">
        <w:rPr>
          <w:lang w:val="en-US"/>
        </w:rPr>
        <w:t>biologists</w:t>
      </w:r>
      <w:r w:rsidR="00EC2426" w:rsidRPr="001D22A8">
        <w:rPr>
          <w:lang w:val="en-US"/>
        </w:rPr>
        <w:t>.</w:t>
      </w:r>
      <w:r w:rsidR="00F169CA">
        <w:rPr>
          <w:lang w:val="en-US"/>
        </w:rPr>
        <w:t xml:space="preserve"> </w:t>
      </w:r>
      <w:proofErr w:type="spellStart"/>
      <w:r w:rsidR="004B751E" w:rsidRPr="001D22A8">
        <w:rPr>
          <w:color w:val="000000" w:themeColor="text1"/>
          <w:shd w:val="clear" w:color="auto" w:fill="FCFCFC"/>
          <w:lang w:val="en-US"/>
        </w:rPr>
        <w:t>M</w:t>
      </w:r>
      <w:r w:rsidR="00253E71" w:rsidRPr="001D22A8">
        <w:rPr>
          <w:color w:val="000000" w:themeColor="text1"/>
          <w:shd w:val="clear" w:color="auto" w:fill="FCFCFC"/>
          <w:lang w:val="en-US"/>
        </w:rPr>
        <w:t>etaproteomics</w:t>
      </w:r>
      <w:proofErr w:type="spellEnd"/>
      <w:r w:rsidR="00F169CA">
        <w:rPr>
          <w:color w:val="000000" w:themeColor="text1"/>
          <w:shd w:val="clear" w:color="auto" w:fill="FCFCFC"/>
          <w:lang w:val="en-US"/>
        </w:rPr>
        <w:t xml:space="preserve"> </w:t>
      </w:r>
      <w:r w:rsidR="00253E71" w:rsidRPr="001D22A8">
        <w:rPr>
          <w:color w:val="000000" w:themeColor="text1"/>
          <w:shd w:val="clear" w:color="auto" w:fill="FCFCFC"/>
          <w:lang w:val="en-US"/>
        </w:rPr>
        <w:t>combined</w:t>
      </w:r>
      <w:r w:rsidR="00F169CA">
        <w:rPr>
          <w:color w:val="000000" w:themeColor="text1"/>
          <w:shd w:val="clear" w:color="auto" w:fill="FCFCFC"/>
          <w:lang w:val="en-US"/>
        </w:rPr>
        <w:t xml:space="preserve"> </w:t>
      </w:r>
      <w:r w:rsidR="00253E71" w:rsidRPr="001D22A8">
        <w:rPr>
          <w:color w:val="000000" w:themeColor="text1"/>
          <w:shd w:val="clear" w:color="auto" w:fill="FCFCFC"/>
          <w:lang w:val="en-US"/>
        </w:rPr>
        <w:t>with</w:t>
      </w:r>
      <w:r w:rsidR="00F169CA">
        <w:rPr>
          <w:color w:val="000000" w:themeColor="text1"/>
          <w:shd w:val="clear" w:color="auto" w:fill="FCFCFC"/>
          <w:lang w:val="en-US"/>
        </w:rPr>
        <w:t xml:space="preserve"> </w:t>
      </w:r>
      <w:r w:rsidR="00253E71" w:rsidRPr="001D22A8">
        <w:rPr>
          <w:color w:val="000000" w:themeColor="text1"/>
          <w:shd w:val="clear" w:color="auto" w:fill="FCFCFC"/>
          <w:lang w:val="en-US"/>
        </w:rPr>
        <w:t>stable</w:t>
      </w:r>
      <w:r w:rsidR="00F169CA">
        <w:rPr>
          <w:color w:val="000000" w:themeColor="text1"/>
          <w:shd w:val="clear" w:color="auto" w:fill="FCFCFC"/>
          <w:lang w:val="en-US"/>
        </w:rPr>
        <w:t xml:space="preserve"> </w:t>
      </w:r>
      <w:r w:rsidR="00253E71" w:rsidRPr="001D22A8">
        <w:rPr>
          <w:color w:val="000000" w:themeColor="text1"/>
          <w:shd w:val="clear" w:color="auto" w:fill="FCFCFC"/>
          <w:lang w:val="en-US"/>
        </w:rPr>
        <w:t>isotope</w:t>
      </w:r>
      <w:r w:rsidR="00F169CA">
        <w:rPr>
          <w:color w:val="000000" w:themeColor="text1"/>
          <w:shd w:val="clear" w:color="auto" w:fill="FCFCFC"/>
          <w:lang w:val="en-US"/>
        </w:rPr>
        <w:t xml:space="preserve"> </w:t>
      </w:r>
      <w:r w:rsidR="00253E71" w:rsidRPr="001D22A8">
        <w:rPr>
          <w:color w:val="000000" w:themeColor="text1"/>
          <w:shd w:val="clear" w:color="auto" w:fill="FCFCFC"/>
          <w:lang w:val="en-US"/>
        </w:rPr>
        <w:t>fingerprinting</w:t>
      </w:r>
      <w:r w:rsidR="00F169CA">
        <w:rPr>
          <w:color w:val="000000" w:themeColor="text1"/>
          <w:shd w:val="clear" w:color="auto" w:fill="FCFCFC"/>
          <w:lang w:val="en-US"/>
        </w:rPr>
        <w:t xml:space="preserve"> </w:t>
      </w:r>
      <w:r w:rsidR="00253E71" w:rsidRPr="001D22A8">
        <w:rPr>
          <w:color w:val="000000" w:themeColor="text1"/>
          <w:shd w:val="clear" w:color="auto" w:fill="FCFCFC"/>
          <w:lang w:val="en-US"/>
        </w:rPr>
        <w:t>can</w:t>
      </w:r>
      <w:r w:rsidR="00F169CA">
        <w:rPr>
          <w:color w:val="000000" w:themeColor="text1"/>
          <w:shd w:val="clear" w:color="auto" w:fill="FCFCFC"/>
          <w:lang w:val="en-US"/>
        </w:rPr>
        <w:t xml:space="preserve"> </w:t>
      </w:r>
      <w:r w:rsidR="00253E71" w:rsidRPr="001D22A8">
        <w:rPr>
          <w:color w:val="000000" w:themeColor="text1"/>
          <w:shd w:val="clear" w:color="auto" w:fill="FCFCFC"/>
          <w:lang w:val="en-US"/>
        </w:rPr>
        <w:t>help</w:t>
      </w:r>
      <w:r w:rsidR="00F169CA">
        <w:rPr>
          <w:color w:val="000000" w:themeColor="text1"/>
          <w:shd w:val="clear" w:color="auto" w:fill="FCFCFC"/>
          <w:lang w:val="en-US"/>
        </w:rPr>
        <w:t xml:space="preserve"> </w:t>
      </w:r>
      <w:r w:rsidR="00253E71" w:rsidRPr="001D22A8">
        <w:rPr>
          <w:color w:val="000000" w:themeColor="text1"/>
          <w:shd w:val="clear" w:color="auto" w:fill="FCFCFC"/>
          <w:lang w:val="en-US"/>
        </w:rPr>
        <w:t>study</w:t>
      </w:r>
      <w:r w:rsidR="00F169CA">
        <w:rPr>
          <w:color w:val="000000" w:themeColor="text1"/>
          <w:shd w:val="clear" w:color="auto" w:fill="FCFCFC"/>
          <w:lang w:val="en-US"/>
        </w:rPr>
        <w:t xml:space="preserve"> </w:t>
      </w:r>
      <w:r w:rsidR="00F11B5E" w:rsidRPr="001D22A8">
        <w:rPr>
          <w:color w:val="000000" w:themeColor="text1"/>
          <w:shd w:val="clear" w:color="auto" w:fill="FCFCFC"/>
          <w:lang w:val="en-US"/>
        </w:rPr>
        <w:t>the</w:t>
      </w:r>
      <w:r w:rsidR="00F169CA">
        <w:rPr>
          <w:color w:val="000000" w:themeColor="text1"/>
          <w:shd w:val="clear" w:color="auto" w:fill="FCFCFC"/>
          <w:lang w:val="en-US"/>
        </w:rPr>
        <w:t xml:space="preserve"> </w:t>
      </w:r>
      <w:r w:rsidR="00253E71" w:rsidRPr="001D22A8">
        <w:rPr>
          <w:color w:val="000000" w:themeColor="text1"/>
          <w:shd w:val="clear" w:color="auto" w:fill="FCFCFC"/>
          <w:lang w:val="en-US"/>
        </w:rPr>
        <w:t>metabolism</w:t>
      </w:r>
      <w:r w:rsidR="00F169CA">
        <w:rPr>
          <w:color w:val="000000" w:themeColor="text1"/>
          <w:shd w:val="clear" w:color="auto" w:fill="FCFCFC"/>
          <w:lang w:val="en-US"/>
        </w:rPr>
        <w:t xml:space="preserve"> </w:t>
      </w:r>
      <w:r w:rsidR="00253E71" w:rsidRPr="001D22A8">
        <w:rPr>
          <w:color w:val="000000" w:themeColor="text1"/>
          <w:shd w:val="clear" w:color="auto" w:fill="FCFCFC"/>
          <w:lang w:val="en-US"/>
        </w:rPr>
        <w:t>of</w:t>
      </w:r>
      <w:r w:rsidR="00F169CA">
        <w:rPr>
          <w:color w:val="000000" w:themeColor="text1"/>
          <w:shd w:val="clear" w:color="auto" w:fill="FCFCFC"/>
          <w:lang w:val="en-US"/>
        </w:rPr>
        <w:t xml:space="preserve"> </w:t>
      </w:r>
      <w:r w:rsidR="00253E71" w:rsidRPr="001D22A8">
        <w:rPr>
          <w:color w:val="000000" w:themeColor="text1"/>
          <w:shd w:val="clear" w:color="auto" w:fill="FCFCFC"/>
          <w:lang w:val="en-US"/>
        </w:rPr>
        <w:t>single</w:t>
      </w:r>
      <w:r w:rsidR="00F169CA">
        <w:rPr>
          <w:color w:val="000000" w:themeColor="text1"/>
          <w:shd w:val="clear" w:color="auto" w:fill="FCFCFC"/>
          <w:lang w:val="en-US"/>
        </w:rPr>
        <w:t xml:space="preserve"> </w:t>
      </w:r>
      <w:del w:id="243" w:author="Simon Dittami [2]" w:date="2020-01-13T10:57:00Z">
        <w:r w:rsidR="00253E71" w:rsidRPr="001D22A8" w:rsidDel="00D6697F">
          <w:rPr>
            <w:color w:val="000000" w:themeColor="text1"/>
            <w:shd w:val="clear" w:color="auto" w:fill="FCFCFC"/>
            <w:lang w:val="en-US"/>
          </w:rPr>
          <w:delText>species</w:delText>
        </w:r>
        <w:r w:rsidR="00F169CA" w:rsidDel="00D6697F">
          <w:rPr>
            <w:color w:val="000000" w:themeColor="text1"/>
            <w:shd w:val="clear" w:color="auto" w:fill="FCFCFC"/>
            <w:lang w:val="en-US"/>
          </w:rPr>
          <w:delText xml:space="preserve"> </w:delText>
        </w:r>
      </w:del>
      <w:ins w:id="244" w:author="Simon Dittami [2]" w:date="2020-01-13T10:57:00Z">
        <w:r w:rsidR="00D6697F">
          <w:rPr>
            <w:color w:val="000000" w:themeColor="text1"/>
            <w:shd w:val="clear" w:color="auto" w:fill="FCFCFC"/>
            <w:lang w:val="en-US"/>
          </w:rPr>
          <w:t xml:space="preserve">lineages </w:t>
        </w:r>
      </w:ins>
      <w:r w:rsidR="00F11B5E" w:rsidRPr="001D22A8">
        <w:rPr>
          <w:color w:val="000000" w:themeColor="text1"/>
          <w:shd w:val="clear" w:color="auto" w:fill="FCFCFC"/>
          <w:lang w:val="en-US"/>
        </w:rPr>
        <w:t>with</w:t>
      </w:r>
      <w:r w:rsidR="00253E71" w:rsidRPr="001D22A8">
        <w:rPr>
          <w:color w:val="000000" w:themeColor="text1"/>
          <w:shd w:val="clear" w:color="auto" w:fill="FCFCFC"/>
          <w:lang w:val="en-US"/>
        </w:rPr>
        <w:t>in</w:t>
      </w:r>
      <w:r w:rsidR="00F169CA">
        <w:rPr>
          <w:color w:val="000000" w:themeColor="text1"/>
          <w:shd w:val="clear" w:color="auto" w:fill="FCFCFC"/>
          <w:lang w:val="en-US"/>
        </w:rPr>
        <w:t xml:space="preserve"> </w:t>
      </w:r>
      <w:r w:rsidR="00253E71" w:rsidRPr="001D22A8">
        <w:rPr>
          <w:color w:val="000000" w:themeColor="text1"/>
          <w:shd w:val="clear" w:color="auto" w:fill="FCFCFC"/>
          <w:lang w:val="en-US"/>
        </w:rPr>
        <w:t>the</w:t>
      </w:r>
      <w:r w:rsidR="00F169CA">
        <w:rPr>
          <w:color w:val="000000" w:themeColor="text1"/>
          <w:shd w:val="clear" w:color="auto" w:fill="FCFCFC"/>
          <w:lang w:val="en-US"/>
        </w:rPr>
        <w:t xml:space="preserve"> </w:t>
      </w:r>
      <w:r w:rsidR="00253E71" w:rsidRPr="001D22A8">
        <w:rPr>
          <w:color w:val="000000" w:themeColor="text1"/>
          <w:shd w:val="clear" w:color="auto" w:fill="FCFCFC"/>
          <w:lang w:val="en-US"/>
        </w:rPr>
        <w:t>holobiont</w:t>
      </w:r>
      <w:r w:rsidR="00F169CA">
        <w:rPr>
          <w:color w:val="000000" w:themeColor="text1"/>
          <w:shd w:val="clear" w:color="auto" w:fill="FCFCFC"/>
          <w:lang w:val="en-US"/>
        </w:rPr>
        <w:t xml:space="preserve"> </w:t>
      </w:r>
      <w:r w:rsidR="00FE14C0" w:rsidRPr="001D22A8">
        <w:rPr>
          <w:color w:val="000000" w:themeColor="text1"/>
          <w:shd w:val="clear" w:color="auto" w:fill="FCFCFC"/>
          <w:lang w:val="en-US"/>
        </w:rPr>
        <w:fldChar w:fldCharType="begin" w:fldLock="1"/>
      </w:r>
      <w:r w:rsidR="002404E7" w:rsidRPr="001D22A8">
        <w:rPr>
          <w:color w:val="000000" w:themeColor="text1"/>
          <w:shd w:val="clear" w:color="auto" w:fill="FCFCFC"/>
          <w:lang w:val="en-US"/>
        </w:rPr>
        <w:instrText>ADDIN</w:instrText>
      </w:r>
      <w:r w:rsidR="00C069F8" w:rsidRPr="001D22A8">
        <w:rPr>
          <w:color w:val="000000" w:themeColor="text1"/>
          <w:shd w:val="clear" w:color="auto" w:fill="FCFCFC"/>
          <w:lang w:val="en-US"/>
        </w:rPr>
        <w:instrText xml:space="preserve"> CSL_CITATION {"citationItems":[{"id":"ITEM-1","itemData":{"DOI":"10.1073/pnas.1722325115","ISSN":"1091-6490","PMID":"29844191","abstract":"Measurements of stable carbon isotope ratios (δ13C) are widely used in biology to address questions regarding food sources and metabolic pathways used by organisms. The analysis of these so-called stable isotope fingerprints (SIFs) for microbes involved in biogeochemical cycling and microbiota of plants and animals has led to major discoveries in environmental microbiology. Currently, obtaining SIFs for microbial communities is challenging as the available methods either only provide low taxonomic resolution, such as the use of lipid biomarkers, or are limited in throughput, such as nanoscale secondary ion MS imaging of single cells. Here we present \"direct protein-SIF\" and the Calis-p software package (https://sourceforge.net/projects/calis-p/), which enable high-throughput measurements of accurate δ13C values for individual species within a microbial community. We benchmark the method using 20 pure culture microorganisms and show that the method reproducibly provides SIF values consistent with gold-standard bulk measurements performed with an isotope ratio mass spectrometer. Using mock community samples, we demonstrate that SIF values can also be obtained for individual species within a microbial community. Finally, a case study of an obligate bacteria-animal symbiosis shows that direct protein-SIF confirms previous physiological hypotheses and can provide unexpected insights into the symbionts' metabolism. This confirms the usefulness of this approach to accurately determine δ13C values for different species in microbial community samples.","author":[{"dropping-particle":"","family":"Kleiner","given":"Manuel","non-dropping-particle":"","parse-names":false,"suffix":""},{"dropping-particle":"","family":"Dong","given":"Xiaoli","non-dropping-particle":"","parse-names":false,"suffix":""},{"dropping-particle":"","family":"Hinzke","given":"Tjorven","non-dropping-particle":"","parse-names":false,"suffix":""},{"dropping-particle":"","family":"Wippler","given":"Juliane","non-dropping-particle":"","parse-names":false,"suffix":""},{"dropping-particle":"","family":"Thorson","given":"Erin","non-dropping-particle":"","parse-names":false,"suffix":""},{"dropping-particle":"","family":"Mayer","given":"Bernhard","non-dropping-particle":"","parse-names":false,"suffix":""},{"dropping-particle":"","family":"Strous","given":"Marc","non-dropping-particle":"","parse-names":false,"suffix":""}],"container-title":"Proceedings of the National Academy of Sciences of the United States of America","id":"ITEM-1","issue":"24","issued":{"date-parts":[["2018","5","12"]]},"page":"E5576-E5584","publisher":"National Academy of Sciences","title":"Metaproteomics method to determine carbon sources and assimilation pathways of species in microbial communities.","type":"article-journal","volume":"115"},"uris":["http://www.mendeley.com/documents/?uuid=3004e89c-03eb-3868-b93d-6b360669493e"]}],"mendeley":{"formattedCitation":"(Kleiner &lt;i&gt;et al.&lt;/i&gt; 2018)","plainTextFormattedCitation":"(Kleiner et al. 2018)","previouslyFormattedCitation":"(Kleiner &lt;i&gt;et al.&lt;/i&gt; 2018)"},"properties":{"noteIndex":0},"schema":"https://github.com/citation-style-language/schema/raw/master/csl-citation.json"}</w:instrText>
      </w:r>
      <w:r w:rsidR="00FE14C0" w:rsidRPr="001D22A8">
        <w:rPr>
          <w:color w:val="000000" w:themeColor="text1"/>
          <w:shd w:val="clear" w:color="auto" w:fill="FCFCFC"/>
          <w:lang w:val="en-US"/>
        </w:rPr>
        <w:fldChar w:fldCharType="separate"/>
      </w:r>
      <w:r w:rsidR="00FE14C0" w:rsidRPr="001D22A8">
        <w:rPr>
          <w:noProof/>
          <w:color w:val="000000" w:themeColor="text1"/>
          <w:shd w:val="clear" w:color="auto" w:fill="FCFCFC"/>
          <w:lang w:val="en-US"/>
        </w:rPr>
        <w:t>(Kleiner</w:t>
      </w:r>
      <w:r w:rsidR="00F169CA">
        <w:rPr>
          <w:noProof/>
          <w:color w:val="000000" w:themeColor="text1"/>
          <w:shd w:val="clear" w:color="auto" w:fill="FCFCFC"/>
          <w:lang w:val="en-US"/>
        </w:rPr>
        <w:t xml:space="preserve"> </w:t>
      </w:r>
      <w:r w:rsidR="00FE14C0" w:rsidRPr="001D22A8">
        <w:rPr>
          <w:i/>
          <w:noProof/>
          <w:color w:val="000000" w:themeColor="text1"/>
          <w:shd w:val="clear" w:color="auto" w:fill="FCFCFC"/>
          <w:lang w:val="en-US"/>
        </w:rPr>
        <w:t>et</w:t>
      </w:r>
      <w:r w:rsidR="00F169CA">
        <w:rPr>
          <w:i/>
          <w:noProof/>
          <w:color w:val="000000" w:themeColor="text1"/>
          <w:shd w:val="clear" w:color="auto" w:fill="FCFCFC"/>
          <w:lang w:val="en-US"/>
        </w:rPr>
        <w:t xml:space="preserve"> </w:t>
      </w:r>
      <w:r w:rsidR="00FE14C0" w:rsidRPr="001D22A8">
        <w:rPr>
          <w:i/>
          <w:noProof/>
          <w:color w:val="000000" w:themeColor="text1"/>
          <w:shd w:val="clear" w:color="auto" w:fill="FCFCFC"/>
          <w:lang w:val="en-US"/>
        </w:rPr>
        <w:t>al.</w:t>
      </w:r>
      <w:r w:rsidR="00F169CA">
        <w:rPr>
          <w:noProof/>
          <w:color w:val="000000" w:themeColor="text1"/>
          <w:shd w:val="clear" w:color="auto" w:fill="FCFCFC"/>
          <w:lang w:val="en-US"/>
        </w:rPr>
        <w:t xml:space="preserve"> </w:t>
      </w:r>
      <w:r w:rsidR="00FE14C0" w:rsidRPr="001D22A8">
        <w:rPr>
          <w:noProof/>
          <w:color w:val="000000" w:themeColor="text1"/>
          <w:shd w:val="clear" w:color="auto" w:fill="FCFCFC"/>
          <w:lang w:val="en-US"/>
        </w:rPr>
        <w:t>2018)</w:t>
      </w:r>
      <w:r w:rsidR="00FE14C0" w:rsidRPr="001D22A8">
        <w:rPr>
          <w:color w:val="000000" w:themeColor="text1"/>
          <w:shd w:val="clear" w:color="auto" w:fill="FCFCFC"/>
          <w:lang w:val="en-US"/>
        </w:rPr>
        <w:fldChar w:fldCharType="end"/>
      </w:r>
      <w:r w:rsidR="00253E71" w:rsidRPr="001D22A8">
        <w:rPr>
          <w:color w:val="000000" w:themeColor="text1"/>
          <w:shd w:val="clear" w:color="auto" w:fill="FCFCFC"/>
          <w:lang w:val="en-US"/>
        </w:rPr>
        <w:t>.</w:t>
      </w:r>
      <w:r w:rsidR="00F169CA">
        <w:rPr>
          <w:lang w:val="en-US"/>
        </w:rPr>
        <w:t xml:space="preserve"> </w:t>
      </w:r>
      <w:r w:rsidR="00CE092C" w:rsidRPr="001D22A8">
        <w:rPr>
          <w:lang w:val="en-US"/>
        </w:rPr>
        <w:t>In</w:t>
      </w:r>
      <w:r w:rsidR="00F169CA">
        <w:rPr>
          <w:lang w:val="en-US"/>
        </w:rPr>
        <w:t xml:space="preserve"> </w:t>
      </w:r>
      <w:r w:rsidR="00CE092C" w:rsidRPr="001D22A8">
        <w:rPr>
          <w:lang w:val="en-US"/>
        </w:rPr>
        <w:t>parallel,</w:t>
      </w:r>
      <w:r w:rsidR="00F169CA">
        <w:rPr>
          <w:lang w:val="en-US"/>
        </w:rPr>
        <w:t xml:space="preserve"> </w:t>
      </w:r>
      <w:r w:rsidR="009120ED" w:rsidRPr="001D22A8">
        <w:rPr>
          <w:lang w:val="en-US"/>
        </w:rPr>
        <w:t>meta-</w:t>
      </w:r>
      <w:r w:rsidR="00CE092C" w:rsidRPr="001D22A8">
        <w:rPr>
          <w:lang w:val="en-US"/>
        </w:rPr>
        <w:t>m</w:t>
      </w:r>
      <w:r w:rsidR="00C64265" w:rsidRPr="001D22A8">
        <w:rPr>
          <w:lang w:val="en-US"/>
        </w:rPr>
        <w:t>etabolomics</w:t>
      </w:r>
      <w:r w:rsidR="00F169CA">
        <w:rPr>
          <w:lang w:val="en-US"/>
        </w:rPr>
        <w:t xml:space="preserve"> </w:t>
      </w:r>
      <w:r w:rsidR="00C64265" w:rsidRPr="001D22A8">
        <w:rPr>
          <w:lang w:val="en-US"/>
        </w:rPr>
        <w:t>approaches</w:t>
      </w:r>
      <w:r w:rsidR="00F169CA">
        <w:rPr>
          <w:lang w:val="en-US"/>
        </w:rPr>
        <w:t xml:space="preserve"> </w:t>
      </w:r>
      <w:r w:rsidR="00C64265" w:rsidRPr="001D22A8">
        <w:rPr>
          <w:lang w:val="en-US"/>
        </w:rPr>
        <w:t>have</w:t>
      </w:r>
      <w:r w:rsidR="00F169CA">
        <w:rPr>
          <w:lang w:val="en-US"/>
        </w:rPr>
        <w:t xml:space="preserve"> </w:t>
      </w:r>
      <w:r w:rsidR="00C64265" w:rsidRPr="001D22A8">
        <w:rPr>
          <w:lang w:val="en-US"/>
        </w:rPr>
        <w:t>advanced</w:t>
      </w:r>
      <w:r w:rsidR="00F169CA">
        <w:rPr>
          <w:lang w:val="en-US"/>
        </w:rPr>
        <w:t xml:space="preserve"> </w:t>
      </w:r>
      <w:r w:rsidR="00C64265" w:rsidRPr="001D22A8">
        <w:rPr>
          <w:lang w:val="en-US"/>
        </w:rPr>
        <w:t>over</w:t>
      </w:r>
      <w:r w:rsidR="00F169CA">
        <w:rPr>
          <w:lang w:val="en-US"/>
        </w:rPr>
        <w:t xml:space="preserve"> </w:t>
      </w:r>
      <w:r w:rsidR="00C64265" w:rsidRPr="001D22A8">
        <w:rPr>
          <w:lang w:val="en-US"/>
        </w:rPr>
        <w:t>the</w:t>
      </w:r>
      <w:r w:rsidR="00F169CA">
        <w:rPr>
          <w:lang w:val="en-US"/>
        </w:rPr>
        <w:t xml:space="preserve"> </w:t>
      </w:r>
      <w:r w:rsidR="00C64265" w:rsidRPr="001D22A8">
        <w:rPr>
          <w:lang w:val="en-US"/>
        </w:rPr>
        <w:t>last</w:t>
      </w:r>
      <w:r w:rsidR="00F169CA">
        <w:rPr>
          <w:lang w:val="en-US"/>
        </w:rPr>
        <w:t xml:space="preserve"> </w:t>
      </w:r>
      <w:r w:rsidR="00CE092C" w:rsidRPr="001D22A8">
        <w:rPr>
          <w:lang w:val="en-US"/>
        </w:rPr>
        <w:t>decades,</w:t>
      </w:r>
      <w:r w:rsidR="00F169CA">
        <w:rPr>
          <w:lang w:val="en-US"/>
        </w:rPr>
        <w:t xml:space="preserve"> </w:t>
      </w:r>
      <w:r w:rsidR="00CE092C" w:rsidRPr="001D22A8">
        <w:rPr>
          <w:lang w:val="en-US"/>
        </w:rPr>
        <w:t>and</w:t>
      </w:r>
      <w:r w:rsidR="00F169CA">
        <w:rPr>
          <w:lang w:val="en-US"/>
        </w:rPr>
        <w:t xml:space="preserve"> </w:t>
      </w:r>
      <w:r w:rsidR="00CA748C" w:rsidRPr="001D22A8">
        <w:rPr>
          <w:lang w:val="en-US"/>
        </w:rPr>
        <w:t>can</w:t>
      </w:r>
      <w:r w:rsidR="00F169CA">
        <w:rPr>
          <w:lang w:val="en-US"/>
        </w:rPr>
        <w:t xml:space="preserve"> </w:t>
      </w:r>
      <w:r w:rsidR="00CA748C" w:rsidRPr="001D22A8">
        <w:rPr>
          <w:lang w:val="en-US"/>
        </w:rPr>
        <w:t>be</w:t>
      </w:r>
      <w:r w:rsidR="00F169CA">
        <w:rPr>
          <w:lang w:val="en-US"/>
        </w:rPr>
        <w:t xml:space="preserve"> </w:t>
      </w:r>
      <w:r w:rsidR="00CA748C" w:rsidRPr="001D22A8">
        <w:rPr>
          <w:lang w:val="en-US"/>
        </w:rPr>
        <w:t>used</w:t>
      </w:r>
      <w:r w:rsidR="00F169CA">
        <w:rPr>
          <w:lang w:val="en-US"/>
        </w:rPr>
        <w:t xml:space="preserve"> </w:t>
      </w:r>
      <w:r w:rsidR="00CE092C" w:rsidRPr="001D22A8">
        <w:rPr>
          <w:lang w:val="en-US"/>
        </w:rPr>
        <w:t>to</w:t>
      </w:r>
      <w:r w:rsidR="00F169CA">
        <w:rPr>
          <w:lang w:val="en-US"/>
        </w:rPr>
        <w:t xml:space="preserve"> </w:t>
      </w:r>
      <w:r w:rsidR="00CE092C" w:rsidRPr="001D22A8">
        <w:rPr>
          <w:lang w:val="en-US"/>
        </w:rPr>
        <w:t>unravel</w:t>
      </w:r>
      <w:r w:rsidR="00F169CA">
        <w:rPr>
          <w:lang w:val="en-US"/>
        </w:rPr>
        <w:t xml:space="preserve"> </w:t>
      </w:r>
      <w:r w:rsidR="00CE092C" w:rsidRPr="001D22A8">
        <w:rPr>
          <w:lang w:val="en-US"/>
        </w:rPr>
        <w:t>the</w:t>
      </w:r>
      <w:r w:rsidR="00F169CA">
        <w:rPr>
          <w:lang w:val="en-US"/>
        </w:rPr>
        <w:t xml:space="preserve"> </w:t>
      </w:r>
      <w:r w:rsidR="00EC2426" w:rsidRPr="001D22A8">
        <w:rPr>
          <w:lang w:val="en-US"/>
        </w:rPr>
        <w:t>chemical</w:t>
      </w:r>
      <w:r w:rsidR="00F169CA">
        <w:rPr>
          <w:lang w:val="en-US"/>
        </w:rPr>
        <w:t xml:space="preserve"> </w:t>
      </w:r>
      <w:r w:rsidR="00EC2426" w:rsidRPr="001D22A8">
        <w:rPr>
          <w:lang w:val="en-US"/>
        </w:rPr>
        <w:t>interactions</w:t>
      </w:r>
      <w:r w:rsidR="00F169CA">
        <w:rPr>
          <w:lang w:val="en-US"/>
        </w:rPr>
        <w:t xml:space="preserve"> </w:t>
      </w:r>
      <w:r w:rsidR="00CE092C" w:rsidRPr="001D22A8">
        <w:rPr>
          <w:lang w:val="en-US"/>
        </w:rPr>
        <w:t>between</w:t>
      </w:r>
      <w:r w:rsidR="00F169CA">
        <w:rPr>
          <w:lang w:val="en-US"/>
        </w:rPr>
        <w:t xml:space="preserve"> </w:t>
      </w:r>
      <w:r w:rsidR="00EC2426" w:rsidRPr="001D22A8">
        <w:rPr>
          <w:lang w:val="en-US"/>
        </w:rPr>
        <w:t>partners.</w:t>
      </w:r>
      <w:r w:rsidR="00F169CA">
        <w:rPr>
          <w:lang w:val="en-US"/>
        </w:rPr>
        <w:t xml:space="preserve"> </w:t>
      </w:r>
      <w:r w:rsidR="00E1562D" w:rsidRPr="001D22A8">
        <w:rPr>
          <w:lang w:val="en-US"/>
        </w:rPr>
        <w:t>One</w:t>
      </w:r>
      <w:r w:rsidR="00F169CA">
        <w:rPr>
          <w:lang w:val="en-US"/>
        </w:rPr>
        <w:t xml:space="preserve"> </w:t>
      </w:r>
      <w:r w:rsidR="00E1562D" w:rsidRPr="001D22A8">
        <w:rPr>
          <w:lang w:val="en-US"/>
        </w:rPr>
        <w:t>limitation</w:t>
      </w:r>
      <w:r w:rsidR="00F169CA">
        <w:rPr>
          <w:lang w:val="en-US"/>
        </w:rPr>
        <w:t xml:space="preserve"> </w:t>
      </w:r>
      <w:r w:rsidR="009935C2" w:rsidRPr="001D22A8">
        <w:rPr>
          <w:lang w:val="en-US"/>
        </w:rPr>
        <w:t>particularly</w:t>
      </w:r>
      <w:r w:rsidR="00F169CA">
        <w:rPr>
          <w:lang w:val="en-US"/>
        </w:rPr>
        <w:t xml:space="preserve"> </w:t>
      </w:r>
      <w:r w:rsidR="009935C2" w:rsidRPr="001D22A8">
        <w:rPr>
          <w:lang w:val="en-US"/>
        </w:rPr>
        <w:t>relevant</w:t>
      </w:r>
      <w:r w:rsidR="00F169CA">
        <w:rPr>
          <w:lang w:val="en-US"/>
        </w:rPr>
        <w:t xml:space="preserve"> </w:t>
      </w:r>
      <w:r w:rsidR="009935C2" w:rsidRPr="001D22A8">
        <w:rPr>
          <w:lang w:val="en-US"/>
        </w:rPr>
        <w:t>to</w:t>
      </w:r>
      <w:r w:rsidR="00F169CA">
        <w:rPr>
          <w:lang w:val="en-US"/>
        </w:rPr>
        <w:t xml:space="preserve"> </w:t>
      </w:r>
      <w:r w:rsidR="00204802" w:rsidRPr="001D22A8">
        <w:rPr>
          <w:lang w:val="en-US"/>
        </w:rPr>
        <w:t>marine</w:t>
      </w:r>
      <w:r w:rsidR="00F169CA">
        <w:rPr>
          <w:lang w:val="en-US"/>
        </w:rPr>
        <w:t xml:space="preserve"> </w:t>
      </w:r>
      <w:r w:rsidR="00204802" w:rsidRPr="001D22A8">
        <w:rPr>
          <w:lang w:val="en-US"/>
        </w:rPr>
        <w:t>systems</w:t>
      </w:r>
      <w:r w:rsidR="00F169CA">
        <w:rPr>
          <w:lang w:val="en-US"/>
        </w:rPr>
        <w:t xml:space="preserve"> </w:t>
      </w:r>
      <w:r w:rsidR="00E1562D" w:rsidRPr="001D22A8">
        <w:rPr>
          <w:lang w:val="en-US"/>
        </w:rPr>
        <w:t>is</w:t>
      </w:r>
      <w:r w:rsidR="00F169CA">
        <w:rPr>
          <w:lang w:val="en-US"/>
        </w:rPr>
        <w:t xml:space="preserve"> </w:t>
      </w:r>
      <w:r w:rsidR="00BB7E8A" w:rsidRPr="001D22A8">
        <w:rPr>
          <w:lang w:val="en-US"/>
        </w:rPr>
        <w:t>that</w:t>
      </w:r>
      <w:r w:rsidR="00F169CA">
        <w:rPr>
          <w:lang w:val="en-US"/>
        </w:rPr>
        <w:t xml:space="preserve"> </w:t>
      </w:r>
      <w:r w:rsidR="00BB7E8A" w:rsidRPr="001D22A8">
        <w:rPr>
          <w:lang w:val="en-US"/>
        </w:rPr>
        <w:t>many</w:t>
      </w:r>
      <w:r w:rsidR="00F169CA">
        <w:rPr>
          <w:lang w:val="en-US"/>
        </w:rPr>
        <w:t xml:space="preserve"> </w:t>
      </w:r>
      <w:r w:rsidR="00BB7E8A" w:rsidRPr="001D22A8">
        <w:rPr>
          <w:lang w:val="en-US"/>
        </w:rPr>
        <w:t>compounds</w:t>
      </w:r>
      <w:r w:rsidR="00F169CA">
        <w:rPr>
          <w:lang w:val="en-US"/>
        </w:rPr>
        <w:t xml:space="preserve"> </w:t>
      </w:r>
      <w:r w:rsidR="00BB7E8A" w:rsidRPr="001D22A8">
        <w:rPr>
          <w:lang w:val="en-US"/>
        </w:rPr>
        <w:t>are</w:t>
      </w:r>
      <w:r w:rsidR="00F169CA">
        <w:rPr>
          <w:lang w:val="en-US"/>
        </w:rPr>
        <w:t xml:space="preserve"> </w:t>
      </w:r>
      <w:r w:rsidR="001E7D99" w:rsidRPr="001D22A8">
        <w:rPr>
          <w:lang w:val="en-US"/>
        </w:rPr>
        <w:t>often</w:t>
      </w:r>
      <w:r w:rsidR="00F169CA">
        <w:rPr>
          <w:lang w:val="en-US"/>
        </w:rPr>
        <w:t xml:space="preserve"> </w:t>
      </w:r>
      <w:r w:rsidR="001E7D99" w:rsidRPr="001D22A8">
        <w:rPr>
          <w:lang w:val="en-US"/>
        </w:rPr>
        <w:t>not</w:t>
      </w:r>
      <w:r w:rsidR="00F169CA">
        <w:rPr>
          <w:lang w:val="en-US"/>
        </w:rPr>
        <w:t xml:space="preserve"> </w:t>
      </w:r>
      <w:r w:rsidR="001E7D99" w:rsidRPr="001D22A8">
        <w:rPr>
          <w:lang w:val="en-US"/>
        </w:rPr>
        <w:t>referenced</w:t>
      </w:r>
      <w:r w:rsidR="00F169CA">
        <w:rPr>
          <w:lang w:val="en-US"/>
        </w:rPr>
        <w:t xml:space="preserve"> </w:t>
      </w:r>
      <w:r w:rsidR="00BB7E8A" w:rsidRPr="001D22A8">
        <w:rPr>
          <w:lang w:val="en-US"/>
        </w:rPr>
        <w:t>in</w:t>
      </w:r>
      <w:r w:rsidR="00F169CA">
        <w:rPr>
          <w:lang w:val="en-US"/>
        </w:rPr>
        <w:t xml:space="preserve"> </w:t>
      </w:r>
      <w:r w:rsidR="00EE3D52">
        <w:rPr>
          <w:lang w:val="en-US"/>
        </w:rPr>
        <w:t xml:space="preserve">the </w:t>
      </w:r>
      <w:r w:rsidR="009935C2" w:rsidRPr="001D22A8">
        <w:rPr>
          <w:lang w:val="en-US"/>
        </w:rPr>
        <w:t>mostly</w:t>
      </w:r>
      <w:r w:rsidR="00F169CA">
        <w:rPr>
          <w:lang w:val="en-US"/>
        </w:rPr>
        <w:t xml:space="preserve"> </w:t>
      </w:r>
      <w:r w:rsidR="009935C2" w:rsidRPr="001D22A8">
        <w:rPr>
          <w:lang w:val="en-US"/>
        </w:rPr>
        <w:t>terrestrial-based</w:t>
      </w:r>
      <w:r w:rsidR="00F169CA">
        <w:rPr>
          <w:lang w:val="en-US"/>
        </w:rPr>
        <w:t xml:space="preserve"> </w:t>
      </w:r>
      <w:r w:rsidR="00BB7E8A" w:rsidRPr="001D22A8">
        <w:rPr>
          <w:lang w:val="en-US"/>
        </w:rPr>
        <w:t>databases</w:t>
      </w:r>
      <w:r w:rsidR="00E1562D" w:rsidRPr="001D22A8">
        <w:rPr>
          <w:lang w:val="en-US"/>
        </w:rPr>
        <w:t>,</w:t>
      </w:r>
      <w:r w:rsidR="00F169CA">
        <w:rPr>
          <w:lang w:val="en-US"/>
        </w:rPr>
        <w:t xml:space="preserve"> </w:t>
      </w:r>
      <w:r w:rsidR="00E1562D" w:rsidRPr="001D22A8">
        <w:rPr>
          <w:lang w:val="en-US"/>
        </w:rPr>
        <w:t>although</w:t>
      </w:r>
      <w:r w:rsidR="00F169CA">
        <w:rPr>
          <w:lang w:val="en-US"/>
        </w:rPr>
        <w:t xml:space="preserve"> </w:t>
      </w:r>
      <w:r w:rsidR="00E1562D" w:rsidRPr="001D22A8">
        <w:rPr>
          <w:lang w:val="en-US"/>
        </w:rPr>
        <w:t>recent</w:t>
      </w:r>
      <w:r w:rsidR="00F169CA">
        <w:rPr>
          <w:lang w:val="en-US"/>
        </w:rPr>
        <w:t xml:space="preserve"> </w:t>
      </w:r>
      <w:r w:rsidR="00E1562D" w:rsidRPr="001D22A8">
        <w:rPr>
          <w:lang w:val="en-US"/>
        </w:rPr>
        <w:t>technological</w:t>
      </w:r>
      <w:r w:rsidR="00F169CA">
        <w:rPr>
          <w:lang w:val="en-US"/>
        </w:rPr>
        <w:t xml:space="preserve"> </w:t>
      </w:r>
      <w:r w:rsidR="00E1562D" w:rsidRPr="001D22A8">
        <w:rPr>
          <w:lang w:val="en-US"/>
        </w:rPr>
        <w:t>advances</w:t>
      </w:r>
      <w:r w:rsidR="00F169CA">
        <w:rPr>
          <w:lang w:val="en-US"/>
        </w:rPr>
        <w:t xml:space="preserve"> </w:t>
      </w:r>
      <w:r w:rsidR="00E1562D" w:rsidRPr="001D22A8">
        <w:rPr>
          <w:lang w:val="en-US"/>
        </w:rPr>
        <w:t>such</w:t>
      </w:r>
      <w:r w:rsidR="00F169CA">
        <w:rPr>
          <w:lang w:val="en-US"/>
        </w:rPr>
        <w:t xml:space="preserve"> </w:t>
      </w:r>
      <w:r w:rsidR="00E1562D" w:rsidRPr="001D22A8">
        <w:rPr>
          <w:lang w:val="en-US"/>
        </w:rPr>
        <w:t>as</w:t>
      </w:r>
      <w:r w:rsidR="00F169CA">
        <w:rPr>
          <w:lang w:val="en-US"/>
        </w:rPr>
        <w:t xml:space="preserve"> </w:t>
      </w:r>
      <w:r w:rsidR="00E1562D" w:rsidRPr="001D22A8">
        <w:rPr>
          <w:lang w:val="en-US"/>
        </w:rPr>
        <w:t>molecular</w:t>
      </w:r>
      <w:r w:rsidR="00F169CA">
        <w:rPr>
          <w:lang w:val="en-US"/>
        </w:rPr>
        <w:t xml:space="preserve"> </w:t>
      </w:r>
      <w:r w:rsidR="00E1562D" w:rsidRPr="001D22A8">
        <w:rPr>
          <w:lang w:val="en-US"/>
        </w:rPr>
        <w:t>networking</w:t>
      </w:r>
      <w:r w:rsidR="00F169CA">
        <w:rPr>
          <w:lang w:val="en-US"/>
        </w:rPr>
        <w:t xml:space="preserve"> </w:t>
      </w:r>
      <w:r w:rsidR="00E1562D" w:rsidRPr="001D22A8">
        <w:rPr>
          <w:lang w:val="en-US"/>
        </w:rPr>
        <w:t>and</w:t>
      </w:r>
      <w:r w:rsidR="00F169CA">
        <w:rPr>
          <w:lang w:val="en-US"/>
        </w:rPr>
        <w:t xml:space="preserve"> </w:t>
      </w:r>
      <w:r w:rsidR="00822C6D" w:rsidRPr="001D22A8">
        <w:rPr>
          <w:lang w:val="en-US"/>
        </w:rPr>
        <w:t>meta-mass</w:t>
      </w:r>
      <w:r w:rsidR="00F169CA">
        <w:rPr>
          <w:lang w:val="en-US"/>
        </w:rPr>
        <w:t xml:space="preserve"> </w:t>
      </w:r>
      <w:r w:rsidR="00822C6D" w:rsidRPr="001D22A8">
        <w:rPr>
          <w:lang w:val="en-US"/>
        </w:rPr>
        <w:t>shift</w:t>
      </w:r>
      <w:r w:rsidR="00F169CA">
        <w:rPr>
          <w:lang w:val="en-US"/>
        </w:rPr>
        <w:t xml:space="preserve"> </w:t>
      </w:r>
      <w:r w:rsidR="00822C6D" w:rsidRPr="001D22A8">
        <w:rPr>
          <w:lang w:val="en-US"/>
        </w:rPr>
        <w:t>chemical</w:t>
      </w:r>
      <w:r w:rsidR="00F169CA">
        <w:rPr>
          <w:lang w:val="en-US"/>
        </w:rPr>
        <w:t xml:space="preserve"> </w:t>
      </w:r>
      <w:r w:rsidR="00E1562D" w:rsidRPr="001D22A8">
        <w:rPr>
          <w:lang w:val="en-US"/>
        </w:rPr>
        <w:t>profiling</w:t>
      </w:r>
      <w:r w:rsidR="00F169CA">
        <w:rPr>
          <w:lang w:val="en-US"/>
        </w:rPr>
        <w:t xml:space="preserve"> </w:t>
      </w:r>
      <w:r w:rsidR="00E1562D" w:rsidRPr="001D22A8">
        <w:rPr>
          <w:lang w:val="en-US"/>
        </w:rPr>
        <w:t>to</w:t>
      </w:r>
      <w:r w:rsidR="00F169CA">
        <w:rPr>
          <w:lang w:val="en-US"/>
        </w:rPr>
        <w:t xml:space="preserve"> </w:t>
      </w:r>
      <w:r w:rsidR="00E1562D" w:rsidRPr="001D22A8">
        <w:rPr>
          <w:lang w:val="en-US"/>
        </w:rPr>
        <w:t>identify</w:t>
      </w:r>
      <w:r w:rsidR="00F169CA">
        <w:rPr>
          <w:lang w:val="en-US"/>
        </w:rPr>
        <w:t xml:space="preserve"> </w:t>
      </w:r>
      <w:r w:rsidR="00E1562D" w:rsidRPr="001D22A8">
        <w:rPr>
          <w:lang w:val="en-US"/>
        </w:rPr>
        <w:t>relatives</w:t>
      </w:r>
      <w:r w:rsidR="00F169CA">
        <w:rPr>
          <w:lang w:val="en-US"/>
        </w:rPr>
        <w:t xml:space="preserve"> </w:t>
      </w:r>
      <w:r w:rsidR="00E1562D" w:rsidRPr="001D22A8">
        <w:rPr>
          <w:lang w:val="en-US"/>
        </w:rPr>
        <w:t>of</w:t>
      </w:r>
      <w:r w:rsidR="00F169CA">
        <w:rPr>
          <w:lang w:val="en-US"/>
        </w:rPr>
        <w:t xml:space="preserve"> </w:t>
      </w:r>
      <w:r w:rsidR="00E1562D" w:rsidRPr="001D22A8">
        <w:rPr>
          <w:lang w:val="en-US"/>
        </w:rPr>
        <w:t>known</w:t>
      </w:r>
      <w:r w:rsidR="00F169CA">
        <w:rPr>
          <w:lang w:val="en-US"/>
        </w:rPr>
        <w:t xml:space="preserve"> </w:t>
      </w:r>
      <w:r w:rsidR="00E1562D" w:rsidRPr="001D22A8">
        <w:rPr>
          <w:lang w:val="en-US"/>
        </w:rPr>
        <w:t>molecules</w:t>
      </w:r>
      <w:r w:rsidR="00F169CA">
        <w:rPr>
          <w:lang w:val="en-US"/>
        </w:rPr>
        <w:t xml:space="preserve"> </w:t>
      </w:r>
      <w:r w:rsidR="00EE3D52">
        <w:rPr>
          <w:lang w:val="en-US"/>
        </w:rPr>
        <w:t>may help</w:t>
      </w:r>
      <w:r w:rsidR="00F169CA">
        <w:rPr>
          <w:lang w:val="en-US"/>
        </w:rPr>
        <w:t xml:space="preserve"> </w:t>
      </w:r>
      <w:r w:rsidR="001E7D99" w:rsidRPr="001D22A8">
        <w:rPr>
          <w:lang w:val="en-US"/>
        </w:rPr>
        <w:t>to</w:t>
      </w:r>
      <w:r w:rsidR="00F169CA">
        <w:rPr>
          <w:lang w:val="en-US"/>
        </w:rPr>
        <w:t xml:space="preserve"> </w:t>
      </w:r>
      <w:r w:rsidR="001E7D99" w:rsidRPr="001D22A8">
        <w:rPr>
          <w:lang w:val="en-US"/>
        </w:rPr>
        <w:t>overcome</w:t>
      </w:r>
      <w:r w:rsidR="00F169CA">
        <w:rPr>
          <w:lang w:val="en-US"/>
        </w:rPr>
        <w:t xml:space="preserve"> </w:t>
      </w:r>
      <w:r w:rsidR="001E7D99" w:rsidRPr="001D22A8">
        <w:rPr>
          <w:lang w:val="en-US"/>
        </w:rPr>
        <w:t>this</w:t>
      </w:r>
      <w:r w:rsidR="00F169CA">
        <w:rPr>
          <w:lang w:val="en-US"/>
        </w:rPr>
        <w:t xml:space="preserve"> </w:t>
      </w:r>
      <w:r w:rsidR="001E7D99" w:rsidRPr="001D22A8">
        <w:rPr>
          <w:lang w:val="en-US"/>
        </w:rPr>
        <w:t>challenge</w:t>
      </w:r>
      <w:r w:rsidR="00F169CA">
        <w:rPr>
          <w:lang w:val="en-US"/>
        </w:rPr>
        <w:t xml:space="preserve"> </w:t>
      </w:r>
      <w:r w:rsidR="007D19E5" w:rsidRPr="001D22A8">
        <w:rPr>
          <w:lang w:val="en-US"/>
        </w:rPr>
        <w:fldChar w:fldCharType="begin" w:fldLock="1"/>
      </w:r>
      <w:r w:rsidR="002404E7" w:rsidRPr="001D22A8">
        <w:rPr>
          <w:lang w:val="en-US"/>
        </w:rPr>
        <w:instrText>ADDIN</w:instrText>
      </w:r>
      <w:r w:rsidR="007D19E5" w:rsidRPr="001D22A8">
        <w:rPr>
          <w:lang w:val="en-US"/>
        </w:rPr>
        <w:instrText xml:space="preserve"> CSL_CITATION {"citationItems":[{"id":"ITEM-1","itemData":{"DOI":"10.1073/pnas.1710248114","ISSN":"1091-6490","PMID":"29078340","abstract":"Untargeted metabolomics of environmental samples routinely detects thousands of small molecules, the vast majority of which cannot be identified. Meta-mass shift chemical (MeMSChem) profiling was developed to identify mass differences between related molecules using molecular networks. This approach illuminates metabolome-wide relationships between molecules and the putative chemical groups that differentiate them (e.g., H2, CH2, COCH2). MeMSChem profiling was used to analyze a publicly available metabolomic dataset of coral, algal, and fungal mat holobionts (i.e., the host and its associated microbes and viruses) sampled from some of Earth's most remote and pristine coral reefs. Each type of holobiont had distinct mass shift profiles, even when the analysis was restricted to molecules found in all samples. This result suggests that holobionts modify the same molecules in different ways and offers insights into the generation of molecular diversity. Three genera of stony corals had distinct patterns of molecular relatedness despite their high degree of taxonomic relatedness. MeMSChem profiles also partially differentiated between individuals, suggesting that every coral reef holobiont is a potential source of novel chemical diversity.","author":[{"dropping-particle":"","family":"Hartmann","given":"Aaron C","non-dropping-particle":"","parse-names":false,"suffix":""},{"dropping-particle":"","family":"Petras","given":"Daniel","non-dropping-particle":"","parse-names":false,"suffix":""},{"dropping-particle":"","family":"Quinn","given":"Robert A","non-dropping-particle":"","parse-names":false,"suffix":""},{"dropping-particle":"","family":"Protsyuk","given":"Ivan","non-dropping-particle":"","parse-names":false,"suffix":""},{"dropping-particle":"","family":"Archer","given":"Frederick I","non-dropping-particle":"","parse-names":false,"suffix":""},{"dropping-particle":"","family":"Ransome","given":"Emma","non-dropping-particle":"","parse-names":false,"suffix":""},{"dropping-particle":"","family":"Williams","given":"Gareth J","non-dropping-particle":"","parse-names":false,"suffix":""},{"dropping-particle":"","family":"Bailey","given":"Barbara A","non-dropping-particle":"","parse-names":false,"suffix":""},{"dropping-particle":"","family":"Vermeij","given":"Mark J A","non-dropping-particle":"","parse-names":false,"suffix":""},{"dropping-particle":"","family":"Alexandrov","given":"Theodore","non-dropping-particle":"","parse-names":false,"suffix":""},{"dropping-particle":"","family":"Dorrestein","given":"Pieter C","non-dropping-particle":"","parse-names":false,"suffix":""},{"dropping-particle":"","family":"Rohwer","given":"Forest L","non-dropping-particle":"","parse-names":false,"suffix":""}],"container-title":"Proceedings of the National Academy of Sciences of the United States of America","id":"ITEM-1","issue":"44","issued":{"date-parts":[["2017","10","31"]]},"page":"11685-11690","publisher":"National Academy of Sciences","title":"Meta-mass shift chemical profiling of metabolomes from coral reefs.","type":"article-journal","volume":"114"},"uris":["http://www.mendeley.com/documents/?uuid=76b1beff-4007-383f-b5c5-fd7a26a3b8df"]}],"mendeley":{"formattedCitation":"(Hartmann &lt;i&gt;et al.&lt;/i&gt; 2017)","plainTextFormattedCitation":"(Hartmann et al. 2017)","previouslyFormattedCitation":"(Hartmann &lt;i&gt;et al.&lt;/i&gt; 2017)"},"properties":{"noteIndex":0},"schema":"https://github.com/citation-style-language/schema/raw/master/csl-citation.json"}</w:instrText>
      </w:r>
      <w:r w:rsidR="007D19E5" w:rsidRPr="001D22A8">
        <w:rPr>
          <w:lang w:val="en-US"/>
        </w:rPr>
        <w:fldChar w:fldCharType="separate"/>
      </w:r>
      <w:r w:rsidR="007D19E5" w:rsidRPr="001D22A8">
        <w:rPr>
          <w:noProof/>
          <w:lang w:val="en-US"/>
        </w:rPr>
        <w:t>(Hartmann</w:t>
      </w:r>
      <w:r w:rsidR="00F169CA">
        <w:rPr>
          <w:noProof/>
          <w:lang w:val="en-US"/>
        </w:rPr>
        <w:t xml:space="preserve"> </w:t>
      </w:r>
      <w:r w:rsidR="007D19E5" w:rsidRPr="001D22A8">
        <w:rPr>
          <w:i/>
          <w:noProof/>
          <w:lang w:val="en-US"/>
        </w:rPr>
        <w:t>et</w:t>
      </w:r>
      <w:r w:rsidR="00F169CA">
        <w:rPr>
          <w:i/>
          <w:noProof/>
          <w:lang w:val="en-US"/>
        </w:rPr>
        <w:t xml:space="preserve"> </w:t>
      </w:r>
      <w:r w:rsidR="007D19E5" w:rsidRPr="001D22A8">
        <w:rPr>
          <w:i/>
          <w:noProof/>
          <w:lang w:val="en-US"/>
        </w:rPr>
        <w:t>al.</w:t>
      </w:r>
      <w:r w:rsidR="00F169CA">
        <w:rPr>
          <w:noProof/>
          <w:lang w:val="en-US"/>
        </w:rPr>
        <w:t xml:space="preserve"> </w:t>
      </w:r>
      <w:r w:rsidR="007D19E5" w:rsidRPr="001D22A8">
        <w:rPr>
          <w:noProof/>
          <w:lang w:val="en-US"/>
        </w:rPr>
        <w:t>2017)</w:t>
      </w:r>
      <w:r w:rsidR="007D19E5" w:rsidRPr="001D22A8">
        <w:rPr>
          <w:lang w:val="en-US"/>
        </w:rPr>
        <w:fldChar w:fldCharType="end"/>
      </w:r>
      <w:r w:rsidR="007D19E5" w:rsidRPr="001D22A8">
        <w:rPr>
          <w:lang w:val="en-US"/>
        </w:rPr>
        <w:t>.</w:t>
      </w:r>
      <w:r w:rsidR="00F169CA">
        <w:rPr>
          <w:lang w:val="en-US"/>
        </w:rPr>
        <w:t xml:space="preserve"> </w:t>
      </w:r>
    </w:p>
    <w:p w14:paraId="4A2B65BF" w14:textId="008EED8C" w:rsidR="008D0A29" w:rsidRPr="001D22A8" w:rsidRDefault="00700B82" w:rsidP="00907C95">
      <w:pPr>
        <w:tabs>
          <w:tab w:val="left" w:pos="6237"/>
        </w:tabs>
        <w:ind w:firstLine="720"/>
        <w:rPr>
          <w:lang w:val="en-US"/>
        </w:rPr>
      </w:pPr>
      <w:r w:rsidRPr="001D22A8">
        <w:rPr>
          <w:lang w:val="en-US"/>
        </w:rPr>
        <w:t>A</w:t>
      </w:r>
      <w:r w:rsidR="00F169CA">
        <w:rPr>
          <w:lang w:val="en-US"/>
        </w:rPr>
        <w:t xml:space="preserve"> </w:t>
      </w:r>
      <w:r w:rsidRPr="001D22A8">
        <w:rPr>
          <w:lang w:val="en-US"/>
        </w:rPr>
        <w:t>further</w:t>
      </w:r>
      <w:r w:rsidR="00F169CA">
        <w:rPr>
          <w:lang w:val="en-US"/>
        </w:rPr>
        <w:t xml:space="preserve"> </w:t>
      </w:r>
      <w:r w:rsidRPr="001D22A8">
        <w:rPr>
          <w:lang w:val="en-US"/>
        </w:rPr>
        <w:t>challenge</w:t>
      </w:r>
      <w:r w:rsidR="00F169CA">
        <w:rPr>
          <w:lang w:val="en-US"/>
        </w:rPr>
        <w:t xml:space="preserve"> </w:t>
      </w:r>
      <w:r w:rsidRPr="001D22A8">
        <w:rPr>
          <w:lang w:val="en-US"/>
        </w:rPr>
        <w:t>in</w:t>
      </w:r>
      <w:r w:rsidR="00F169CA">
        <w:rPr>
          <w:lang w:val="en-US"/>
        </w:rPr>
        <w:t xml:space="preserve"> </w:t>
      </w:r>
      <w:r w:rsidRPr="001D22A8">
        <w:rPr>
          <w:lang w:val="en-US"/>
        </w:rPr>
        <w:t>holobiont</w:t>
      </w:r>
      <w:r w:rsidR="00F169CA">
        <w:rPr>
          <w:lang w:val="en-US"/>
        </w:rPr>
        <w:t xml:space="preserve"> </w:t>
      </w:r>
      <w:r w:rsidRPr="001D22A8">
        <w:rPr>
          <w:lang w:val="en-US"/>
        </w:rPr>
        <w:t>research</w:t>
      </w:r>
      <w:r w:rsidR="00F169CA">
        <w:rPr>
          <w:lang w:val="en-US"/>
        </w:rPr>
        <w:t xml:space="preserve"> </w:t>
      </w:r>
      <w:r w:rsidRPr="001D22A8">
        <w:rPr>
          <w:lang w:val="en-US"/>
        </w:rPr>
        <w:t>is</w:t>
      </w:r>
      <w:r w:rsidR="00F169CA">
        <w:rPr>
          <w:lang w:val="en-US"/>
        </w:rPr>
        <w:t xml:space="preserve"> </w:t>
      </w:r>
      <w:r w:rsidR="00EC2426" w:rsidRPr="001D22A8">
        <w:rPr>
          <w:lang w:val="en-US"/>
        </w:rPr>
        <w:t>to</w:t>
      </w:r>
      <w:r w:rsidR="00F169CA">
        <w:rPr>
          <w:lang w:val="en-US"/>
        </w:rPr>
        <w:t xml:space="preserve"> </w:t>
      </w:r>
      <w:r w:rsidR="00EC2426" w:rsidRPr="001D22A8">
        <w:rPr>
          <w:lang w:val="en-US"/>
        </w:rPr>
        <w:t>iden</w:t>
      </w:r>
      <w:r w:rsidR="00BB7E8A" w:rsidRPr="001D22A8">
        <w:rPr>
          <w:lang w:val="en-US"/>
        </w:rPr>
        <w:t>tify</w:t>
      </w:r>
      <w:r w:rsidR="00F169CA">
        <w:rPr>
          <w:lang w:val="en-US"/>
        </w:rPr>
        <w:t xml:space="preserve"> </w:t>
      </w:r>
      <w:r w:rsidR="00BB7E8A" w:rsidRPr="001D22A8">
        <w:rPr>
          <w:lang w:val="en-US"/>
        </w:rPr>
        <w:t>the</w:t>
      </w:r>
      <w:r w:rsidR="00F169CA">
        <w:rPr>
          <w:lang w:val="en-US"/>
        </w:rPr>
        <w:t xml:space="preserve"> </w:t>
      </w:r>
      <w:r w:rsidR="00BB7E8A" w:rsidRPr="001D22A8">
        <w:rPr>
          <w:lang w:val="en-US"/>
        </w:rPr>
        <w:t>origin</w:t>
      </w:r>
      <w:r w:rsidR="00F169CA">
        <w:rPr>
          <w:lang w:val="en-US"/>
        </w:rPr>
        <w:t xml:space="preserve"> </w:t>
      </w:r>
      <w:r w:rsidR="00BB7E8A" w:rsidRPr="001D22A8">
        <w:rPr>
          <w:lang w:val="en-US"/>
        </w:rPr>
        <w:t>of</w:t>
      </w:r>
      <w:r w:rsidR="00F169CA">
        <w:rPr>
          <w:lang w:val="en-US"/>
        </w:rPr>
        <w:t xml:space="preserve"> </w:t>
      </w:r>
      <w:r w:rsidR="00BB7E8A" w:rsidRPr="001D22A8">
        <w:rPr>
          <w:lang w:val="en-US"/>
        </w:rPr>
        <w:t>compound</w:t>
      </w:r>
      <w:r w:rsidR="001D66E4" w:rsidRPr="001D22A8">
        <w:rPr>
          <w:lang w:val="en-US"/>
        </w:rPr>
        <w:t>s</w:t>
      </w:r>
      <w:r w:rsidR="00F169CA">
        <w:rPr>
          <w:lang w:val="en-US"/>
        </w:rPr>
        <w:t xml:space="preserve"> </w:t>
      </w:r>
      <w:r w:rsidR="00317E14" w:rsidRPr="001D22A8">
        <w:rPr>
          <w:lang w:val="en-US"/>
        </w:rPr>
        <w:t>among</w:t>
      </w:r>
      <w:r w:rsidR="00F169CA">
        <w:rPr>
          <w:lang w:val="en-US"/>
        </w:rPr>
        <w:t xml:space="preserve"> </w:t>
      </w:r>
      <w:r w:rsidR="003353CC" w:rsidRPr="001D22A8">
        <w:rPr>
          <w:lang w:val="en-US"/>
        </w:rPr>
        <w:t>the</w:t>
      </w:r>
      <w:r w:rsidR="00F169CA">
        <w:rPr>
          <w:lang w:val="en-US"/>
        </w:rPr>
        <w:t xml:space="preserve"> </w:t>
      </w:r>
      <w:r w:rsidR="003353CC" w:rsidRPr="001D22A8">
        <w:rPr>
          <w:lang w:val="en-US"/>
        </w:rPr>
        <w:t>different</w:t>
      </w:r>
      <w:r w:rsidR="00F169CA">
        <w:rPr>
          <w:lang w:val="en-US"/>
        </w:rPr>
        <w:t xml:space="preserve"> </w:t>
      </w:r>
      <w:r w:rsidR="008D2E96" w:rsidRPr="001D22A8">
        <w:rPr>
          <w:lang w:val="en-US"/>
        </w:rPr>
        <w:t>partners</w:t>
      </w:r>
      <w:r w:rsidR="00F169CA">
        <w:rPr>
          <w:lang w:val="en-US"/>
        </w:rPr>
        <w:t xml:space="preserve"> </w:t>
      </w:r>
      <w:r w:rsidR="008D2E96" w:rsidRPr="001D22A8">
        <w:rPr>
          <w:lang w:val="en-US"/>
        </w:rPr>
        <w:t>of</w:t>
      </w:r>
      <w:r w:rsidR="00F169CA">
        <w:rPr>
          <w:lang w:val="en-US"/>
        </w:rPr>
        <w:t xml:space="preserve"> </w:t>
      </w:r>
      <w:r w:rsidR="008D2E96" w:rsidRPr="001D22A8">
        <w:rPr>
          <w:lang w:val="en-US"/>
        </w:rPr>
        <w:t>the</w:t>
      </w:r>
      <w:r w:rsidR="00F169CA">
        <w:rPr>
          <w:lang w:val="en-US"/>
        </w:rPr>
        <w:t xml:space="preserve"> </w:t>
      </w:r>
      <w:r w:rsidR="008D2E96" w:rsidRPr="001D22A8">
        <w:rPr>
          <w:lang w:val="en-US"/>
        </w:rPr>
        <w:t>holo</w:t>
      </w:r>
      <w:r w:rsidR="00317E14" w:rsidRPr="001D22A8">
        <w:rPr>
          <w:lang w:val="en-US"/>
        </w:rPr>
        <w:t>bionts</w:t>
      </w:r>
      <w:r w:rsidR="00F169CA">
        <w:rPr>
          <w:lang w:val="en-US"/>
        </w:rPr>
        <w:t xml:space="preserve"> </w:t>
      </w:r>
      <w:r w:rsidR="00BB7E8A" w:rsidRPr="001D22A8">
        <w:rPr>
          <w:lang w:val="en-US"/>
        </w:rPr>
        <w:t>and</w:t>
      </w:r>
      <w:r w:rsidR="00F169CA">
        <w:rPr>
          <w:lang w:val="en-US"/>
        </w:rPr>
        <w:t xml:space="preserve"> </w:t>
      </w:r>
      <w:r w:rsidR="008D2E96" w:rsidRPr="001D22A8">
        <w:rPr>
          <w:lang w:val="en-US"/>
        </w:rPr>
        <w:t>to</w:t>
      </w:r>
      <w:r w:rsidR="00F169CA">
        <w:rPr>
          <w:lang w:val="en-US"/>
        </w:rPr>
        <w:t xml:space="preserve"> </w:t>
      </w:r>
      <w:r w:rsidR="00DF3BA3" w:rsidRPr="001D22A8">
        <w:rPr>
          <w:lang w:val="en-US"/>
        </w:rPr>
        <w:t>determine</w:t>
      </w:r>
      <w:r w:rsidR="00F169CA">
        <w:rPr>
          <w:lang w:val="en-US"/>
        </w:rPr>
        <w:t xml:space="preserve"> </w:t>
      </w:r>
      <w:r w:rsidR="00294EF6" w:rsidRPr="001D22A8">
        <w:rPr>
          <w:lang w:val="en-US"/>
        </w:rPr>
        <w:t>their</w:t>
      </w:r>
      <w:r w:rsidR="00F169CA">
        <w:rPr>
          <w:lang w:val="en-US"/>
        </w:rPr>
        <w:t xml:space="preserve"> </w:t>
      </w:r>
      <w:r w:rsidR="004329AC" w:rsidRPr="001D22A8">
        <w:rPr>
          <w:lang w:val="en-US"/>
        </w:rPr>
        <w:t>involvement</w:t>
      </w:r>
      <w:r w:rsidR="00F169CA">
        <w:rPr>
          <w:lang w:val="en-US"/>
        </w:rPr>
        <w:t xml:space="preserve"> </w:t>
      </w:r>
      <w:r w:rsidR="00EC2426" w:rsidRPr="001D22A8">
        <w:rPr>
          <w:lang w:val="en-US"/>
        </w:rPr>
        <w:t>in</w:t>
      </w:r>
      <w:r w:rsidR="00F169CA">
        <w:rPr>
          <w:lang w:val="en-US"/>
        </w:rPr>
        <w:t xml:space="preserve"> </w:t>
      </w:r>
      <w:r w:rsidR="00EC2426" w:rsidRPr="001D22A8">
        <w:rPr>
          <w:lang w:val="en-US"/>
        </w:rPr>
        <w:t>the</w:t>
      </w:r>
      <w:r w:rsidR="00F169CA">
        <w:rPr>
          <w:lang w:val="en-US"/>
        </w:rPr>
        <w:t xml:space="preserve"> </w:t>
      </w:r>
      <w:r w:rsidR="00EC2426" w:rsidRPr="001D22A8">
        <w:rPr>
          <w:lang w:val="en-US"/>
        </w:rPr>
        <w:t>maintenance</w:t>
      </w:r>
      <w:r w:rsidR="00F169CA">
        <w:rPr>
          <w:lang w:val="en-US"/>
        </w:rPr>
        <w:t xml:space="preserve"> </w:t>
      </w:r>
      <w:r w:rsidR="00EC2426" w:rsidRPr="001D22A8">
        <w:rPr>
          <w:lang w:val="en-US"/>
        </w:rPr>
        <w:t>and</w:t>
      </w:r>
      <w:r w:rsidR="00F169CA">
        <w:rPr>
          <w:lang w:val="en-US"/>
        </w:rPr>
        <w:t xml:space="preserve"> </w:t>
      </w:r>
      <w:r w:rsidR="00EC2426" w:rsidRPr="001D22A8">
        <w:rPr>
          <w:lang w:val="en-US"/>
        </w:rPr>
        <w:t>performance</w:t>
      </w:r>
      <w:r w:rsidR="00F169CA">
        <w:rPr>
          <w:lang w:val="en-US"/>
        </w:rPr>
        <w:t xml:space="preserve"> </w:t>
      </w:r>
      <w:r w:rsidR="00EC2426" w:rsidRPr="001D22A8">
        <w:rPr>
          <w:lang w:val="en-US"/>
        </w:rPr>
        <w:t>of</w:t>
      </w:r>
      <w:r w:rsidR="00F169CA">
        <w:rPr>
          <w:lang w:val="en-US"/>
        </w:rPr>
        <w:t xml:space="preserve"> </w:t>
      </w:r>
      <w:r w:rsidR="00EC2426" w:rsidRPr="001D22A8">
        <w:rPr>
          <w:lang w:val="en-US"/>
        </w:rPr>
        <w:t>the</w:t>
      </w:r>
      <w:r w:rsidR="00F169CA">
        <w:rPr>
          <w:lang w:val="en-US"/>
        </w:rPr>
        <w:t xml:space="preserve"> </w:t>
      </w:r>
      <w:r w:rsidR="00EC2426" w:rsidRPr="001D22A8">
        <w:rPr>
          <w:lang w:val="en-US"/>
        </w:rPr>
        <w:t>holobiont</w:t>
      </w:r>
      <w:r w:rsidR="00F169CA">
        <w:rPr>
          <w:lang w:val="en-US"/>
        </w:rPr>
        <w:t xml:space="preserve"> </w:t>
      </w:r>
      <w:r w:rsidR="00FF30DD" w:rsidRPr="001D22A8">
        <w:rPr>
          <w:lang w:val="en-US"/>
        </w:rPr>
        <w:t>system</w:t>
      </w:r>
      <w:r w:rsidR="00E1562D" w:rsidRPr="001D22A8">
        <w:rPr>
          <w:lang w:val="en-US"/>
        </w:rPr>
        <w:t>.</w:t>
      </w:r>
      <w:r w:rsidR="00F169CA">
        <w:rPr>
          <w:lang w:val="en-US"/>
        </w:rPr>
        <w:t xml:space="preserve"> </w:t>
      </w:r>
      <w:r w:rsidR="00C428D0" w:rsidRPr="001D22A8">
        <w:rPr>
          <w:lang w:val="en-US"/>
        </w:rPr>
        <w:t>Well-</w:t>
      </w:r>
      <w:r w:rsidR="00312424" w:rsidRPr="001D22A8">
        <w:rPr>
          <w:lang w:val="en-US"/>
        </w:rPr>
        <w:t>designed</w:t>
      </w:r>
      <w:r w:rsidR="00F169CA">
        <w:rPr>
          <w:lang w:val="en-US"/>
        </w:rPr>
        <w:t xml:space="preserve"> </w:t>
      </w:r>
      <w:r w:rsidR="00E1562D" w:rsidRPr="001D22A8">
        <w:rPr>
          <w:lang w:val="en-US"/>
        </w:rPr>
        <w:t>experimental</w:t>
      </w:r>
      <w:r w:rsidR="00F169CA">
        <w:rPr>
          <w:lang w:val="en-US"/>
        </w:rPr>
        <w:t xml:space="preserve"> </w:t>
      </w:r>
      <w:r w:rsidR="00E1562D" w:rsidRPr="001D22A8">
        <w:rPr>
          <w:lang w:val="en-US"/>
        </w:rPr>
        <w:t>setups</w:t>
      </w:r>
      <w:r w:rsidR="00F169CA">
        <w:rPr>
          <w:lang w:val="en-US"/>
        </w:rPr>
        <w:t xml:space="preserve"> </w:t>
      </w:r>
      <w:r w:rsidR="00E1562D" w:rsidRPr="001D22A8">
        <w:rPr>
          <w:lang w:val="en-US"/>
        </w:rPr>
        <w:t>may</w:t>
      </w:r>
      <w:r w:rsidR="00F169CA">
        <w:rPr>
          <w:lang w:val="en-US"/>
        </w:rPr>
        <w:t xml:space="preserve"> </w:t>
      </w:r>
      <w:r w:rsidR="00E1562D" w:rsidRPr="001D22A8">
        <w:rPr>
          <w:lang w:val="en-US"/>
        </w:rPr>
        <w:t>help</w:t>
      </w:r>
      <w:r w:rsidR="00F169CA">
        <w:rPr>
          <w:lang w:val="en-US"/>
        </w:rPr>
        <w:t xml:space="preserve"> </w:t>
      </w:r>
      <w:r w:rsidR="00E1562D" w:rsidRPr="001D22A8">
        <w:rPr>
          <w:lang w:val="en-US"/>
        </w:rPr>
        <w:t>answer</w:t>
      </w:r>
      <w:r w:rsidR="00F169CA">
        <w:rPr>
          <w:lang w:val="en-US"/>
        </w:rPr>
        <w:t xml:space="preserve"> </w:t>
      </w:r>
      <w:r w:rsidR="004329AC" w:rsidRPr="001D22A8">
        <w:rPr>
          <w:lang w:val="en-US"/>
        </w:rPr>
        <w:t>some</w:t>
      </w:r>
      <w:r w:rsidR="00F169CA">
        <w:rPr>
          <w:lang w:val="en-US"/>
        </w:rPr>
        <w:t xml:space="preserve"> </w:t>
      </w:r>
      <w:r w:rsidR="004329AC" w:rsidRPr="001D22A8">
        <w:rPr>
          <w:lang w:val="en-US"/>
        </w:rPr>
        <w:t>of</w:t>
      </w:r>
      <w:r w:rsidR="00F169CA">
        <w:rPr>
          <w:lang w:val="en-US"/>
        </w:rPr>
        <w:t xml:space="preserve"> </w:t>
      </w:r>
      <w:r w:rsidR="00E1562D" w:rsidRPr="001D22A8">
        <w:rPr>
          <w:lang w:val="en-US"/>
        </w:rPr>
        <w:t>these</w:t>
      </w:r>
      <w:r w:rsidR="00F169CA">
        <w:rPr>
          <w:lang w:val="en-US"/>
        </w:rPr>
        <w:t xml:space="preserve"> </w:t>
      </w:r>
      <w:r w:rsidR="00E1562D" w:rsidRPr="001D22A8">
        <w:rPr>
          <w:lang w:val="en-US"/>
        </w:rPr>
        <w:t>questions</w:t>
      </w:r>
      <w:r w:rsidR="00F169CA">
        <w:rPr>
          <w:lang w:val="en-US"/>
        </w:rPr>
        <w:t xml:space="preserve"> </w:t>
      </w:r>
      <w:r w:rsidR="007D19E5" w:rsidRPr="001D22A8">
        <w:rPr>
          <w:lang w:val="en-US"/>
        </w:rPr>
        <w:fldChar w:fldCharType="begin" w:fldLock="1"/>
      </w:r>
      <w:r w:rsidR="00664064" w:rsidRPr="001D22A8">
        <w:rPr>
          <w:lang w:val="en-US"/>
        </w:rPr>
        <w:instrText>ADDIN CSL_CITATION {"citationItems":[{"id":"ITEM-1","itemData":{"DOI":"10.1098/rspb.2016.0469","ISSN":"1471-2954","PMID":"27122568","abstract":"Holobionts are assemblages of microbial symbionts and their macrobial host. As extant representatives of some of the oldest macro-organisms, corals and algae are important for understanding how holobionts develop and interact with one another. Using untargeted metabolomics, we show that non-self interactions altered the coral metabolome more than self-interactions (i.e. different or same genus, respectively). Platelet activating factor (PAF) and Lyso-PAF, central inflammatory modulators in mammals, were major lipid components of the coral holobionts. When corals were damaged during competitive interactions with algae, PAF increased along with expression of the gene encoding Lyso-PAF acetyltransferase; the protein responsible for converting Lyso-PAF to PAF. This shows that self and non-self recognition among some of the oldest extant holobionts involve bioactive lipids identical to those in highly derived taxa like humans. This further strengthens the hypothesis that major players of the immune response evolved during the pre-Cambrian.","author":[{"dropping-particle":"","family":"Quinn","given":"Robert A","non-dropping-particle":"","parse-names":false,"suffix":""},{"dropping-particle":"","family":"Vermeij","given":"Mark J A","non-dropping-particle":"","parse-names":false,"suffix":""},{"dropping-particle":"","family":"Hartmann","given":"Aaron C","non-dropping-particle":"","parse-names":false,"suffix":""},{"dropping-particle":"","family":"Galtier d'Auriac","given":"Ines","non-dropping-particle":"","parse-names":false,"suffix":""},{"dropping-particle":"","family":"Benler","given":"Sean","non-dropping-particle":"","parse-names":false,"suffix":""},{"dropping-particle":"","family":"Haas","given":"Andreas","non-dropping-particle":"","parse-names":false,"suffix":""},{"dropping-particle":"","family":"Quistad","given":"Steven D","non-dropping-particle":"","parse-names":false,"suffix":""},{"dropping-particle":"","family":"Lim","given":"Yan Wei","non-dropping-particle":"","parse-names":false,"suffix":""},{"dropping-particle":"","family":"Little","given":"Mark","non-dropping-particle":"","parse-names":false,"suffix":""},{"dropping-particle":"","family":"Sandin","given":"Stuart","non-dropping-particle":"","parse-names":false,"suffix":""},{"dropping-particle":"","family":"Smith","given":"Jennifer E","non-dropping-particle":"","parse-names":false,"suffix":""},{"dropping-particle":"","family":"Dorrestein","given":"Pieter C","non-dropping-particle":"","parse-names":false,"suffix":""},{"dropping-particle":"","family":"Rohwer","given":"Forest","non-dropping-particle":"","parse-names":false,"suffix":""}],"container-title":"Proceedings of the Royal Society B: Biological Sciences","id":"ITEM-1","issue":"1829","issued":{"date-parts":[["2016","4","27"]]},"page":"20160469","publisher":"The Royal Society","title":"Metabolomics of reef benthic interactions reveals a bioactive lipid involved in coral defence.","type":"article-journal","volume":"283"},"uris":["http://www.mendeley.com/documents/?uuid=e0d046b5-527f-3e6d-9627-7ea8abe015f0"]}],"mendeley":{"formattedCitation":"(Quinn &lt;i&gt;et al.&lt;/i&gt; 2016)","manualFormatting":"(e.g. Quinn et al. 2016)","plainTextFormattedCitation":"(Quinn et al. 2016)","previouslyFormattedCitation":"(Quinn &lt;i&gt;et al.&lt;/i&gt; 2016)"},"properties":{"noteIndex":0},"schema":"https://github.com/citation-style-language/schema/raw/master/csl-citation.json"}</w:instrText>
      </w:r>
      <w:r w:rsidR="007D19E5" w:rsidRPr="001D22A8">
        <w:rPr>
          <w:lang w:val="en-US"/>
        </w:rPr>
        <w:fldChar w:fldCharType="separate"/>
      </w:r>
      <w:r w:rsidR="007D19E5" w:rsidRPr="001D22A8">
        <w:rPr>
          <w:noProof/>
          <w:lang w:val="en-US"/>
        </w:rPr>
        <w:t>(</w:t>
      </w:r>
      <w:r w:rsidR="00DD6042" w:rsidRPr="001D22A8">
        <w:rPr>
          <w:i/>
          <w:noProof/>
          <w:lang w:val="en-US"/>
        </w:rPr>
        <w:t>e.g.</w:t>
      </w:r>
      <w:r w:rsidR="00F169CA">
        <w:rPr>
          <w:i/>
          <w:noProof/>
          <w:lang w:val="en-US"/>
        </w:rPr>
        <w:t xml:space="preserve"> </w:t>
      </w:r>
      <w:r w:rsidR="007D19E5" w:rsidRPr="001D22A8">
        <w:rPr>
          <w:noProof/>
          <w:lang w:val="en-US"/>
        </w:rPr>
        <w:t>Quinn</w:t>
      </w:r>
      <w:r w:rsidR="00F169CA">
        <w:rPr>
          <w:noProof/>
          <w:lang w:val="en-US"/>
        </w:rPr>
        <w:t xml:space="preserve"> </w:t>
      </w:r>
      <w:r w:rsidR="007D19E5" w:rsidRPr="001D22A8">
        <w:rPr>
          <w:i/>
          <w:noProof/>
          <w:lang w:val="en-US"/>
        </w:rPr>
        <w:t>et</w:t>
      </w:r>
      <w:r w:rsidR="00F169CA">
        <w:rPr>
          <w:i/>
          <w:noProof/>
          <w:lang w:val="en-US"/>
        </w:rPr>
        <w:t xml:space="preserve"> </w:t>
      </w:r>
      <w:r w:rsidR="007D19E5" w:rsidRPr="001D22A8">
        <w:rPr>
          <w:i/>
          <w:noProof/>
          <w:lang w:val="en-US"/>
        </w:rPr>
        <w:t>al.</w:t>
      </w:r>
      <w:r w:rsidR="00F169CA">
        <w:rPr>
          <w:noProof/>
          <w:lang w:val="en-US"/>
        </w:rPr>
        <w:t xml:space="preserve"> </w:t>
      </w:r>
      <w:r w:rsidR="007D19E5" w:rsidRPr="001D22A8">
        <w:rPr>
          <w:noProof/>
          <w:lang w:val="en-US"/>
        </w:rPr>
        <w:t>2016)</w:t>
      </w:r>
      <w:r w:rsidR="007D19E5" w:rsidRPr="001D22A8">
        <w:rPr>
          <w:lang w:val="en-US"/>
        </w:rPr>
        <w:fldChar w:fldCharType="end"/>
      </w:r>
      <w:r w:rsidR="008D0A29" w:rsidRPr="001D22A8">
        <w:rPr>
          <w:lang w:val="en-US"/>
        </w:rPr>
        <w:t>,</w:t>
      </w:r>
      <w:r w:rsidR="00F169CA">
        <w:rPr>
          <w:lang w:val="en-US"/>
        </w:rPr>
        <w:t xml:space="preserve"> </w:t>
      </w:r>
      <w:r w:rsidR="00E1562D" w:rsidRPr="001D22A8">
        <w:rPr>
          <w:lang w:val="en-US"/>
        </w:rPr>
        <w:t>but</w:t>
      </w:r>
      <w:r w:rsidR="00F169CA">
        <w:rPr>
          <w:lang w:val="en-US"/>
        </w:rPr>
        <w:t xml:space="preserve"> </w:t>
      </w:r>
      <w:r w:rsidR="008D0A29" w:rsidRPr="001D22A8">
        <w:rPr>
          <w:lang w:val="en-US"/>
        </w:rPr>
        <w:t>they</w:t>
      </w:r>
      <w:r w:rsidR="00F169CA">
        <w:rPr>
          <w:lang w:val="en-US"/>
        </w:rPr>
        <w:t xml:space="preserve"> </w:t>
      </w:r>
      <w:r w:rsidR="004F49DE" w:rsidRPr="001D22A8">
        <w:rPr>
          <w:lang w:val="en-US"/>
        </w:rPr>
        <w:t>will</w:t>
      </w:r>
      <w:r w:rsidR="00F169CA">
        <w:rPr>
          <w:lang w:val="en-US"/>
        </w:rPr>
        <w:t xml:space="preserve"> </w:t>
      </w:r>
      <w:r w:rsidR="00E1562D" w:rsidRPr="001D22A8">
        <w:rPr>
          <w:lang w:val="en-US"/>
        </w:rPr>
        <w:t>also</w:t>
      </w:r>
      <w:r w:rsidR="00F169CA">
        <w:rPr>
          <w:lang w:val="en-US"/>
        </w:rPr>
        <w:t xml:space="preserve"> </w:t>
      </w:r>
      <w:r w:rsidR="00E1562D" w:rsidRPr="001D22A8">
        <w:rPr>
          <w:lang w:val="en-US"/>
        </w:rPr>
        <w:t>require</w:t>
      </w:r>
      <w:r w:rsidR="00F169CA">
        <w:rPr>
          <w:lang w:val="en-US"/>
        </w:rPr>
        <w:t xml:space="preserve"> </w:t>
      </w:r>
      <w:r w:rsidR="00E1562D" w:rsidRPr="001D22A8">
        <w:rPr>
          <w:lang w:val="en-US"/>
        </w:rPr>
        <w:t>high</w:t>
      </w:r>
      <w:r w:rsidR="00F169CA">
        <w:rPr>
          <w:lang w:val="en-US"/>
        </w:rPr>
        <w:t xml:space="preserve"> </w:t>
      </w:r>
      <w:r w:rsidR="00E1562D" w:rsidRPr="001D22A8">
        <w:rPr>
          <w:lang w:val="en-US"/>
        </w:rPr>
        <w:t>levels</w:t>
      </w:r>
      <w:r w:rsidR="00F169CA">
        <w:rPr>
          <w:lang w:val="en-US"/>
        </w:rPr>
        <w:t xml:space="preserve"> </w:t>
      </w:r>
      <w:r w:rsidR="00E1562D" w:rsidRPr="001D22A8">
        <w:rPr>
          <w:lang w:val="en-US"/>
        </w:rPr>
        <w:t>of</w:t>
      </w:r>
      <w:r w:rsidR="00F169CA">
        <w:rPr>
          <w:lang w:val="en-US"/>
        </w:rPr>
        <w:t xml:space="preserve"> </w:t>
      </w:r>
      <w:r w:rsidR="00E1562D" w:rsidRPr="001D22A8">
        <w:rPr>
          <w:lang w:val="en-US"/>
        </w:rPr>
        <w:t>replication</w:t>
      </w:r>
      <w:r w:rsidR="00F169CA">
        <w:rPr>
          <w:lang w:val="en-US"/>
        </w:rPr>
        <w:t xml:space="preserve"> </w:t>
      </w:r>
      <w:r w:rsidR="00907C95" w:rsidRPr="001D22A8">
        <w:rPr>
          <w:lang w:val="en-US"/>
        </w:rPr>
        <w:t>in</w:t>
      </w:r>
      <w:r w:rsidR="00F169CA">
        <w:rPr>
          <w:lang w:val="en-US"/>
        </w:rPr>
        <w:t xml:space="preserve"> </w:t>
      </w:r>
      <w:r w:rsidR="00907C95" w:rsidRPr="001D22A8">
        <w:rPr>
          <w:lang w:val="en-US"/>
        </w:rPr>
        <w:t>order</w:t>
      </w:r>
      <w:r w:rsidR="00F169CA">
        <w:rPr>
          <w:lang w:val="en-US"/>
        </w:rPr>
        <w:t xml:space="preserve"> </w:t>
      </w:r>
      <w:r w:rsidR="00907C95" w:rsidRPr="001D22A8">
        <w:rPr>
          <w:lang w:val="en-US"/>
        </w:rPr>
        <w:t>to</w:t>
      </w:r>
      <w:r w:rsidR="00F169CA">
        <w:rPr>
          <w:lang w:val="en-US"/>
        </w:rPr>
        <w:t xml:space="preserve"> </w:t>
      </w:r>
      <w:r w:rsidR="00907C95" w:rsidRPr="001D22A8">
        <w:rPr>
          <w:lang w:val="en-US"/>
        </w:rPr>
        <w:t>represent</w:t>
      </w:r>
      <w:r w:rsidR="00F169CA">
        <w:rPr>
          <w:lang w:val="en-US"/>
        </w:rPr>
        <w:t xml:space="preserve"> </w:t>
      </w:r>
      <w:r w:rsidR="00907C95" w:rsidRPr="001D22A8">
        <w:rPr>
          <w:lang w:val="en-US"/>
        </w:rPr>
        <w:t>the</w:t>
      </w:r>
      <w:r w:rsidR="00F169CA">
        <w:rPr>
          <w:lang w:val="en-US"/>
        </w:rPr>
        <w:t xml:space="preserve"> </w:t>
      </w:r>
      <w:r w:rsidR="003D057D" w:rsidRPr="001D22A8">
        <w:rPr>
          <w:lang w:val="en-US"/>
        </w:rPr>
        <w:t>extensive</w:t>
      </w:r>
      <w:r w:rsidR="00F169CA">
        <w:rPr>
          <w:lang w:val="en-US"/>
        </w:rPr>
        <w:t xml:space="preserve"> </w:t>
      </w:r>
      <w:r w:rsidR="00E1562D" w:rsidRPr="001D22A8">
        <w:rPr>
          <w:lang w:val="en-US"/>
        </w:rPr>
        <w:t>intra-species</w:t>
      </w:r>
      <w:r w:rsidR="00F169CA">
        <w:rPr>
          <w:lang w:val="en-US"/>
        </w:rPr>
        <w:t xml:space="preserve"> </w:t>
      </w:r>
      <w:r w:rsidR="00E1562D" w:rsidRPr="001D22A8">
        <w:rPr>
          <w:lang w:val="en-US"/>
        </w:rPr>
        <w:t>variability</w:t>
      </w:r>
      <w:r w:rsidR="00F169CA">
        <w:rPr>
          <w:lang w:val="en-US"/>
        </w:rPr>
        <w:t xml:space="preserve"> </w:t>
      </w:r>
      <w:r w:rsidR="00907C95" w:rsidRPr="001D22A8">
        <w:rPr>
          <w:lang w:val="en-US"/>
        </w:rPr>
        <w:t>found</w:t>
      </w:r>
      <w:r w:rsidR="00F169CA">
        <w:rPr>
          <w:lang w:val="en-US"/>
        </w:rPr>
        <w:t xml:space="preserve"> </w:t>
      </w:r>
      <w:r w:rsidR="00907C95" w:rsidRPr="001D22A8">
        <w:rPr>
          <w:lang w:val="en-US"/>
        </w:rPr>
        <w:t>in</w:t>
      </w:r>
      <w:r w:rsidR="00F169CA">
        <w:rPr>
          <w:lang w:val="en-US"/>
        </w:rPr>
        <w:t xml:space="preserve"> </w:t>
      </w:r>
      <w:r w:rsidR="00907C95" w:rsidRPr="001D22A8">
        <w:rPr>
          <w:lang w:val="en-US"/>
        </w:rPr>
        <w:t>marine</w:t>
      </w:r>
      <w:r w:rsidR="00F169CA">
        <w:rPr>
          <w:lang w:val="en-US"/>
        </w:rPr>
        <w:t xml:space="preserve"> </w:t>
      </w:r>
      <w:r w:rsidR="00907C95" w:rsidRPr="001D22A8">
        <w:rPr>
          <w:lang w:val="en-US"/>
        </w:rPr>
        <w:t>systems</w:t>
      </w:r>
      <w:r w:rsidR="00E1562D" w:rsidRPr="001D22A8">
        <w:rPr>
          <w:lang w:val="en-US"/>
        </w:rPr>
        <w:t>.</w:t>
      </w:r>
      <w:r w:rsidR="00F169CA">
        <w:rPr>
          <w:lang w:val="en-US"/>
        </w:rPr>
        <w:t xml:space="preserve"> </w:t>
      </w:r>
      <w:r w:rsidR="001C19BD" w:rsidRPr="001D22A8">
        <w:rPr>
          <w:lang w:val="en-US"/>
        </w:rPr>
        <w:t>R</w:t>
      </w:r>
      <w:r w:rsidR="0065264E" w:rsidRPr="001D22A8">
        <w:rPr>
          <w:lang w:val="en-US"/>
        </w:rPr>
        <w:t>ecently</w:t>
      </w:r>
      <w:r w:rsidR="00F169CA">
        <w:rPr>
          <w:lang w:val="en-US"/>
        </w:rPr>
        <w:t xml:space="preserve"> </w:t>
      </w:r>
      <w:r w:rsidR="0065264E" w:rsidRPr="001D22A8">
        <w:rPr>
          <w:lang w:val="en-US"/>
        </w:rPr>
        <w:t>developed</w:t>
      </w:r>
      <w:r w:rsidR="00F169CA">
        <w:rPr>
          <w:lang w:val="en-US"/>
        </w:rPr>
        <w:t xml:space="preserve"> </w:t>
      </w:r>
      <w:r w:rsidR="003D057D" w:rsidRPr="001D22A8">
        <w:rPr>
          <w:i/>
          <w:lang w:val="en-US"/>
        </w:rPr>
        <w:t>in</w:t>
      </w:r>
      <w:r w:rsidR="00F169CA">
        <w:rPr>
          <w:i/>
          <w:lang w:val="en-US"/>
        </w:rPr>
        <w:t xml:space="preserve"> </w:t>
      </w:r>
      <w:r w:rsidR="003D057D" w:rsidRPr="001D22A8">
        <w:rPr>
          <w:i/>
          <w:lang w:val="en-US"/>
        </w:rPr>
        <w:t>vivo</w:t>
      </w:r>
      <w:r w:rsidR="00F169CA">
        <w:rPr>
          <w:lang w:val="en-US"/>
        </w:rPr>
        <w:t xml:space="preserve"> </w:t>
      </w:r>
      <w:r w:rsidR="003E5A5B" w:rsidRPr="001D22A8">
        <w:rPr>
          <w:lang w:val="en-US"/>
        </w:rPr>
        <w:t>and</w:t>
      </w:r>
      <w:r w:rsidR="00F169CA">
        <w:rPr>
          <w:lang w:val="en-US"/>
        </w:rPr>
        <w:t xml:space="preserve"> </w:t>
      </w:r>
      <w:r w:rsidR="0065264E" w:rsidRPr="001D22A8">
        <w:rPr>
          <w:i/>
          <w:lang w:val="en-US"/>
        </w:rPr>
        <w:t>in</w:t>
      </w:r>
      <w:r w:rsidR="00F169CA">
        <w:rPr>
          <w:i/>
          <w:lang w:val="en-US"/>
        </w:rPr>
        <w:t xml:space="preserve"> </w:t>
      </w:r>
      <w:r w:rsidR="0065264E" w:rsidRPr="001D22A8">
        <w:rPr>
          <w:i/>
          <w:lang w:val="en-US"/>
        </w:rPr>
        <w:t>situ</w:t>
      </w:r>
      <w:r w:rsidR="00F169CA">
        <w:rPr>
          <w:lang w:val="en-US"/>
        </w:rPr>
        <w:t xml:space="preserve"> </w:t>
      </w:r>
      <w:r w:rsidR="0065264E" w:rsidRPr="001D22A8">
        <w:rPr>
          <w:lang w:val="en-US"/>
        </w:rPr>
        <w:t>imaging</w:t>
      </w:r>
      <w:r w:rsidR="00F169CA">
        <w:rPr>
          <w:lang w:val="en-US"/>
        </w:rPr>
        <w:t xml:space="preserve"> </w:t>
      </w:r>
      <w:r w:rsidR="003D057D" w:rsidRPr="001D22A8">
        <w:rPr>
          <w:lang w:val="en-US"/>
        </w:rPr>
        <w:t>techniques</w:t>
      </w:r>
      <w:r w:rsidR="00F169CA">
        <w:rPr>
          <w:lang w:val="en-US"/>
        </w:rPr>
        <w:t xml:space="preserve"> </w:t>
      </w:r>
      <w:r w:rsidR="0065264E" w:rsidRPr="001D22A8">
        <w:rPr>
          <w:lang w:val="en-US"/>
        </w:rPr>
        <w:t>combined</w:t>
      </w:r>
      <w:r w:rsidR="00F169CA">
        <w:rPr>
          <w:lang w:val="en-US"/>
        </w:rPr>
        <w:t xml:space="preserve"> </w:t>
      </w:r>
      <w:r w:rsidR="0065264E" w:rsidRPr="001D22A8">
        <w:rPr>
          <w:lang w:val="en-US"/>
        </w:rPr>
        <w:t>with</w:t>
      </w:r>
      <w:r w:rsidR="00F169CA">
        <w:rPr>
          <w:lang w:val="en-US"/>
        </w:rPr>
        <w:t xml:space="preserve"> </w:t>
      </w:r>
      <w:r w:rsidR="003D057D" w:rsidRPr="001D22A8">
        <w:rPr>
          <w:lang w:val="en-US"/>
        </w:rPr>
        <w:t>‘</w:t>
      </w:r>
      <w:r w:rsidR="0065264E" w:rsidRPr="001D22A8">
        <w:rPr>
          <w:lang w:val="en-US"/>
        </w:rPr>
        <w:t>omics</w:t>
      </w:r>
      <w:r w:rsidR="003D057D" w:rsidRPr="001D22A8">
        <w:rPr>
          <w:lang w:val="en-US"/>
        </w:rPr>
        <w:t>’</w:t>
      </w:r>
      <w:r w:rsidR="00F169CA">
        <w:rPr>
          <w:lang w:val="en-US"/>
        </w:rPr>
        <w:t xml:space="preserve"> </w:t>
      </w:r>
      <w:r w:rsidR="0065264E" w:rsidRPr="001D22A8">
        <w:rPr>
          <w:lang w:val="en-US"/>
        </w:rPr>
        <w:t>approaches</w:t>
      </w:r>
      <w:r w:rsidR="00F169CA">
        <w:rPr>
          <w:lang w:val="en-US"/>
        </w:rPr>
        <w:t xml:space="preserve"> </w:t>
      </w:r>
      <w:r w:rsidR="003D057D" w:rsidRPr="001D22A8">
        <w:rPr>
          <w:lang w:val="en-US"/>
        </w:rPr>
        <w:t>can</w:t>
      </w:r>
      <w:r w:rsidR="00F169CA">
        <w:rPr>
          <w:lang w:val="en-US"/>
        </w:rPr>
        <w:t xml:space="preserve"> </w:t>
      </w:r>
      <w:r w:rsidR="00FE6BB9" w:rsidRPr="001D22A8">
        <w:rPr>
          <w:lang w:val="en-US"/>
        </w:rPr>
        <w:t>provide</w:t>
      </w:r>
      <w:r w:rsidR="00F169CA">
        <w:rPr>
          <w:lang w:val="en-US"/>
        </w:rPr>
        <w:t xml:space="preserve"> </w:t>
      </w:r>
      <w:ins w:id="245" w:author="Simon Dittami" w:date="2020-02-13T08:56:00Z">
        <w:r w:rsidR="00D306C6">
          <w:rPr>
            <w:lang w:val="en-US"/>
          </w:rPr>
          <w:t>small</w:t>
        </w:r>
      </w:ins>
      <w:ins w:id="246" w:author="Simon Dittami" w:date="2020-02-13T10:19:00Z">
        <w:r w:rsidR="00770277">
          <w:rPr>
            <w:lang w:val="en-US"/>
          </w:rPr>
          <w:t>-</w:t>
        </w:r>
      </w:ins>
      <w:ins w:id="247" w:author="Simon Dittami" w:date="2020-02-13T08:56:00Z">
        <w:r w:rsidR="00D306C6">
          <w:rPr>
            <w:lang w:val="en-US"/>
          </w:rPr>
          <w:t xml:space="preserve">scale </w:t>
        </w:r>
      </w:ins>
      <w:r w:rsidR="00D71B5C" w:rsidRPr="001D22A8">
        <w:rPr>
          <w:lang w:val="en-US"/>
        </w:rPr>
        <w:t>spatial</w:t>
      </w:r>
      <w:r w:rsidR="00F169CA">
        <w:rPr>
          <w:lang w:val="en-US"/>
        </w:rPr>
        <w:t xml:space="preserve"> </w:t>
      </w:r>
      <w:r w:rsidR="00D71B5C" w:rsidRPr="001D22A8">
        <w:rPr>
          <w:lang w:val="en-US"/>
        </w:rPr>
        <w:t>and</w:t>
      </w:r>
      <w:r w:rsidR="00F169CA">
        <w:rPr>
          <w:lang w:val="en-US"/>
        </w:rPr>
        <w:t xml:space="preserve"> </w:t>
      </w:r>
      <w:r w:rsidR="00D71B5C" w:rsidRPr="001D22A8">
        <w:rPr>
          <w:lang w:val="en-US"/>
        </w:rPr>
        <w:t>qualitative</w:t>
      </w:r>
      <w:r w:rsidR="00F169CA">
        <w:rPr>
          <w:lang w:val="en-US"/>
        </w:rPr>
        <w:t xml:space="preserve"> </w:t>
      </w:r>
      <w:r w:rsidR="00D71B5C" w:rsidRPr="001D22A8">
        <w:rPr>
          <w:lang w:val="en-US"/>
        </w:rPr>
        <w:t>information</w:t>
      </w:r>
      <w:r w:rsidR="00F169CA">
        <w:rPr>
          <w:lang w:val="en-US"/>
        </w:rPr>
        <w:t xml:space="preserve"> </w:t>
      </w:r>
      <w:r w:rsidR="00D71B5C" w:rsidRPr="001D22A8">
        <w:rPr>
          <w:lang w:val="en-US"/>
        </w:rPr>
        <w:t>(origin,</w:t>
      </w:r>
      <w:r w:rsidR="00F169CA">
        <w:rPr>
          <w:lang w:val="en-US"/>
        </w:rPr>
        <w:t xml:space="preserve"> </w:t>
      </w:r>
      <w:r w:rsidR="00D71B5C" w:rsidRPr="001D22A8">
        <w:rPr>
          <w:lang w:val="en-US"/>
        </w:rPr>
        <w:t>distribution,</w:t>
      </w:r>
      <w:r w:rsidR="00F169CA">
        <w:rPr>
          <w:lang w:val="en-US"/>
        </w:rPr>
        <w:t xml:space="preserve"> </w:t>
      </w:r>
      <w:r w:rsidR="00D71B5C" w:rsidRPr="001D22A8">
        <w:rPr>
          <w:lang w:val="en-US"/>
        </w:rPr>
        <w:t>and</w:t>
      </w:r>
      <w:r w:rsidR="00F169CA">
        <w:rPr>
          <w:lang w:val="en-US"/>
        </w:rPr>
        <w:t xml:space="preserve"> </w:t>
      </w:r>
      <w:r w:rsidR="00D71B5C" w:rsidRPr="001D22A8">
        <w:rPr>
          <w:lang w:val="en-US"/>
        </w:rPr>
        <w:t>concentration</w:t>
      </w:r>
      <w:r w:rsidR="00F169CA">
        <w:rPr>
          <w:lang w:val="en-US"/>
        </w:rPr>
        <w:t xml:space="preserve"> </w:t>
      </w:r>
      <w:r w:rsidR="00D71B5C" w:rsidRPr="001D22A8">
        <w:rPr>
          <w:lang w:val="en-US"/>
        </w:rPr>
        <w:t>of</w:t>
      </w:r>
      <w:r w:rsidR="00F169CA">
        <w:rPr>
          <w:lang w:val="en-US"/>
        </w:rPr>
        <w:t xml:space="preserve"> </w:t>
      </w:r>
      <w:r w:rsidR="00D71B5C" w:rsidRPr="001D22A8">
        <w:rPr>
          <w:lang w:val="en-US"/>
        </w:rPr>
        <w:t>a</w:t>
      </w:r>
      <w:r w:rsidR="00F169CA">
        <w:rPr>
          <w:lang w:val="en-US"/>
        </w:rPr>
        <w:t xml:space="preserve"> </w:t>
      </w:r>
      <w:r w:rsidR="00D71B5C" w:rsidRPr="001D22A8">
        <w:rPr>
          <w:lang w:val="en-US"/>
        </w:rPr>
        <w:t>molecule</w:t>
      </w:r>
      <w:r w:rsidR="00F169CA">
        <w:rPr>
          <w:lang w:val="en-US"/>
        </w:rPr>
        <w:t xml:space="preserve"> </w:t>
      </w:r>
      <w:r w:rsidR="00D71B5C" w:rsidRPr="001D22A8">
        <w:rPr>
          <w:lang w:val="en-US"/>
        </w:rPr>
        <w:t>or</w:t>
      </w:r>
      <w:r w:rsidR="00F169CA">
        <w:rPr>
          <w:lang w:val="en-US"/>
        </w:rPr>
        <w:t xml:space="preserve"> </w:t>
      </w:r>
      <w:r w:rsidR="00D71B5C" w:rsidRPr="001D22A8">
        <w:rPr>
          <w:lang w:val="en-US"/>
        </w:rPr>
        <w:t>nutrient),</w:t>
      </w:r>
      <w:r w:rsidR="00F169CA">
        <w:rPr>
          <w:lang w:val="en-US"/>
        </w:rPr>
        <w:t xml:space="preserve"> </w:t>
      </w:r>
      <w:r w:rsidR="00D71B5C" w:rsidRPr="001D22A8">
        <w:rPr>
          <w:lang w:val="en-US"/>
        </w:rPr>
        <w:t>shedding</w:t>
      </w:r>
      <w:r w:rsidR="00F169CA">
        <w:rPr>
          <w:lang w:val="en-US"/>
        </w:rPr>
        <w:t xml:space="preserve"> </w:t>
      </w:r>
      <w:r w:rsidR="00E804AD" w:rsidRPr="001D22A8">
        <w:rPr>
          <w:lang w:val="en-US"/>
        </w:rPr>
        <w:t>new</w:t>
      </w:r>
      <w:r w:rsidR="00F169CA">
        <w:rPr>
          <w:lang w:val="en-US"/>
        </w:rPr>
        <w:t xml:space="preserve"> </w:t>
      </w:r>
      <w:r w:rsidR="00D71B5C" w:rsidRPr="001D22A8">
        <w:rPr>
          <w:lang w:val="en-US"/>
        </w:rPr>
        <w:t>light</w:t>
      </w:r>
      <w:r w:rsidR="00F169CA">
        <w:rPr>
          <w:lang w:val="en-US"/>
        </w:rPr>
        <w:t xml:space="preserve"> </w:t>
      </w:r>
      <w:r w:rsidR="00D71B5C" w:rsidRPr="001D22A8">
        <w:rPr>
          <w:lang w:val="en-US"/>
        </w:rPr>
        <w:t>on</w:t>
      </w:r>
      <w:r w:rsidR="00F169CA">
        <w:rPr>
          <w:lang w:val="en-US"/>
        </w:rPr>
        <w:t xml:space="preserve"> </w:t>
      </w:r>
      <w:r w:rsidR="00D71B5C" w:rsidRPr="001D22A8">
        <w:rPr>
          <w:lang w:val="en-US"/>
        </w:rPr>
        <w:t>the</w:t>
      </w:r>
      <w:r w:rsidR="00F169CA">
        <w:rPr>
          <w:lang w:val="en-US"/>
        </w:rPr>
        <w:t xml:space="preserve"> </w:t>
      </w:r>
      <w:del w:id="248" w:author="Simon Dittami [2]" w:date="2020-01-13T10:57:00Z">
        <w:r w:rsidR="00D71B5C" w:rsidRPr="001D22A8" w:rsidDel="00D6697F">
          <w:rPr>
            <w:lang w:val="en-US"/>
          </w:rPr>
          <w:delText>role</w:delText>
        </w:r>
        <w:r w:rsidR="00F169CA" w:rsidDel="00D6697F">
          <w:rPr>
            <w:lang w:val="en-US"/>
          </w:rPr>
          <w:delText xml:space="preserve"> </w:delText>
        </w:r>
      </w:del>
      <w:ins w:id="249" w:author="Simon Dittami [2]" w:date="2020-01-13T10:57:00Z">
        <w:r w:rsidR="00D6697F">
          <w:rPr>
            <w:lang w:val="en-US"/>
          </w:rPr>
          <w:t xml:space="preserve">contribution </w:t>
        </w:r>
      </w:ins>
      <w:r w:rsidR="00D71B5C" w:rsidRPr="001D22A8">
        <w:rPr>
          <w:lang w:val="en-US"/>
        </w:rPr>
        <w:t>of</w:t>
      </w:r>
      <w:r w:rsidR="00F169CA">
        <w:rPr>
          <w:lang w:val="en-US"/>
        </w:rPr>
        <w:t xml:space="preserve"> </w:t>
      </w:r>
      <w:r w:rsidR="00D71B5C" w:rsidRPr="001D22A8">
        <w:rPr>
          <w:lang w:val="en-US"/>
        </w:rPr>
        <w:t>each</w:t>
      </w:r>
      <w:r w:rsidR="00F169CA">
        <w:rPr>
          <w:lang w:val="en-US"/>
        </w:rPr>
        <w:t xml:space="preserve"> </w:t>
      </w:r>
      <w:r w:rsidR="00D71B5C" w:rsidRPr="001D22A8">
        <w:rPr>
          <w:lang w:val="en-US"/>
        </w:rPr>
        <w:t>partner</w:t>
      </w:r>
      <w:r w:rsidR="00F169CA">
        <w:rPr>
          <w:lang w:val="en-US"/>
        </w:rPr>
        <w:t xml:space="preserve"> </w:t>
      </w:r>
      <w:r w:rsidR="00D71B5C" w:rsidRPr="001D22A8">
        <w:rPr>
          <w:lang w:val="en-US"/>
        </w:rPr>
        <w:t>of</w:t>
      </w:r>
      <w:r w:rsidR="00F169CA">
        <w:rPr>
          <w:lang w:val="en-US"/>
        </w:rPr>
        <w:t xml:space="preserve"> </w:t>
      </w:r>
      <w:r w:rsidR="00D71B5C" w:rsidRPr="001D22A8">
        <w:rPr>
          <w:lang w:val="en-US"/>
        </w:rPr>
        <w:t>the</w:t>
      </w:r>
      <w:r w:rsidR="00F169CA">
        <w:rPr>
          <w:lang w:val="en-US"/>
        </w:rPr>
        <w:t xml:space="preserve"> </w:t>
      </w:r>
      <w:r w:rsidR="00D71B5C" w:rsidRPr="001D22A8">
        <w:rPr>
          <w:lang w:val="en-US"/>
        </w:rPr>
        <w:t>holobiont</w:t>
      </w:r>
      <w:r w:rsidR="00F169CA">
        <w:rPr>
          <w:lang w:val="en-US"/>
        </w:rPr>
        <w:t xml:space="preserve"> </w:t>
      </w:r>
      <w:r w:rsidR="00D71B5C" w:rsidRPr="001D22A8">
        <w:rPr>
          <w:lang w:val="en-US"/>
        </w:rPr>
        <w:t>system</w:t>
      </w:r>
      <w:r w:rsidR="00F169CA">
        <w:rPr>
          <w:lang w:val="en-US"/>
        </w:rPr>
        <w:t xml:space="preserve"> </w:t>
      </w:r>
      <w:r w:rsidR="00D71B5C" w:rsidRPr="001D22A8">
        <w:rPr>
          <w:lang w:val="en-US"/>
        </w:rPr>
        <w:t>at</w:t>
      </w:r>
      <w:r w:rsidR="00F169CA">
        <w:rPr>
          <w:lang w:val="en-US"/>
        </w:rPr>
        <w:t xml:space="preserve"> </w:t>
      </w:r>
      <w:r w:rsidR="00D71B5C" w:rsidRPr="001D22A8">
        <w:rPr>
          <w:lang w:val="en-US"/>
        </w:rPr>
        <w:t>the</w:t>
      </w:r>
      <w:r w:rsidR="00F169CA">
        <w:rPr>
          <w:lang w:val="en-US"/>
        </w:rPr>
        <w:t xml:space="preserve"> </w:t>
      </w:r>
      <w:r w:rsidR="001E7D99" w:rsidRPr="001D22A8">
        <w:rPr>
          <w:lang w:val="en-US"/>
        </w:rPr>
        <w:t>molecular</w:t>
      </w:r>
      <w:r w:rsidR="00F169CA">
        <w:rPr>
          <w:lang w:val="en-US"/>
        </w:rPr>
        <w:t xml:space="preserve"> </w:t>
      </w:r>
      <w:r w:rsidR="00D71B5C" w:rsidRPr="001D22A8">
        <w:rPr>
          <w:lang w:val="en-US"/>
        </w:rPr>
        <w:t>level</w:t>
      </w:r>
      <w:ins w:id="250" w:author="Simon Dittami" w:date="2020-02-13T10:20:00Z">
        <w:r w:rsidR="00770277">
          <w:rPr>
            <w:lang w:val="en-US"/>
          </w:rPr>
          <w:t xml:space="preserve"> </w:t>
        </w:r>
        <w:r w:rsidR="00770277">
          <w:rPr>
            <w:lang w:val="en-US"/>
          </w:rPr>
          <w:fldChar w:fldCharType="begin" w:fldLock="1"/>
        </w:r>
        <w:r w:rsidR="00770277">
          <w:rPr>
            <w:lang w:val="en-US"/>
          </w:rPr>
          <w:instrText>ADDIN CSL_CITATION {"citationItems":[{"id":"ITEM-1","itemData":{"DOI":"10.1038/s41564-019-0664-6","ISSN":"2058-5276","abstract":"Spatial metabolomics describes the location and chemistry of small molecules involved in metabolic phenotypes, defence molecules and chemical interactions in natural communities. Most current techniques are unable to spatially link the genotype and metabolic phenotype of microorganisms in situ at a scale relevant to microbial interactions. Here, we present a spatial metabolomics pipeline (metaFISH) that combines fluorescence in situ hybridization (FISH) microscopy and high-resolution atmospheric-pressure matrix-assisted laser desorption/ionization mass spectrometry to image host–microbe symbioses and their metabolic interactions. The metaFISH pipeline aligns and integrates metabolite and fluorescent images at the micrometre scale to provide a spatial assignment of host and symbiont metabolites on the same tissue section. To illustrate the advantages of metaFISH, we mapped the spatial metabolome of a deep-sea mussel and its intracellular symbiotic bacteria at the scale of individual epithelial host cells. Our analytical pipeline revealed metabolic adaptations of the epithelial cells to the intracellular symbionts and variation in metabolic phenotypes within a single symbiont 16S rRNA phylotype, and enabled the discovery of specialized metabolites from the host–microbe interface. metaFISH provides a culture-independent approach to link metabolic phenotypes to community members in situ and is a powerful tool for microbiologists across fields. This work combines mass spectrometry imaging at high resolution with FISH for the visualization and identification of microorganisms. The authors develop a sample preparation and imaging pipeline called metaFISH to colocalize metabolite patterns with community members and apply it to a host–microbe symbiosis (mussel and its symbionts) to identify symbiosis-specific metabolites.","author":[{"dropping-particle":"","family":"Geier","given":"Benedikt","non-dropping-particle":"","parse-names":false,"suffix":""},{"dropping-particle":"","family":"Sogin","given":"Emilia M.","non-dropping-particle":"","parse-names":false,"suffix":""},{"dropping-particle":"","family":"Michellod","given":"Dolma","non-dropping-particle":"","parse-names":false,"suffix":""},{"dropping-particle":"","family":"Janda","given":"Moritz","non-dropping-particle":"","parse-names":false,"suffix":""},{"dropping-particle":"","family":"Kompauer","given":"Mario","non-dropping-particle":"","parse-names":false,"suffix":""},{"dropping-particle":"","family":"Spengler","given":"Bernhard","non-dropping-particle":"","parse-names":false,"suffix":""},{"dropping-particle":"","family":"Dubilier","given":"Nicole","non-dropping-particle":"","parse-names":false,"suffix":""},{"dropping-particle":"","family":"Liebeke","given":"Manuel","non-dropping-particle":"","parse-names":false,"suffix":""}],"container-title":"Nature Microbiology","id":"ITEM-1","issued":{"date-parts":[["2020","2","3"]]},"page":"1-13","publisher":"Nature Publishing Group","title":"Spatial metabolomics of in situ host–microbe interactions at the micrometre scale","type":"article-journal"},"uris":["http://www.mendeley.com/documents/?uuid=906def25-ff8d-3694-ad47-887531009bf5"]}],"mendeley":{"formattedCitation":"(Geier &lt;i&gt;et al.&lt;/i&gt; 2020)","manualFormatting":"(e.g. Geier et al. 2020)","plainTextFormattedCitation":"(Geier et al. 2020)"},"properties":{"noteIndex":0},"schema":"https://github.com/citation-style-language/schema/raw/master/csl-citation.json"}</w:instrText>
        </w:r>
        <w:r w:rsidR="00770277">
          <w:rPr>
            <w:lang w:val="en-US"/>
          </w:rPr>
          <w:fldChar w:fldCharType="separate"/>
        </w:r>
        <w:r w:rsidR="00770277" w:rsidRPr="00770277">
          <w:rPr>
            <w:noProof/>
            <w:lang w:val="en-US"/>
          </w:rPr>
          <w:t>(</w:t>
        </w:r>
        <w:r w:rsidR="00770277" w:rsidRPr="00770277">
          <w:rPr>
            <w:i/>
            <w:noProof/>
            <w:lang w:val="en-US"/>
          </w:rPr>
          <w:t>e.g.</w:t>
        </w:r>
        <w:r w:rsidR="00770277">
          <w:rPr>
            <w:noProof/>
            <w:lang w:val="en-US"/>
          </w:rPr>
          <w:t xml:space="preserve"> </w:t>
        </w:r>
        <w:r w:rsidR="00770277" w:rsidRPr="00770277">
          <w:rPr>
            <w:noProof/>
            <w:lang w:val="en-US"/>
          </w:rPr>
          <w:t xml:space="preserve">Geier </w:t>
        </w:r>
        <w:r w:rsidR="00770277" w:rsidRPr="00770277">
          <w:rPr>
            <w:i/>
            <w:noProof/>
            <w:lang w:val="en-US"/>
          </w:rPr>
          <w:t>et al.</w:t>
        </w:r>
        <w:r w:rsidR="00770277" w:rsidRPr="00770277">
          <w:rPr>
            <w:noProof/>
            <w:lang w:val="en-US"/>
          </w:rPr>
          <w:t xml:space="preserve"> 2020)</w:t>
        </w:r>
        <w:r w:rsidR="00770277">
          <w:rPr>
            <w:lang w:val="en-US"/>
          </w:rPr>
          <w:fldChar w:fldCharType="end"/>
        </w:r>
      </w:ins>
      <w:r w:rsidR="00D71B5C" w:rsidRPr="001D22A8">
        <w:rPr>
          <w:lang w:val="en-US"/>
        </w:rPr>
        <w:t>.</w:t>
      </w:r>
      <w:r w:rsidR="00F169CA">
        <w:rPr>
          <w:lang w:val="en-US"/>
        </w:rPr>
        <w:t xml:space="preserve"> </w:t>
      </w:r>
      <w:r w:rsidR="002E5D7B" w:rsidRPr="001D22A8">
        <w:rPr>
          <w:lang w:val="en-US"/>
        </w:rPr>
        <w:t>The</w:t>
      </w:r>
      <w:r w:rsidR="00F169CA">
        <w:rPr>
          <w:lang w:val="en-US"/>
        </w:rPr>
        <w:t xml:space="preserve"> </w:t>
      </w:r>
      <w:r w:rsidR="002E5D7B" w:rsidRPr="001D22A8">
        <w:rPr>
          <w:lang w:val="en-US"/>
        </w:rPr>
        <w:t>combination</w:t>
      </w:r>
      <w:r w:rsidR="00F169CA">
        <w:rPr>
          <w:lang w:val="en-US"/>
        </w:rPr>
        <w:t xml:space="preserve"> </w:t>
      </w:r>
      <w:r w:rsidRPr="001D22A8">
        <w:rPr>
          <w:lang w:val="en-US"/>
        </w:rPr>
        <w:t>of</w:t>
      </w:r>
      <w:r w:rsidR="00F169CA">
        <w:rPr>
          <w:lang w:val="en-US"/>
        </w:rPr>
        <w:t xml:space="preserve"> </w:t>
      </w:r>
      <w:r w:rsidR="004B05CB" w:rsidRPr="001D22A8">
        <w:rPr>
          <w:lang w:val="en-US"/>
        </w:rPr>
        <w:t>stable</w:t>
      </w:r>
      <w:r w:rsidR="00F169CA">
        <w:rPr>
          <w:lang w:val="en-US"/>
        </w:rPr>
        <w:t xml:space="preserve"> </w:t>
      </w:r>
      <w:r w:rsidR="004B05CB" w:rsidRPr="001D22A8">
        <w:rPr>
          <w:lang w:val="en-US"/>
        </w:rPr>
        <w:t>isotope</w:t>
      </w:r>
      <w:r w:rsidR="00F169CA">
        <w:rPr>
          <w:lang w:val="en-US"/>
        </w:rPr>
        <w:t xml:space="preserve"> </w:t>
      </w:r>
      <w:r w:rsidR="00B27D57" w:rsidRPr="001D22A8">
        <w:rPr>
          <w:lang w:val="en-US"/>
        </w:rPr>
        <w:t>labelling</w:t>
      </w:r>
      <w:r w:rsidR="00F169CA">
        <w:rPr>
          <w:lang w:val="en-US"/>
        </w:rPr>
        <w:t xml:space="preserve"> </w:t>
      </w:r>
      <w:r w:rsidR="0092419F" w:rsidRPr="001D22A8">
        <w:rPr>
          <w:lang w:val="en-US"/>
        </w:rPr>
        <w:t>and</w:t>
      </w:r>
      <w:r w:rsidR="00F169CA">
        <w:rPr>
          <w:lang w:val="en-US"/>
        </w:rPr>
        <w:t xml:space="preserve"> </w:t>
      </w:r>
      <w:r w:rsidR="00B54D64" w:rsidRPr="001D22A8">
        <w:rPr>
          <w:lang w:val="en-US"/>
        </w:rPr>
        <w:t>chemical</w:t>
      </w:r>
      <w:r w:rsidR="00F169CA">
        <w:rPr>
          <w:lang w:val="en-US"/>
        </w:rPr>
        <w:t xml:space="preserve"> </w:t>
      </w:r>
      <w:r w:rsidR="00B54D64" w:rsidRPr="001D22A8">
        <w:rPr>
          <w:lang w:val="en-US"/>
        </w:rPr>
        <w:t>imaging</w:t>
      </w:r>
      <w:r w:rsidR="00F169CA">
        <w:rPr>
          <w:lang w:val="en-US"/>
        </w:rPr>
        <w:t xml:space="preserve"> </w:t>
      </w:r>
      <w:r w:rsidR="00B54D64" w:rsidRPr="001D22A8">
        <w:rPr>
          <w:lang w:val="en-US"/>
        </w:rPr>
        <w:t>(mass</w:t>
      </w:r>
      <w:r w:rsidR="00F169CA">
        <w:rPr>
          <w:lang w:val="en-US"/>
        </w:rPr>
        <w:t xml:space="preserve"> </w:t>
      </w:r>
      <w:r w:rsidR="00B54D64" w:rsidRPr="001D22A8">
        <w:rPr>
          <w:lang w:val="en-US"/>
        </w:rPr>
        <w:t>spectrometry</w:t>
      </w:r>
      <w:r w:rsidR="00F169CA">
        <w:rPr>
          <w:lang w:val="en-US"/>
        </w:rPr>
        <w:t xml:space="preserve"> </w:t>
      </w:r>
      <w:r w:rsidR="00B54D64" w:rsidRPr="001D22A8">
        <w:rPr>
          <w:lang w:val="en-US"/>
        </w:rPr>
        <w:t>imaging</w:t>
      </w:r>
      <w:r w:rsidR="00F169CA">
        <w:rPr>
          <w:lang w:val="en-US"/>
        </w:rPr>
        <w:t xml:space="preserve"> </w:t>
      </w:r>
      <w:r w:rsidR="00B54D64" w:rsidRPr="001D22A8">
        <w:rPr>
          <w:lang w:val="en-US"/>
        </w:rPr>
        <w:t>such</w:t>
      </w:r>
      <w:r w:rsidR="00F169CA">
        <w:rPr>
          <w:lang w:val="en-US"/>
        </w:rPr>
        <w:t xml:space="preserve"> </w:t>
      </w:r>
      <w:r w:rsidR="00B54D64" w:rsidRPr="001D22A8">
        <w:rPr>
          <w:lang w:val="en-US"/>
        </w:rPr>
        <w:t>as</w:t>
      </w:r>
      <w:r w:rsidR="00F169CA">
        <w:rPr>
          <w:lang w:val="en-US"/>
        </w:rPr>
        <w:t xml:space="preserve"> </w:t>
      </w:r>
      <w:r w:rsidR="00801C98" w:rsidRPr="001D22A8">
        <w:rPr>
          <w:lang w:val="en-US"/>
        </w:rPr>
        <w:t>secondary</w:t>
      </w:r>
      <w:r w:rsidR="00F169CA">
        <w:rPr>
          <w:lang w:val="en-US"/>
        </w:rPr>
        <w:t xml:space="preserve"> </w:t>
      </w:r>
      <w:r w:rsidR="00801C98" w:rsidRPr="001D22A8">
        <w:rPr>
          <w:lang w:val="en-US"/>
        </w:rPr>
        <w:t>ion</w:t>
      </w:r>
      <w:r w:rsidR="00F169CA">
        <w:rPr>
          <w:lang w:val="en-US"/>
        </w:rPr>
        <w:t xml:space="preserve"> </w:t>
      </w:r>
      <w:r w:rsidR="00801C98" w:rsidRPr="001D22A8">
        <w:rPr>
          <w:lang w:val="en-US"/>
        </w:rPr>
        <w:t>mass</w:t>
      </w:r>
      <w:r w:rsidR="00F169CA">
        <w:rPr>
          <w:lang w:val="en-US"/>
        </w:rPr>
        <w:t xml:space="preserve"> </w:t>
      </w:r>
      <w:r w:rsidR="00801C98" w:rsidRPr="001D22A8">
        <w:rPr>
          <w:lang w:val="en-US"/>
        </w:rPr>
        <w:t>spectrometry</w:t>
      </w:r>
      <w:r w:rsidR="00F169CA">
        <w:rPr>
          <w:lang w:val="en-US"/>
        </w:rPr>
        <w:t xml:space="preserve"> </w:t>
      </w:r>
      <w:r w:rsidR="00B54D64" w:rsidRPr="001D22A8">
        <w:rPr>
          <w:lang w:val="en-US"/>
        </w:rPr>
        <w:t>and</w:t>
      </w:r>
      <w:r w:rsidR="00F169CA">
        <w:rPr>
          <w:lang w:val="en-US"/>
        </w:rPr>
        <w:t xml:space="preserve"> </w:t>
      </w:r>
      <w:r w:rsidR="00801C98" w:rsidRPr="001D22A8">
        <w:rPr>
          <w:lang w:val="en-US"/>
        </w:rPr>
        <w:t>matrix-assisted</w:t>
      </w:r>
      <w:r w:rsidR="00F169CA">
        <w:rPr>
          <w:lang w:val="en-US"/>
        </w:rPr>
        <w:t xml:space="preserve"> </w:t>
      </w:r>
      <w:r w:rsidR="00801C98" w:rsidRPr="001D22A8">
        <w:rPr>
          <w:lang w:val="en-US"/>
        </w:rPr>
        <w:t>laser</w:t>
      </w:r>
      <w:r w:rsidR="00F169CA">
        <w:rPr>
          <w:lang w:val="en-US"/>
        </w:rPr>
        <w:t xml:space="preserve"> </w:t>
      </w:r>
      <w:r w:rsidR="00801C98" w:rsidRPr="001D22A8">
        <w:rPr>
          <w:lang w:val="en-US"/>
        </w:rPr>
        <w:t>desorption</w:t>
      </w:r>
      <w:r w:rsidR="00F169CA">
        <w:rPr>
          <w:lang w:val="en-US"/>
        </w:rPr>
        <w:t xml:space="preserve"> </w:t>
      </w:r>
      <w:r w:rsidR="00801C98" w:rsidRPr="001D22A8">
        <w:rPr>
          <w:lang w:val="en-US"/>
        </w:rPr>
        <w:t>ionization</w:t>
      </w:r>
      <w:r w:rsidR="00B54D64" w:rsidRPr="001D22A8">
        <w:rPr>
          <w:lang w:val="en-US"/>
        </w:rPr>
        <w:t>,</w:t>
      </w:r>
      <w:r w:rsidR="00F169CA">
        <w:rPr>
          <w:lang w:val="en-US"/>
        </w:rPr>
        <w:t xml:space="preserve"> </w:t>
      </w:r>
      <w:r w:rsidR="001655C0" w:rsidRPr="001D22A8">
        <w:rPr>
          <w:lang w:val="en-US"/>
        </w:rPr>
        <w:t>and</w:t>
      </w:r>
      <w:r w:rsidR="00F169CA">
        <w:rPr>
          <w:lang w:val="en-US"/>
        </w:rPr>
        <w:t xml:space="preserve"> </w:t>
      </w:r>
      <w:r w:rsidR="00B54D64" w:rsidRPr="001D22A8">
        <w:rPr>
          <w:lang w:val="en-US"/>
        </w:rPr>
        <w:t>synchrotron</w:t>
      </w:r>
      <w:r w:rsidR="00F169CA">
        <w:rPr>
          <w:lang w:val="en-US"/>
        </w:rPr>
        <w:t xml:space="preserve"> </w:t>
      </w:r>
      <w:r w:rsidR="00B54D64" w:rsidRPr="001D22A8">
        <w:rPr>
          <w:lang w:val="en-US"/>
        </w:rPr>
        <w:t>X-ray</w:t>
      </w:r>
      <w:r w:rsidR="00F169CA">
        <w:rPr>
          <w:lang w:val="en-US"/>
        </w:rPr>
        <w:t xml:space="preserve"> </w:t>
      </w:r>
      <w:r w:rsidR="00B54D64" w:rsidRPr="001D22A8">
        <w:rPr>
          <w:lang w:val="en-US"/>
        </w:rPr>
        <w:t>fluorescence</w:t>
      </w:r>
      <w:r w:rsidR="001655C0" w:rsidRPr="001D22A8">
        <w:rPr>
          <w:lang w:val="en-US"/>
        </w:rPr>
        <w:t>)</w:t>
      </w:r>
      <w:r w:rsidR="00F169CA">
        <w:rPr>
          <w:lang w:val="en-US"/>
        </w:rPr>
        <w:t xml:space="preserve"> </w:t>
      </w:r>
      <w:r w:rsidR="00275FF2" w:rsidRPr="001D22A8">
        <w:rPr>
          <w:lang w:val="en-US"/>
        </w:rPr>
        <w:t>is</w:t>
      </w:r>
      <w:r w:rsidR="00F169CA">
        <w:rPr>
          <w:lang w:val="en-US"/>
        </w:rPr>
        <w:t xml:space="preserve"> </w:t>
      </w:r>
      <w:r w:rsidR="00275FF2" w:rsidRPr="001D22A8">
        <w:rPr>
          <w:lang w:val="en-US"/>
        </w:rPr>
        <w:t>particularly</w:t>
      </w:r>
      <w:r w:rsidR="00F169CA">
        <w:rPr>
          <w:lang w:val="en-US"/>
        </w:rPr>
        <w:t xml:space="preserve"> </w:t>
      </w:r>
      <w:r w:rsidR="00275FF2" w:rsidRPr="001D22A8">
        <w:rPr>
          <w:lang w:val="en-US"/>
        </w:rPr>
        <w:t>valuable</w:t>
      </w:r>
      <w:r w:rsidR="00F169CA">
        <w:rPr>
          <w:lang w:val="en-US"/>
        </w:rPr>
        <w:t xml:space="preserve"> </w:t>
      </w:r>
      <w:r w:rsidR="00275FF2" w:rsidRPr="001D22A8">
        <w:rPr>
          <w:lang w:val="en-US"/>
        </w:rPr>
        <w:t>in</w:t>
      </w:r>
      <w:r w:rsidR="00F169CA">
        <w:rPr>
          <w:lang w:val="en-US"/>
        </w:rPr>
        <w:t xml:space="preserve"> </w:t>
      </w:r>
      <w:r w:rsidR="00275FF2" w:rsidRPr="001D22A8">
        <w:rPr>
          <w:lang w:val="en-US"/>
        </w:rPr>
        <w:t>this</w:t>
      </w:r>
      <w:r w:rsidR="00F169CA">
        <w:rPr>
          <w:lang w:val="en-US"/>
        </w:rPr>
        <w:t xml:space="preserve"> </w:t>
      </w:r>
      <w:r w:rsidR="00275FF2" w:rsidRPr="001D22A8">
        <w:rPr>
          <w:lang w:val="en-US"/>
        </w:rPr>
        <w:t>context</w:t>
      </w:r>
      <w:r w:rsidRPr="001D22A8">
        <w:rPr>
          <w:lang w:val="en-US"/>
        </w:rPr>
        <w:t>,</w:t>
      </w:r>
      <w:r w:rsidR="00F169CA">
        <w:rPr>
          <w:lang w:val="en-US"/>
        </w:rPr>
        <w:t xml:space="preserve"> </w:t>
      </w:r>
      <w:r w:rsidR="00275FF2" w:rsidRPr="001D22A8">
        <w:rPr>
          <w:lang w:val="en-US"/>
        </w:rPr>
        <w:t>as</w:t>
      </w:r>
      <w:r w:rsidR="00F169CA">
        <w:rPr>
          <w:lang w:val="en-US"/>
        </w:rPr>
        <w:t xml:space="preserve"> </w:t>
      </w:r>
      <w:r w:rsidR="00275FF2" w:rsidRPr="001D22A8">
        <w:rPr>
          <w:lang w:val="en-US"/>
        </w:rPr>
        <w:t>it</w:t>
      </w:r>
      <w:r w:rsidR="00F169CA">
        <w:rPr>
          <w:lang w:val="en-US"/>
        </w:rPr>
        <w:t xml:space="preserve"> </w:t>
      </w:r>
      <w:r w:rsidR="00275FF2" w:rsidRPr="001D22A8">
        <w:rPr>
          <w:lang w:val="en-US"/>
        </w:rPr>
        <w:t>enables</w:t>
      </w:r>
      <w:r w:rsidR="00F169CA">
        <w:rPr>
          <w:lang w:val="en-US"/>
        </w:rPr>
        <w:t xml:space="preserve"> </w:t>
      </w:r>
      <w:r w:rsidR="00275FF2" w:rsidRPr="001D22A8">
        <w:rPr>
          <w:lang w:val="en-US"/>
        </w:rPr>
        <w:t>the</w:t>
      </w:r>
      <w:r w:rsidR="00F169CA">
        <w:rPr>
          <w:lang w:val="en-US"/>
        </w:rPr>
        <w:t xml:space="preserve"> </w:t>
      </w:r>
      <w:r w:rsidR="00275FF2" w:rsidRPr="001D22A8">
        <w:rPr>
          <w:lang w:val="en-US"/>
        </w:rPr>
        <w:t>investigation</w:t>
      </w:r>
      <w:r w:rsidR="00F169CA">
        <w:rPr>
          <w:lang w:val="en-US"/>
        </w:rPr>
        <w:t xml:space="preserve"> </w:t>
      </w:r>
      <w:r w:rsidR="00275FF2" w:rsidRPr="001D22A8">
        <w:rPr>
          <w:lang w:val="en-US"/>
        </w:rPr>
        <w:t>of</w:t>
      </w:r>
      <w:r w:rsidR="00F169CA">
        <w:rPr>
          <w:lang w:val="en-US"/>
        </w:rPr>
        <w:t xml:space="preserve"> </w:t>
      </w:r>
      <w:r w:rsidR="00275FF2" w:rsidRPr="001D22A8">
        <w:rPr>
          <w:lang w:val="en-US"/>
        </w:rPr>
        <w:t>metabolic</w:t>
      </w:r>
      <w:r w:rsidR="00F169CA">
        <w:rPr>
          <w:lang w:val="en-US"/>
        </w:rPr>
        <w:t xml:space="preserve"> </w:t>
      </w:r>
      <w:r w:rsidR="00275FF2" w:rsidRPr="001D22A8">
        <w:rPr>
          <w:lang w:val="en-US"/>
        </w:rPr>
        <w:t>exchange</w:t>
      </w:r>
      <w:r w:rsidR="00F169CA">
        <w:rPr>
          <w:lang w:val="en-US"/>
        </w:rPr>
        <w:t xml:space="preserve"> </w:t>
      </w:r>
      <w:r w:rsidR="00275FF2" w:rsidRPr="001D22A8">
        <w:rPr>
          <w:lang w:val="en-US"/>
        </w:rPr>
        <w:t>between</w:t>
      </w:r>
      <w:r w:rsidR="00F169CA">
        <w:rPr>
          <w:lang w:val="en-US"/>
        </w:rPr>
        <w:t xml:space="preserve"> </w:t>
      </w:r>
      <w:r w:rsidR="00275FF2" w:rsidRPr="001D22A8">
        <w:rPr>
          <w:lang w:val="en-US"/>
        </w:rPr>
        <w:t>the</w:t>
      </w:r>
      <w:r w:rsidR="00F169CA">
        <w:rPr>
          <w:lang w:val="en-US"/>
        </w:rPr>
        <w:t xml:space="preserve"> </w:t>
      </w:r>
      <w:r w:rsidR="00275FF2" w:rsidRPr="001D22A8">
        <w:rPr>
          <w:lang w:val="en-US"/>
        </w:rPr>
        <w:t>different</w:t>
      </w:r>
      <w:r w:rsidR="00F169CA">
        <w:rPr>
          <w:lang w:val="en-US"/>
        </w:rPr>
        <w:t xml:space="preserve"> </w:t>
      </w:r>
      <w:del w:id="251" w:author="Simon Dittami [2]" w:date="2020-01-13T10:58:00Z">
        <w:r w:rsidR="00275FF2" w:rsidRPr="001D22A8" w:rsidDel="00D6697F">
          <w:rPr>
            <w:lang w:val="en-US"/>
          </w:rPr>
          <w:delText>components</w:delText>
        </w:r>
        <w:r w:rsidR="00F169CA" w:rsidDel="00D6697F">
          <w:rPr>
            <w:lang w:val="en-US"/>
          </w:rPr>
          <w:delText xml:space="preserve"> </w:delText>
        </w:r>
      </w:del>
      <w:ins w:id="252" w:author="Simon Dittami [2]" w:date="2020-01-13T10:58:00Z">
        <w:r w:rsidR="00D6697F">
          <w:rPr>
            <w:lang w:val="en-US"/>
          </w:rPr>
          <w:t xml:space="preserve">compartments </w:t>
        </w:r>
      </w:ins>
      <w:r w:rsidR="00275FF2" w:rsidRPr="001D22A8">
        <w:rPr>
          <w:lang w:val="en-US"/>
        </w:rPr>
        <w:t>of</w:t>
      </w:r>
      <w:r w:rsidR="00F169CA">
        <w:rPr>
          <w:lang w:val="en-US"/>
        </w:rPr>
        <w:t xml:space="preserve"> </w:t>
      </w:r>
      <w:r w:rsidR="00275FF2" w:rsidRPr="001D22A8">
        <w:rPr>
          <w:lang w:val="en-US"/>
        </w:rPr>
        <w:t>a</w:t>
      </w:r>
      <w:r w:rsidR="00F169CA">
        <w:rPr>
          <w:lang w:val="en-US"/>
        </w:rPr>
        <w:t xml:space="preserve"> </w:t>
      </w:r>
      <w:r w:rsidR="00275FF2" w:rsidRPr="001D22A8">
        <w:rPr>
          <w:lang w:val="en-US"/>
        </w:rPr>
        <w:t>holobiont</w:t>
      </w:r>
      <w:r w:rsidR="00F169CA">
        <w:rPr>
          <w:lang w:val="en-US"/>
        </w:rPr>
        <w:t xml:space="preserve"> </w:t>
      </w:r>
      <w:r w:rsidR="007D19E5" w:rsidRPr="001D22A8">
        <w:rPr>
          <w:lang w:val="en-US"/>
        </w:rPr>
        <w:fldChar w:fldCharType="begin" w:fldLock="1"/>
      </w:r>
      <w:r w:rsidR="009639A7" w:rsidRPr="001D22A8">
        <w:rPr>
          <w:lang w:val="en-US"/>
        </w:rPr>
        <w:instrText>ADDIN CSL_CITATION {"citationItems":[{"id":"ITEM-1","itemData":{"DOI":"10.1016/j.copbio.2016.06.007","ISSN":"09581669","author":[{"dropping-particle":"","family":"Musat","given":"Niculina","non-dropping-particle":"","parse-names":false,"suffix":""},{"dropping-particle":"","family":"Musat","given":"Florin","non-dropping-particle":"","parse-names":false,"suffix":""},{"dropping-particle":"","family":"Weber","given":"Peter Kilian","non-dropping-particle":"","parse-names":false,"suffix":""},{"dropping-particle":"","family":"Pett-Ridge","given":"Jennifer","non-dropping-particle":"","parse-names":false,"suffix":""}],"container-title":"Current Opinion in Biotechnology","id":"ITEM-1","issued":{"date-parts":[["2016","10"]]},"page":"114-121","title":"Tracking microbial interactions with NanoSIMS","type":"article-journal","volume":"41"},"uris":["http://www.mendeley.com/documents/?uuid=adc09e3b-f75d-3ef7-9e26-ff312926a1c8"]},{"id":"ITEM-2","itemData":{"DOI":"10.7554/eLife.23008","ISSN":"2050-084X","abstract":"Phytoplankton-bacteria interactions drive the surface ocean sulfur cycle and local climatic processes through the production and exchange of a key compound: dimethylsulfoniopropionate (DMSP). Despite their large-scale implications, these interactions remain unquantified at the cellular-scale. Here we use secondary-ion mass spectrometry to provide the first visualization of DMSP at sub-cellular levels, tracking the fate of a stable sulfur isotope (34S) from its incorporation by microalgae as inorganic sulfate to its biosynthesis and exudation as DMSP, and finally its uptake and degradation by bacteria. Our results identify for the first time the storage locations of DMSP in microalgae, with high enrichments present in vacuoles, cytoplasm and chloroplasts. In addition, we quantify DMSP incorporation at the single-cell level, with DMSP-degrading bacteria containing seven times more 34S than the control strain. This study provides an unprecedented methodology to label, retain, and image small diffusible molecules, which can be transposable to other symbiotic systems.","author":[{"dropping-particle":"","family":"Raina","given":"Jean-Baptiste","non-dropping-particle":"","parse-names":false,"suffix":""},{"dropping-particle":"","family":"Clode","given":"Peta L","non-dropping-particle":"","parse-names":false,"suffix":""},{"dropping-particle":"","family":"Cheong","given":"Soshan","non-dropping-particle":"","parse-names":false,"suffix":""},{"dropping-particle":"","family":"Bougoure","given":"Jeremy","non-dropping-particle":"","parse-names":false,"suffix":""},{"dropping-particle":"","family":"Kilburn","given":"Matt R","non-dropping-particle":"","parse-names":false,"suffix":""},{"dropping-particle":"","family":"Reeder","given":"Anthony","non-dropping-particle":"","parse-names":false,"suffix":""},{"dropping-particle":"","family":"Forêt","given":"Sylvain","non-dropping-particle":"","parse-names":false,"suffix":""},{"dropping-particle":"","family":"Stat","given":"Michael","non-dropping-particle":"","parse-names":false,"suffix":""},{"dropping-particle":"","family":"Beltran","given":"Victor","non-dropping-particle":"","parse-names":false,"suffix":""},{"dropping-particle":"","family":"Thomas-Hall","given":"Peter","non-dropping-particle":"","parse-names":false,"suffix":""},{"dropping-particle":"","family":"Tapiolas","given":"Dianne","non-dropping-particle":"","parse-names":false,"suffix":""},{"dropping-particle":"","family":"Motti","given":"Cherie M","non-dropping-particle":"","parse-names":false,"suffix":""},{"dropping-particle":"","family":"Gong","given":"Bill","non-dropping-particle":"","parse-names":false,"suffix":""},{"dropping-particle":"","family":"Pernice","given":"Mathieu","non-dropping-particle":"","parse-names":false,"suffix":""},{"dropping-particle":"","family":"Marjo","given":"Christopher E","non-dropping-particle":"","parse-names":false,"suffix":""},{"dropping-particle":"","family":"Seymour","given":"Justin R","non-dropping-particle":"","parse-names":false,"suffix":""},{"dropping-particle":"","family":"Willis","given":"Bette L","non-dropping-particle":"","parse-names":false,"suffix":""},{"dropping-particle":"","family":"Bourne","given":"David G","non-dropping-particle":"","parse-names":false,"suffix":""}],"container-title":"eLife","id":"ITEM-2","issued":{"date-parts":[["2017","4","4"]]},"page":"e23008","title":"Subcellular tracking reveals the location of dimethylsulfoniopropionate in microalgae and visualises its uptake by marine bacteria","type":"article-journal","volume":"6"},"uris":["http://www.mendeley.com/documents/?uuid=e319ba01-e9fd-39f8-b56c-d3da08567cdb"]}],"mendeley":{"formattedCitation":"(Musat &lt;i&gt;et al.&lt;/i&gt; 2016; Raina &lt;i&gt;et al.&lt;/i&gt; 2017)","plainTextFormattedCitation":"(Musat et al. 2016; Raina et al. 2017)","previouslyFormattedCitation":"(Musat &lt;i&gt;et al.&lt;/i&gt; 2016; Raina &lt;i&gt;et al.&lt;/i&gt; 2017)"},"properties":{"noteIndex":0},"schema":"https://github.com/citation-style-language/schema/raw/master/csl-citation.json"}</w:instrText>
      </w:r>
      <w:r w:rsidR="007D19E5" w:rsidRPr="001D22A8">
        <w:rPr>
          <w:lang w:val="en-US"/>
        </w:rPr>
        <w:fldChar w:fldCharType="separate"/>
      </w:r>
      <w:r w:rsidR="001655C0" w:rsidRPr="001D22A8">
        <w:rPr>
          <w:noProof/>
          <w:lang w:val="en-US"/>
        </w:rPr>
        <w:t>(Musat</w:t>
      </w:r>
      <w:r w:rsidR="00F169CA">
        <w:rPr>
          <w:noProof/>
          <w:lang w:val="en-US"/>
        </w:rPr>
        <w:t xml:space="preserve"> </w:t>
      </w:r>
      <w:r w:rsidR="001655C0" w:rsidRPr="001D22A8">
        <w:rPr>
          <w:i/>
          <w:noProof/>
          <w:lang w:val="en-US"/>
        </w:rPr>
        <w:t>et</w:t>
      </w:r>
      <w:r w:rsidR="00F169CA">
        <w:rPr>
          <w:i/>
          <w:noProof/>
          <w:lang w:val="en-US"/>
        </w:rPr>
        <w:t xml:space="preserve"> </w:t>
      </w:r>
      <w:r w:rsidR="001655C0" w:rsidRPr="001D22A8">
        <w:rPr>
          <w:i/>
          <w:noProof/>
          <w:lang w:val="en-US"/>
        </w:rPr>
        <w:t>al.</w:t>
      </w:r>
      <w:r w:rsidR="00F169CA">
        <w:rPr>
          <w:noProof/>
          <w:lang w:val="en-US"/>
        </w:rPr>
        <w:t xml:space="preserve"> </w:t>
      </w:r>
      <w:r w:rsidR="001655C0" w:rsidRPr="001D22A8">
        <w:rPr>
          <w:noProof/>
          <w:lang w:val="en-US"/>
        </w:rPr>
        <w:t>2016;</w:t>
      </w:r>
      <w:r w:rsidR="00F169CA">
        <w:rPr>
          <w:noProof/>
          <w:lang w:val="en-US"/>
        </w:rPr>
        <w:t xml:space="preserve"> </w:t>
      </w:r>
      <w:r w:rsidR="001655C0" w:rsidRPr="001D22A8">
        <w:rPr>
          <w:noProof/>
          <w:lang w:val="en-US"/>
        </w:rPr>
        <w:t>Raina</w:t>
      </w:r>
      <w:r w:rsidR="00F169CA">
        <w:rPr>
          <w:noProof/>
          <w:lang w:val="en-US"/>
        </w:rPr>
        <w:t xml:space="preserve"> </w:t>
      </w:r>
      <w:r w:rsidR="001655C0" w:rsidRPr="001D22A8">
        <w:rPr>
          <w:i/>
          <w:noProof/>
          <w:lang w:val="en-US"/>
        </w:rPr>
        <w:t>et</w:t>
      </w:r>
      <w:r w:rsidR="00F169CA">
        <w:rPr>
          <w:i/>
          <w:noProof/>
          <w:lang w:val="en-US"/>
        </w:rPr>
        <w:t xml:space="preserve"> </w:t>
      </w:r>
      <w:r w:rsidR="001655C0" w:rsidRPr="001D22A8">
        <w:rPr>
          <w:i/>
          <w:noProof/>
          <w:lang w:val="en-US"/>
        </w:rPr>
        <w:t>al.</w:t>
      </w:r>
      <w:r w:rsidR="00F169CA">
        <w:rPr>
          <w:noProof/>
          <w:lang w:val="en-US"/>
        </w:rPr>
        <w:t xml:space="preserve"> </w:t>
      </w:r>
      <w:r w:rsidR="001655C0" w:rsidRPr="001D22A8">
        <w:rPr>
          <w:noProof/>
          <w:lang w:val="en-US"/>
        </w:rPr>
        <w:t>2017)</w:t>
      </w:r>
      <w:r w:rsidR="007D19E5" w:rsidRPr="001D22A8">
        <w:rPr>
          <w:lang w:val="en-US"/>
        </w:rPr>
        <w:fldChar w:fldCharType="end"/>
      </w:r>
      <w:r w:rsidR="007D19E5" w:rsidRPr="001D22A8">
        <w:rPr>
          <w:lang w:val="en-US"/>
        </w:rPr>
        <w:t>.</w:t>
      </w:r>
      <w:r w:rsidR="00F169CA">
        <w:rPr>
          <w:lang w:val="en-US"/>
        </w:rPr>
        <w:t xml:space="preserve"> </w:t>
      </w:r>
      <w:r w:rsidR="009F4BF2" w:rsidRPr="001D22A8">
        <w:rPr>
          <w:lang w:val="en-US"/>
        </w:rPr>
        <w:t>Finally,</w:t>
      </w:r>
      <w:r w:rsidR="00F169CA">
        <w:rPr>
          <w:lang w:val="en-US"/>
        </w:rPr>
        <w:t xml:space="preserve"> </w:t>
      </w:r>
      <w:r w:rsidR="00E83CF2" w:rsidRPr="001D22A8">
        <w:rPr>
          <w:lang w:val="en-US"/>
        </w:rPr>
        <w:t>t</w:t>
      </w:r>
      <w:r w:rsidR="00323139" w:rsidRPr="001D22A8">
        <w:rPr>
          <w:lang w:val="en-US"/>
        </w:rPr>
        <w:t>hree</w:t>
      </w:r>
      <w:r w:rsidR="00777CA4" w:rsidRPr="001D22A8">
        <w:rPr>
          <w:lang w:val="en-US"/>
        </w:rPr>
        <w:t>-</w:t>
      </w:r>
      <w:r w:rsidR="00E83CF2" w:rsidRPr="001D22A8">
        <w:rPr>
          <w:lang w:val="en-US"/>
        </w:rPr>
        <w:t>d</w:t>
      </w:r>
      <w:r w:rsidR="00C21EE4" w:rsidRPr="001D22A8">
        <w:rPr>
          <w:lang w:val="en-US"/>
        </w:rPr>
        <w:t>imension</w:t>
      </w:r>
      <w:r w:rsidR="00323139" w:rsidRPr="001D22A8">
        <w:rPr>
          <w:lang w:val="en-US"/>
        </w:rPr>
        <w:t>al</w:t>
      </w:r>
      <w:r w:rsidR="00F169CA">
        <w:rPr>
          <w:lang w:val="en-US"/>
        </w:rPr>
        <w:t xml:space="preserve"> </w:t>
      </w:r>
      <w:r w:rsidR="00E83CF2" w:rsidRPr="001D22A8">
        <w:rPr>
          <w:lang w:val="en-US"/>
        </w:rPr>
        <w:t>e</w:t>
      </w:r>
      <w:r w:rsidR="001512D6" w:rsidRPr="001D22A8">
        <w:rPr>
          <w:lang w:val="en-US"/>
        </w:rPr>
        <w:t>lectron</w:t>
      </w:r>
      <w:r w:rsidR="00F169CA">
        <w:rPr>
          <w:lang w:val="en-US"/>
        </w:rPr>
        <w:t xml:space="preserve"> </w:t>
      </w:r>
      <w:r w:rsidR="001512D6" w:rsidRPr="001D22A8">
        <w:rPr>
          <w:lang w:val="en-US"/>
        </w:rPr>
        <w:t>microscopy</w:t>
      </w:r>
      <w:r w:rsidR="00F169CA">
        <w:rPr>
          <w:lang w:val="en-US"/>
        </w:rPr>
        <w:t xml:space="preserve"> </w:t>
      </w:r>
      <w:r w:rsidR="00B91042" w:rsidRPr="001D22A8">
        <w:rPr>
          <w:lang w:val="en-US"/>
        </w:rPr>
        <w:t>may</w:t>
      </w:r>
      <w:r w:rsidR="00F169CA">
        <w:rPr>
          <w:lang w:val="en-US"/>
        </w:rPr>
        <w:t xml:space="preserve"> </w:t>
      </w:r>
      <w:r w:rsidR="009F4BF2" w:rsidRPr="001D22A8">
        <w:rPr>
          <w:lang w:val="en-US"/>
        </w:rPr>
        <w:t>help</w:t>
      </w:r>
      <w:r w:rsidR="00F169CA">
        <w:rPr>
          <w:lang w:val="en-US"/>
        </w:rPr>
        <w:t xml:space="preserve"> </w:t>
      </w:r>
      <w:r w:rsidR="009F4BF2" w:rsidRPr="001D22A8">
        <w:rPr>
          <w:lang w:val="en-US"/>
        </w:rPr>
        <w:t>evaluate</w:t>
      </w:r>
      <w:r w:rsidR="00F169CA">
        <w:rPr>
          <w:lang w:val="en-US"/>
        </w:rPr>
        <w:t xml:space="preserve"> </w:t>
      </w:r>
      <w:r w:rsidR="009F4BF2" w:rsidRPr="001D22A8">
        <w:rPr>
          <w:lang w:val="en-US"/>
        </w:rPr>
        <w:t>to</w:t>
      </w:r>
      <w:r w:rsidR="00F169CA">
        <w:rPr>
          <w:lang w:val="en-US"/>
        </w:rPr>
        <w:t xml:space="preserve"> </w:t>
      </w:r>
      <w:r w:rsidR="009F4BF2" w:rsidRPr="001D22A8">
        <w:rPr>
          <w:lang w:val="en-US"/>
        </w:rPr>
        <w:t>what</w:t>
      </w:r>
      <w:r w:rsidR="00F169CA">
        <w:rPr>
          <w:lang w:val="en-US"/>
        </w:rPr>
        <w:t xml:space="preserve"> </w:t>
      </w:r>
      <w:r w:rsidR="009F4BF2" w:rsidRPr="001D22A8">
        <w:rPr>
          <w:lang w:val="en-US"/>
        </w:rPr>
        <w:t>extent</w:t>
      </w:r>
      <w:r w:rsidR="00F169CA">
        <w:rPr>
          <w:lang w:val="en-US"/>
        </w:rPr>
        <w:t xml:space="preserve"> </w:t>
      </w:r>
      <w:r w:rsidR="009F4BF2" w:rsidRPr="001D22A8">
        <w:rPr>
          <w:lang w:val="en-US"/>
        </w:rPr>
        <w:t>different</w:t>
      </w:r>
      <w:r w:rsidR="00F169CA">
        <w:rPr>
          <w:lang w:val="en-US"/>
        </w:rPr>
        <w:t xml:space="preserve"> </w:t>
      </w:r>
      <w:r w:rsidR="009F4BF2" w:rsidRPr="001D22A8">
        <w:rPr>
          <w:lang w:val="en-US"/>
        </w:rPr>
        <w:t>components</w:t>
      </w:r>
      <w:r w:rsidR="00F169CA">
        <w:rPr>
          <w:lang w:val="en-US"/>
        </w:rPr>
        <w:t xml:space="preserve"> </w:t>
      </w:r>
      <w:r w:rsidR="009F4BF2" w:rsidRPr="001D22A8">
        <w:rPr>
          <w:lang w:val="en-US"/>
        </w:rPr>
        <w:t>of</w:t>
      </w:r>
      <w:r w:rsidR="00F169CA">
        <w:rPr>
          <w:lang w:val="en-US"/>
        </w:rPr>
        <w:t xml:space="preserve"> </w:t>
      </w:r>
      <w:r w:rsidR="009F4BF2" w:rsidRPr="001D22A8">
        <w:rPr>
          <w:lang w:val="en-US"/>
        </w:rPr>
        <w:t>a</w:t>
      </w:r>
      <w:r w:rsidR="00F169CA">
        <w:rPr>
          <w:lang w:val="en-US"/>
        </w:rPr>
        <w:t xml:space="preserve"> </w:t>
      </w:r>
      <w:r w:rsidR="009F4BF2" w:rsidRPr="001D22A8">
        <w:rPr>
          <w:lang w:val="en-US"/>
        </w:rPr>
        <w:t>holobiont</w:t>
      </w:r>
      <w:r w:rsidR="00F169CA">
        <w:rPr>
          <w:lang w:val="en-US"/>
        </w:rPr>
        <w:t xml:space="preserve"> </w:t>
      </w:r>
      <w:r w:rsidR="008A67E0" w:rsidRPr="001D22A8">
        <w:rPr>
          <w:lang w:val="en-US"/>
        </w:rPr>
        <w:t>are</w:t>
      </w:r>
      <w:r w:rsidR="00F169CA">
        <w:rPr>
          <w:lang w:val="en-US"/>
        </w:rPr>
        <w:t xml:space="preserve"> </w:t>
      </w:r>
      <w:r w:rsidR="008A67E0" w:rsidRPr="001D22A8">
        <w:rPr>
          <w:lang w:val="en-US"/>
        </w:rPr>
        <w:t>physically</w:t>
      </w:r>
      <w:r w:rsidR="00F169CA">
        <w:rPr>
          <w:lang w:val="en-US"/>
        </w:rPr>
        <w:t xml:space="preserve"> </w:t>
      </w:r>
      <w:r w:rsidR="008A67E0" w:rsidRPr="001D22A8">
        <w:rPr>
          <w:lang w:val="en-US"/>
        </w:rPr>
        <w:t>integrated</w:t>
      </w:r>
      <w:r w:rsidR="00F169CA">
        <w:rPr>
          <w:lang w:val="en-US"/>
        </w:rPr>
        <w:t xml:space="preserve"> </w:t>
      </w:r>
      <w:r w:rsidR="00185F3B" w:rsidRPr="001D22A8">
        <w:rPr>
          <w:lang w:val="en-US"/>
        </w:rPr>
        <w:fldChar w:fldCharType="begin" w:fldLock="1"/>
      </w:r>
      <w:r w:rsidR="00865F00" w:rsidRPr="001D22A8">
        <w:rPr>
          <w:lang w:val="en-US"/>
        </w:rPr>
        <w:instrText>ADDIN CSL_CITATION {"citationItems":[{"id":"ITEM-1","itemData":{"author":[{"dropping-particle":"","family":"Decelle","given":"Johan","non-dropping-particle":"","parse-names":false,"suffix":""},{"dropping-particle":"","family":"Stryhanyuk","given":"Hryhoriy","non-dropping-particle":"","parse-names":false,"suffix":""},{"dropping-particle":"","family":"Gallet","given":"Benoit","non-dropping-particle":"","parse-names":false,"suffix":""},{"dropping-particle":"","family":"Veronesi","given":"Giulia","non-dropping-particle":"","parse-names":false,"suffix":""},{"dropping-particle":"","family":"Schmidt","given":"Matthias","non-dropping-particle":"","parse-names":false,"suffix":""},{"dropping-particle":"","family":"Balzano","given":"Sergio","non-dropping-particle":"","parse-names":false,"suffix":""},{"dropping-particle":"","family":"Marro","given":"Sophie","non-dropping-particle":"","parse-names":false,"suffix":""},{"dropping-particle":"","family":"Uwizeye","given":"Clarisse","non-dropping-particle":"","parse-names":false,"suffix":""},{"dropping-particle":"","family":"Jouneau","given":"Pierre-Henri","non-dropping-particle":"","parse-names":false,"suffix":""},{"dropping-particle":"","family":"Lupette","given":"Josselin","non-dropping-particle":"","parse-names":false,"suffix":""},{"dropping-particle":"","family":"Jouhet","given":"Juliette","non-dropping-particle":"","parse-names":false,"suffix":""},{"dropping-particle":"","family":"Maréchal","given":"Eric","non-dropping-particle":"","parse-names":false,"suffix":""},{"dropping-particle":"","family":"Schwab","given":"Yannick","non-dropping-particle":"","parse-names":false,"suffix":""},{"dropping-particle":"","family":"Schieber","given":"Nicole L.","non-dropping-particle":"","parse-names":false,"suffix":""},{"dropping-particle":"","family":"Tucoulou","given":"Rémi","non-dropping-particle":"","parse-names":false,"suffix":""},{"dropping-particle":"","family":"Richnow","given":"Hans","non-dropping-particle":"","parse-names":false,"suffix":""},{"dropping-particle":"","family":"Finazzi","given":"Giovanni","non-dropping-particle":"","parse-names":false,"suffix":""},{"dropping-particle":"","family":"Musat","given":"Niculina","non-dropping-particle":"","parse-names":false,"suffix":""}],"container-title":"Current Biology","id":"ITEM-1","issued":{"date-parts":[["2019"]]},"title":"Algal remodeling in a ubiquitous planktonic photosymbiosis","type":"article-journal","volume":"in press"},"uris":["http://www.mendeley.com/documents/?uuid=05bf4e7f-bbb0-4d87-a5da-1da8b2b58367"]},{"id":"ITEM-2","itemData":{"DOI":"10.7554/eLife.26066","ISSN":"2050-084X","abstract":"We present a 3D-fluorescence imaging and classification tool for high throughput analysis of microbial eukaryotes in environmental samples. It entails high-content feature extraction that permits accurate automated taxonomic classification and quantitative data about organism ultrastructures and interactions. Using plankton samples from the Tara Oceans expeditions, we validate its applicability to taxonomic profiling and ecosystem analyses, and discuss its potential for future integration of eukaryotic cell biology into evolutionary and ecological studies.","author":[{"dropping-particle":"","family":"Colin","given":"Sebastien","non-dropping-particle":"","parse-names":false,"suffix":""},{"dropping-particle":"","family":"Coelho","given":"Luis Pedro","non-dropping-particle":"","parse-names":false,"suffix":""},{"dropping-particle":"","family":"Sunagawa","given":"Shinichi","non-dropping-particle":"","parse-names":false,"suffix":""},{"dropping-particle":"","family":"Bowler","given":"Chris","non-dropping-particle":"","parse-names":false,"suffix":""},{"dropping-particle":"","family":"Karsenti","given":"Eric","non-dropping-particle":"","parse-names":false,"suffix":""},{"dropping-particle":"","family":"Bork","given":"Peer","non-dropping-particle":"","parse-names":false,"suffix":""},{"dropping-particle":"","family":"Pepperkok","given":"Rainer","non-dropping-particle":"","parse-names":false,"suffix":""},{"dropping-particle":"","family":"Vargas","given":"Colomban","non-dropping-particle":"de","parse-names":false,"suffix":""}],"container-title":"eLife","id":"ITEM-2","issued":{"date-parts":[["2017","10","31"]]},"page":"e26066","title":"Quantitative 3D-imaging for cell biology and ecology of environmental microbial eukaryotes","type":"article-journal","volume":"6"},"uris":["http://www.mendeley.com/documents/?uuid=d3cb0d5a-6964-3ea6-bf1a-700c3385b31c"]}],"mendeley":{"formattedCitation":"(Colin &lt;i&gt;et al.&lt;/i&gt; 2017; Decelle &lt;i&gt;et al.&lt;/i&gt; 2019)","plainTextFormattedCitation":"(Colin et al. 2017; Decelle et al. 2019)","previouslyFormattedCitation":"(Colin &lt;i&gt;et al.&lt;/i&gt; 2017; Decelle &lt;i&gt;et al.&lt;/i&gt; 2019)"},"properties":{"noteIndex":0},"schema":"https://github.com/citation-style-language/schema/raw/master/csl-citation.json"}</w:instrText>
      </w:r>
      <w:r w:rsidR="00185F3B" w:rsidRPr="001D22A8">
        <w:rPr>
          <w:lang w:val="en-US"/>
        </w:rPr>
        <w:fldChar w:fldCharType="separate"/>
      </w:r>
      <w:r w:rsidR="00185F3B" w:rsidRPr="001D22A8">
        <w:rPr>
          <w:noProof/>
          <w:lang w:val="en-US"/>
        </w:rPr>
        <w:t>(Colin</w:t>
      </w:r>
      <w:r w:rsidR="00F169CA">
        <w:rPr>
          <w:noProof/>
          <w:lang w:val="en-US"/>
        </w:rPr>
        <w:t xml:space="preserve"> </w:t>
      </w:r>
      <w:r w:rsidR="00185F3B" w:rsidRPr="001D22A8">
        <w:rPr>
          <w:i/>
          <w:noProof/>
          <w:lang w:val="en-US"/>
        </w:rPr>
        <w:t>et</w:t>
      </w:r>
      <w:r w:rsidR="00F169CA">
        <w:rPr>
          <w:i/>
          <w:noProof/>
          <w:lang w:val="en-US"/>
        </w:rPr>
        <w:t xml:space="preserve"> </w:t>
      </w:r>
      <w:r w:rsidR="00185F3B" w:rsidRPr="001D22A8">
        <w:rPr>
          <w:i/>
          <w:noProof/>
          <w:lang w:val="en-US"/>
        </w:rPr>
        <w:t>al.</w:t>
      </w:r>
      <w:r w:rsidR="00F169CA">
        <w:rPr>
          <w:noProof/>
          <w:lang w:val="en-US"/>
        </w:rPr>
        <w:t xml:space="preserve"> </w:t>
      </w:r>
      <w:r w:rsidR="00185F3B" w:rsidRPr="001D22A8">
        <w:rPr>
          <w:noProof/>
          <w:lang w:val="en-US"/>
        </w:rPr>
        <w:t>2017;</w:t>
      </w:r>
      <w:r w:rsidR="00F169CA">
        <w:rPr>
          <w:noProof/>
          <w:lang w:val="en-US"/>
        </w:rPr>
        <w:t xml:space="preserve"> </w:t>
      </w:r>
      <w:r w:rsidR="00185F3B" w:rsidRPr="001D22A8">
        <w:rPr>
          <w:noProof/>
          <w:lang w:val="en-US"/>
        </w:rPr>
        <w:t>Decelle</w:t>
      </w:r>
      <w:r w:rsidR="00F169CA">
        <w:rPr>
          <w:noProof/>
          <w:lang w:val="en-US"/>
        </w:rPr>
        <w:t xml:space="preserve"> </w:t>
      </w:r>
      <w:r w:rsidR="00185F3B" w:rsidRPr="001D22A8">
        <w:rPr>
          <w:i/>
          <w:noProof/>
          <w:lang w:val="en-US"/>
        </w:rPr>
        <w:t>et</w:t>
      </w:r>
      <w:r w:rsidR="00F169CA">
        <w:rPr>
          <w:i/>
          <w:noProof/>
          <w:lang w:val="en-US"/>
        </w:rPr>
        <w:t xml:space="preserve"> </w:t>
      </w:r>
      <w:r w:rsidR="00185F3B" w:rsidRPr="001D22A8">
        <w:rPr>
          <w:i/>
          <w:noProof/>
          <w:lang w:val="en-US"/>
        </w:rPr>
        <w:t>al.</w:t>
      </w:r>
      <w:r w:rsidR="00F169CA">
        <w:rPr>
          <w:noProof/>
          <w:lang w:val="en-US"/>
        </w:rPr>
        <w:t xml:space="preserve"> </w:t>
      </w:r>
      <w:r w:rsidR="00185F3B" w:rsidRPr="001D22A8">
        <w:rPr>
          <w:noProof/>
          <w:lang w:val="en-US"/>
        </w:rPr>
        <w:t>2019)</w:t>
      </w:r>
      <w:r w:rsidR="00185F3B" w:rsidRPr="001D22A8">
        <w:rPr>
          <w:lang w:val="en-US"/>
        </w:rPr>
        <w:fldChar w:fldCharType="end"/>
      </w:r>
      <w:r w:rsidR="008A67E0" w:rsidRPr="001D22A8">
        <w:rPr>
          <w:lang w:val="en-US"/>
        </w:rPr>
        <w:t>,</w:t>
      </w:r>
      <w:r w:rsidR="00F169CA">
        <w:rPr>
          <w:lang w:val="en-US"/>
        </w:rPr>
        <w:t xml:space="preserve"> </w:t>
      </w:r>
      <w:r w:rsidR="007D0BAE" w:rsidRPr="001D22A8">
        <w:rPr>
          <w:lang w:val="en-US"/>
        </w:rPr>
        <w:t>where</w:t>
      </w:r>
      <w:r w:rsidR="00F169CA">
        <w:rPr>
          <w:lang w:val="en-US"/>
        </w:rPr>
        <w:t xml:space="preserve"> </w:t>
      </w:r>
      <w:r w:rsidR="008A67E0" w:rsidRPr="001D22A8">
        <w:rPr>
          <w:lang w:val="en-US"/>
        </w:rPr>
        <w:t>high</w:t>
      </w:r>
      <w:r w:rsidR="00F169CA">
        <w:rPr>
          <w:lang w:val="en-US"/>
        </w:rPr>
        <w:t xml:space="preserve"> </w:t>
      </w:r>
      <w:r w:rsidR="008A67E0" w:rsidRPr="001D22A8">
        <w:rPr>
          <w:lang w:val="en-US"/>
        </w:rPr>
        <w:t>integration</w:t>
      </w:r>
      <w:r w:rsidR="00F169CA">
        <w:rPr>
          <w:lang w:val="en-US"/>
        </w:rPr>
        <w:t xml:space="preserve"> </w:t>
      </w:r>
      <w:r w:rsidR="007D0BAE" w:rsidRPr="001D22A8">
        <w:rPr>
          <w:lang w:val="en-US"/>
        </w:rPr>
        <w:t>is</w:t>
      </w:r>
      <w:r w:rsidR="00F169CA">
        <w:rPr>
          <w:lang w:val="en-US"/>
        </w:rPr>
        <w:t xml:space="preserve"> </w:t>
      </w:r>
      <w:r w:rsidR="000C0E3E" w:rsidRPr="001D22A8">
        <w:rPr>
          <w:lang w:val="en-US"/>
        </w:rPr>
        <w:t>one</w:t>
      </w:r>
      <w:r w:rsidR="00F169CA">
        <w:rPr>
          <w:lang w:val="en-US"/>
        </w:rPr>
        <w:t xml:space="preserve"> </w:t>
      </w:r>
      <w:r w:rsidR="008A67E0" w:rsidRPr="001D22A8">
        <w:rPr>
          <w:lang w:val="en-US"/>
        </w:rPr>
        <w:t>indication</w:t>
      </w:r>
      <w:r w:rsidR="00F169CA">
        <w:rPr>
          <w:lang w:val="en-US"/>
        </w:rPr>
        <w:t xml:space="preserve"> </w:t>
      </w:r>
      <w:r w:rsidR="00061465" w:rsidRPr="001D22A8">
        <w:rPr>
          <w:lang w:val="en-US"/>
        </w:rPr>
        <w:t>of</w:t>
      </w:r>
      <w:r w:rsidR="00F169CA">
        <w:rPr>
          <w:lang w:val="en-US"/>
        </w:rPr>
        <w:t xml:space="preserve"> </w:t>
      </w:r>
      <w:r w:rsidR="000134B9" w:rsidRPr="001D22A8">
        <w:rPr>
          <w:lang w:val="en-US"/>
        </w:rPr>
        <w:t>highly</w:t>
      </w:r>
      <w:r w:rsidR="00F169CA">
        <w:rPr>
          <w:lang w:val="en-US"/>
        </w:rPr>
        <w:t xml:space="preserve"> </w:t>
      </w:r>
      <w:r w:rsidR="000134B9" w:rsidRPr="001D22A8">
        <w:rPr>
          <w:lang w:val="en-US"/>
        </w:rPr>
        <w:t>specific</w:t>
      </w:r>
      <w:r w:rsidR="00F169CA">
        <w:rPr>
          <w:lang w:val="en-US"/>
        </w:rPr>
        <w:t xml:space="preserve"> </w:t>
      </w:r>
      <w:r w:rsidR="000134B9" w:rsidRPr="001D22A8">
        <w:rPr>
          <w:lang w:val="en-US"/>
        </w:rPr>
        <w:t>interactions.</w:t>
      </w:r>
      <w:r w:rsidR="00F169CA">
        <w:rPr>
          <w:lang w:val="en-US"/>
        </w:rPr>
        <w:t xml:space="preserve"> </w:t>
      </w:r>
      <w:r w:rsidR="00517167" w:rsidRPr="001D22A8">
        <w:rPr>
          <w:lang w:val="en-US"/>
        </w:rPr>
        <w:t>All</w:t>
      </w:r>
      <w:r w:rsidR="00F169CA">
        <w:rPr>
          <w:lang w:val="en-US"/>
        </w:rPr>
        <w:t xml:space="preserve"> </w:t>
      </w:r>
      <w:r w:rsidR="00517167" w:rsidRPr="001D22A8">
        <w:rPr>
          <w:lang w:val="en-US"/>
        </w:rPr>
        <w:t>of</w:t>
      </w:r>
      <w:r w:rsidR="00F169CA">
        <w:rPr>
          <w:lang w:val="en-US"/>
        </w:rPr>
        <w:t xml:space="preserve"> </w:t>
      </w:r>
      <w:r w:rsidR="00517167" w:rsidRPr="001D22A8">
        <w:rPr>
          <w:lang w:val="en-US"/>
        </w:rPr>
        <w:t>these</w:t>
      </w:r>
      <w:r w:rsidR="00F169CA">
        <w:rPr>
          <w:lang w:val="en-US"/>
        </w:rPr>
        <w:t xml:space="preserve"> </w:t>
      </w:r>
      <w:r w:rsidR="00734F0D" w:rsidRPr="001D22A8">
        <w:rPr>
          <w:lang w:val="en-US"/>
        </w:rPr>
        <w:t>techniques</w:t>
      </w:r>
      <w:r w:rsidR="00F169CA">
        <w:rPr>
          <w:lang w:val="en-US"/>
        </w:rPr>
        <w:t xml:space="preserve"> </w:t>
      </w:r>
      <w:r w:rsidR="00734F0D" w:rsidRPr="001D22A8">
        <w:rPr>
          <w:lang w:val="en-US"/>
        </w:rPr>
        <w:t>can</w:t>
      </w:r>
      <w:r w:rsidR="00F169CA">
        <w:rPr>
          <w:lang w:val="en-US"/>
        </w:rPr>
        <w:t xml:space="preserve"> </w:t>
      </w:r>
      <w:r w:rsidR="00734F0D" w:rsidRPr="001D22A8">
        <w:rPr>
          <w:lang w:val="en-US"/>
        </w:rPr>
        <w:t>be</w:t>
      </w:r>
      <w:r w:rsidR="00F169CA">
        <w:rPr>
          <w:lang w:val="en-US"/>
        </w:rPr>
        <w:t xml:space="preserve"> </w:t>
      </w:r>
      <w:r w:rsidR="00734F0D" w:rsidRPr="001D22A8">
        <w:rPr>
          <w:lang w:val="en-US"/>
        </w:rPr>
        <w:t>employed</w:t>
      </w:r>
      <w:r w:rsidR="00F169CA">
        <w:rPr>
          <w:lang w:val="en-US"/>
        </w:rPr>
        <w:t xml:space="preserve"> </w:t>
      </w:r>
      <w:r w:rsidR="00734F0D" w:rsidRPr="001D22A8">
        <w:rPr>
          <w:lang w:val="en-US"/>
        </w:rPr>
        <w:t>in</w:t>
      </w:r>
      <w:r w:rsidR="00F169CA">
        <w:rPr>
          <w:lang w:val="en-US"/>
        </w:rPr>
        <w:t xml:space="preserve"> </w:t>
      </w:r>
      <w:r w:rsidR="00734F0D" w:rsidRPr="001D22A8">
        <w:rPr>
          <w:lang w:val="en-US"/>
        </w:rPr>
        <w:t>both</w:t>
      </w:r>
      <w:r w:rsidR="00F169CA">
        <w:rPr>
          <w:lang w:val="en-US"/>
        </w:rPr>
        <w:t xml:space="preserve"> </w:t>
      </w:r>
      <w:r w:rsidR="00734F0D" w:rsidRPr="001D22A8">
        <w:rPr>
          <w:lang w:val="en-US"/>
        </w:rPr>
        <w:t>marine</w:t>
      </w:r>
      <w:r w:rsidR="00F169CA">
        <w:rPr>
          <w:lang w:val="en-US"/>
        </w:rPr>
        <w:t xml:space="preserve"> </w:t>
      </w:r>
      <w:r w:rsidR="00734F0D" w:rsidRPr="001D22A8">
        <w:rPr>
          <w:lang w:val="en-US"/>
        </w:rPr>
        <w:t>and</w:t>
      </w:r>
      <w:r w:rsidR="00F169CA">
        <w:rPr>
          <w:lang w:val="en-US"/>
        </w:rPr>
        <w:t xml:space="preserve"> </w:t>
      </w:r>
      <w:r w:rsidR="00734F0D" w:rsidRPr="001D22A8">
        <w:rPr>
          <w:lang w:val="en-US"/>
        </w:rPr>
        <w:t>terrestrial</w:t>
      </w:r>
      <w:r w:rsidR="00F169CA">
        <w:rPr>
          <w:lang w:val="en-US"/>
        </w:rPr>
        <w:t xml:space="preserve"> </w:t>
      </w:r>
      <w:r w:rsidR="00734F0D" w:rsidRPr="001D22A8">
        <w:rPr>
          <w:lang w:val="en-US"/>
        </w:rPr>
        <w:t>systems,</w:t>
      </w:r>
      <w:r w:rsidR="00F169CA">
        <w:rPr>
          <w:lang w:val="en-US"/>
        </w:rPr>
        <w:t xml:space="preserve"> </w:t>
      </w:r>
      <w:r w:rsidR="00734F0D" w:rsidRPr="001D22A8">
        <w:rPr>
          <w:lang w:val="en-US"/>
        </w:rPr>
        <w:t>but</w:t>
      </w:r>
      <w:r w:rsidR="00F169CA">
        <w:rPr>
          <w:lang w:val="en-US"/>
        </w:rPr>
        <w:t xml:space="preserve"> </w:t>
      </w:r>
      <w:r w:rsidR="00734F0D" w:rsidRPr="001D22A8">
        <w:rPr>
          <w:lang w:val="en-US"/>
        </w:rPr>
        <w:t>in</w:t>
      </w:r>
      <w:r w:rsidR="00F169CA">
        <w:rPr>
          <w:lang w:val="en-US"/>
        </w:rPr>
        <w:t xml:space="preserve"> </w:t>
      </w:r>
      <w:r w:rsidR="00734F0D" w:rsidRPr="001D22A8">
        <w:rPr>
          <w:lang w:val="en-US"/>
        </w:rPr>
        <w:t>marine</w:t>
      </w:r>
      <w:r w:rsidR="00F169CA">
        <w:rPr>
          <w:lang w:val="en-US"/>
        </w:rPr>
        <w:t xml:space="preserve"> </w:t>
      </w:r>
      <w:r w:rsidR="00734F0D" w:rsidRPr="001D22A8">
        <w:rPr>
          <w:lang w:val="en-US"/>
        </w:rPr>
        <w:t>systems</w:t>
      </w:r>
      <w:r w:rsidR="00F169CA">
        <w:rPr>
          <w:lang w:val="en-US"/>
        </w:rPr>
        <w:t xml:space="preserve"> </w:t>
      </w:r>
      <w:r w:rsidR="00734F0D" w:rsidRPr="001D22A8">
        <w:rPr>
          <w:lang w:val="en-US"/>
        </w:rPr>
        <w:t>the</w:t>
      </w:r>
      <w:r w:rsidR="00F169CA">
        <w:rPr>
          <w:lang w:val="en-US"/>
        </w:rPr>
        <w:t xml:space="preserve"> </w:t>
      </w:r>
      <w:r w:rsidR="00734F0D" w:rsidRPr="001D22A8">
        <w:rPr>
          <w:lang w:val="en-US"/>
        </w:rPr>
        <w:t>high</w:t>
      </w:r>
      <w:r w:rsidR="00F169CA">
        <w:rPr>
          <w:lang w:val="en-US"/>
        </w:rPr>
        <w:t xml:space="preserve"> </w:t>
      </w:r>
      <w:r w:rsidR="00734F0D" w:rsidRPr="001D22A8">
        <w:rPr>
          <w:lang w:val="en-US"/>
        </w:rPr>
        <w:t>phylogenetic</w:t>
      </w:r>
      <w:r w:rsidR="00F169CA">
        <w:rPr>
          <w:lang w:val="en-US"/>
        </w:rPr>
        <w:t xml:space="preserve"> </w:t>
      </w:r>
      <w:r w:rsidR="00734F0D" w:rsidRPr="001D22A8">
        <w:rPr>
          <w:lang w:val="en-US"/>
        </w:rPr>
        <w:t>diversity</w:t>
      </w:r>
      <w:r w:rsidR="00F169CA">
        <w:rPr>
          <w:lang w:val="en-US"/>
        </w:rPr>
        <w:t xml:space="preserve"> </w:t>
      </w:r>
      <w:r w:rsidR="00734F0D" w:rsidRPr="001D22A8">
        <w:rPr>
          <w:lang w:val="en-US"/>
        </w:rPr>
        <w:t>of</w:t>
      </w:r>
      <w:r w:rsidR="00F169CA">
        <w:rPr>
          <w:lang w:val="en-US"/>
        </w:rPr>
        <w:t xml:space="preserve"> </w:t>
      </w:r>
      <w:r w:rsidR="00734F0D" w:rsidRPr="001D22A8">
        <w:rPr>
          <w:lang w:val="en-US"/>
        </w:rPr>
        <w:t>organisms</w:t>
      </w:r>
      <w:r w:rsidR="00F169CA">
        <w:rPr>
          <w:lang w:val="en-US"/>
        </w:rPr>
        <w:t xml:space="preserve"> </w:t>
      </w:r>
      <w:r w:rsidR="00734F0D" w:rsidRPr="001D22A8">
        <w:rPr>
          <w:lang w:val="en-US"/>
        </w:rPr>
        <w:t>adds</w:t>
      </w:r>
      <w:r w:rsidR="00F169CA">
        <w:rPr>
          <w:lang w:val="en-US"/>
        </w:rPr>
        <w:t xml:space="preserve"> </w:t>
      </w:r>
      <w:r w:rsidR="00734F0D" w:rsidRPr="001D22A8">
        <w:rPr>
          <w:lang w:val="en-US"/>
        </w:rPr>
        <w:t>to</w:t>
      </w:r>
      <w:r w:rsidR="00F169CA">
        <w:rPr>
          <w:lang w:val="en-US"/>
        </w:rPr>
        <w:t xml:space="preserve"> </w:t>
      </w:r>
      <w:r w:rsidR="00734F0D" w:rsidRPr="001D22A8">
        <w:rPr>
          <w:lang w:val="en-US"/>
        </w:rPr>
        <w:t>the</w:t>
      </w:r>
      <w:r w:rsidR="00F169CA">
        <w:rPr>
          <w:lang w:val="en-US"/>
        </w:rPr>
        <w:t xml:space="preserve"> </w:t>
      </w:r>
      <w:r w:rsidR="00734F0D" w:rsidRPr="001D22A8">
        <w:rPr>
          <w:lang w:val="en-US"/>
        </w:rPr>
        <w:t>complexity</w:t>
      </w:r>
      <w:r w:rsidR="00F169CA">
        <w:rPr>
          <w:lang w:val="en-US"/>
        </w:rPr>
        <w:t xml:space="preserve"> </w:t>
      </w:r>
      <w:r w:rsidR="00734F0D" w:rsidRPr="001D22A8">
        <w:rPr>
          <w:lang w:val="en-US"/>
        </w:rPr>
        <w:t>of</w:t>
      </w:r>
      <w:r w:rsidR="00F169CA">
        <w:rPr>
          <w:lang w:val="en-US"/>
        </w:rPr>
        <w:t xml:space="preserve"> </w:t>
      </w:r>
      <w:r w:rsidR="009514A8" w:rsidRPr="001D22A8">
        <w:rPr>
          <w:lang w:val="en-US"/>
        </w:rPr>
        <w:t>adapting</w:t>
      </w:r>
      <w:r w:rsidR="00F169CA">
        <w:rPr>
          <w:lang w:val="en-US"/>
        </w:rPr>
        <w:t xml:space="preserve"> </w:t>
      </w:r>
      <w:r w:rsidR="00734F0D" w:rsidRPr="001D22A8">
        <w:rPr>
          <w:lang w:val="en-US"/>
        </w:rPr>
        <w:t>and</w:t>
      </w:r>
      <w:r w:rsidR="00F169CA">
        <w:rPr>
          <w:lang w:val="en-US"/>
        </w:rPr>
        <w:t xml:space="preserve"> </w:t>
      </w:r>
      <w:r w:rsidR="00734F0D" w:rsidRPr="001D22A8">
        <w:rPr>
          <w:lang w:val="en-US"/>
        </w:rPr>
        <w:t>optimizing</w:t>
      </w:r>
      <w:r w:rsidR="00F169CA">
        <w:rPr>
          <w:lang w:val="en-US"/>
        </w:rPr>
        <w:t xml:space="preserve"> </w:t>
      </w:r>
      <w:r w:rsidR="00734F0D" w:rsidRPr="001D22A8">
        <w:rPr>
          <w:lang w:val="en-US"/>
        </w:rPr>
        <w:t>the</w:t>
      </w:r>
      <w:r w:rsidR="000A34F3" w:rsidRPr="001D22A8">
        <w:rPr>
          <w:lang w:val="en-US"/>
        </w:rPr>
        <w:t>se</w:t>
      </w:r>
      <w:r w:rsidR="00F169CA">
        <w:rPr>
          <w:lang w:val="en-US"/>
        </w:rPr>
        <w:t xml:space="preserve"> </w:t>
      </w:r>
      <w:r w:rsidR="00734F0D" w:rsidRPr="001D22A8">
        <w:rPr>
          <w:lang w:val="en-US"/>
        </w:rPr>
        <w:t>techniques.</w:t>
      </w:r>
    </w:p>
    <w:p w14:paraId="1CD02689" w14:textId="41FAEE04" w:rsidR="00043B2E" w:rsidRPr="001D22A8" w:rsidRDefault="00D045A1" w:rsidP="004926BE">
      <w:pPr>
        <w:ind w:firstLine="720"/>
        <w:rPr>
          <w:color w:val="000000" w:themeColor="text1"/>
          <w:shd w:val="clear" w:color="auto" w:fill="FCFCFC"/>
          <w:lang w:val="en-US"/>
        </w:rPr>
      </w:pPr>
      <w:r w:rsidRPr="001D22A8">
        <w:rPr>
          <w:color w:val="000000" w:themeColor="text1"/>
          <w:lang w:val="en-US"/>
        </w:rPr>
        <w:t>One</w:t>
      </w:r>
      <w:r w:rsidR="00F169CA">
        <w:rPr>
          <w:color w:val="000000" w:themeColor="text1"/>
          <w:lang w:val="en-US"/>
        </w:rPr>
        <w:t xml:space="preserve"> </w:t>
      </w:r>
      <w:r w:rsidRPr="001D22A8">
        <w:rPr>
          <w:color w:val="000000" w:themeColor="text1"/>
          <w:lang w:val="en-US"/>
        </w:rPr>
        <w:t>consequence</w:t>
      </w:r>
      <w:r w:rsidR="00F169CA">
        <w:rPr>
          <w:color w:val="000000" w:themeColor="text1"/>
          <w:lang w:val="en-US"/>
        </w:rPr>
        <w:t xml:space="preserve"> </w:t>
      </w:r>
      <w:r w:rsidRPr="001D22A8">
        <w:rPr>
          <w:color w:val="000000" w:themeColor="text1"/>
          <w:lang w:val="en-US"/>
        </w:rPr>
        <w:t>of</w:t>
      </w:r>
      <w:r w:rsidR="00F169CA">
        <w:rPr>
          <w:color w:val="000000" w:themeColor="text1"/>
          <w:lang w:val="en-US"/>
        </w:rPr>
        <w:t xml:space="preserve"> </w:t>
      </w:r>
      <w:r w:rsidRPr="001D22A8">
        <w:rPr>
          <w:color w:val="000000" w:themeColor="text1"/>
          <w:lang w:val="en-US"/>
        </w:rPr>
        <w:t>the</w:t>
      </w:r>
      <w:r w:rsidR="00F169CA">
        <w:rPr>
          <w:color w:val="000000" w:themeColor="text1"/>
          <w:lang w:val="en-US"/>
        </w:rPr>
        <w:t xml:space="preserve"> </w:t>
      </w:r>
      <w:r w:rsidRPr="001D22A8">
        <w:rPr>
          <w:color w:val="000000" w:themeColor="text1"/>
          <w:lang w:val="en-US"/>
        </w:rPr>
        <w:t>development</w:t>
      </w:r>
      <w:r w:rsidR="00F169CA">
        <w:rPr>
          <w:color w:val="000000" w:themeColor="text1"/>
          <w:lang w:val="en-US"/>
        </w:rPr>
        <w:t xml:space="preserve"> </w:t>
      </w:r>
      <w:r w:rsidRPr="001D22A8">
        <w:rPr>
          <w:color w:val="000000" w:themeColor="text1"/>
          <w:lang w:val="en-US"/>
        </w:rPr>
        <w:t>of</w:t>
      </w:r>
      <w:r w:rsidR="00F169CA">
        <w:rPr>
          <w:color w:val="000000" w:themeColor="text1"/>
          <w:lang w:val="en-US"/>
        </w:rPr>
        <w:t xml:space="preserve"> </w:t>
      </w:r>
      <w:r w:rsidRPr="001D22A8">
        <w:rPr>
          <w:color w:val="000000" w:themeColor="text1"/>
          <w:lang w:val="en-US"/>
        </w:rPr>
        <w:t>such</w:t>
      </w:r>
      <w:r w:rsidR="00F169CA">
        <w:rPr>
          <w:color w:val="000000" w:themeColor="text1"/>
          <w:lang w:val="en-US"/>
        </w:rPr>
        <w:t xml:space="preserve"> </w:t>
      </w:r>
      <w:r w:rsidRPr="001D22A8">
        <w:rPr>
          <w:color w:val="000000" w:themeColor="text1"/>
          <w:lang w:val="en-US"/>
        </w:rPr>
        <w:t>new</w:t>
      </w:r>
      <w:r w:rsidR="00F169CA">
        <w:rPr>
          <w:color w:val="000000" w:themeColor="text1"/>
          <w:lang w:val="en-US"/>
        </w:rPr>
        <w:t xml:space="preserve"> </w:t>
      </w:r>
      <w:r w:rsidRPr="001D22A8">
        <w:rPr>
          <w:color w:val="000000" w:themeColor="text1"/>
          <w:lang w:val="en-US"/>
        </w:rPr>
        <w:t>methods</w:t>
      </w:r>
      <w:r w:rsidR="00F169CA">
        <w:rPr>
          <w:color w:val="000000" w:themeColor="text1"/>
          <w:lang w:val="en-US"/>
        </w:rPr>
        <w:t xml:space="preserve"> </w:t>
      </w:r>
      <w:r w:rsidRPr="001D22A8">
        <w:rPr>
          <w:color w:val="000000" w:themeColor="text1"/>
          <w:lang w:val="en-US"/>
        </w:rPr>
        <w:t>is</w:t>
      </w:r>
      <w:r w:rsidR="00F169CA">
        <w:rPr>
          <w:color w:val="000000" w:themeColor="text1"/>
          <w:lang w:val="en-US"/>
        </w:rPr>
        <w:t xml:space="preserve"> </w:t>
      </w:r>
      <w:r w:rsidRPr="001D22A8">
        <w:rPr>
          <w:color w:val="000000" w:themeColor="text1"/>
          <w:lang w:val="en-US"/>
        </w:rPr>
        <w:t>the</w:t>
      </w:r>
      <w:r w:rsidR="00F169CA">
        <w:rPr>
          <w:color w:val="000000" w:themeColor="text1"/>
          <w:lang w:val="en-US"/>
        </w:rPr>
        <w:t xml:space="preserve"> </w:t>
      </w:r>
      <w:r w:rsidRPr="001D22A8">
        <w:rPr>
          <w:color w:val="000000" w:themeColor="text1"/>
          <w:lang w:val="en-US"/>
        </w:rPr>
        <w:t>feedback</w:t>
      </w:r>
      <w:r w:rsidR="00F169CA">
        <w:rPr>
          <w:color w:val="000000" w:themeColor="text1"/>
          <w:lang w:val="en-US"/>
        </w:rPr>
        <w:t xml:space="preserve"> </w:t>
      </w:r>
      <w:r w:rsidRPr="001D22A8">
        <w:rPr>
          <w:color w:val="000000" w:themeColor="text1"/>
          <w:lang w:val="en-US"/>
        </w:rPr>
        <w:t>they</w:t>
      </w:r>
      <w:r w:rsidR="00F169CA">
        <w:rPr>
          <w:color w:val="000000" w:themeColor="text1"/>
          <w:lang w:val="en-US"/>
        </w:rPr>
        <w:t xml:space="preserve"> </w:t>
      </w:r>
      <w:r w:rsidRPr="001D22A8">
        <w:rPr>
          <w:color w:val="000000" w:themeColor="text1"/>
          <w:lang w:val="en-US"/>
        </w:rPr>
        <w:t>provide</w:t>
      </w:r>
      <w:r w:rsidR="00F169CA">
        <w:rPr>
          <w:color w:val="000000" w:themeColor="text1"/>
          <w:lang w:val="en-US"/>
        </w:rPr>
        <w:t xml:space="preserve"> </w:t>
      </w:r>
      <w:r w:rsidR="00CD4815" w:rsidRPr="001D22A8">
        <w:rPr>
          <w:color w:val="000000" w:themeColor="text1"/>
          <w:lang w:val="en-US"/>
        </w:rPr>
        <w:t>to</w:t>
      </w:r>
      <w:r w:rsidR="00F169CA">
        <w:rPr>
          <w:color w:val="000000" w:themeColor="text1"/>
          <w:lang w:val="en-US"/>
        </w:rPr>
        <w:t xml:space="preserve"> </w:t>
      </w:r>
      <w:r w:rsidRPr="001D22A8">
        <w:rPr>
          <w:color w:val="000000" w:themeColor="text1"/>
          <w:shd w:val="clear" w:color="auto" w:fill="FCFCFC"/>
          <w:lang w:val="en-US"/>
        </w:rPr>
        <w:t>improv</w:t>
      </w:r>
      <w:r w:rsidR="00CD4815" w:rsidRPr="001D22A8">
        <w:rPr>
          <w:color w:val="000000" w:themeColor="text1"/>
          <w:shd w:val="clear" w:color="auto" w:fill="FCFCFC"/>
          <w:lang w:val="en-US"/>
        </w:rPr>
        <w:t>e</w:t>
      </w:r>
      <w:r w:rsidR="00F169CA">
        <w:rPr>
          <w:color w:val="000000" w:themeColor="text1"/>
          <w:shd w:val="clear" w:color="auto" w:fill="FCFCFC"/>
          <w:lang w:val="en-US"/>
        </w:rPr>
        <w:t xml:space="preserve"> </w:t>
      </w:r>
      <w:r w:rsidR="00CD4815" w:rsidRPr="001D22A8">
        <w:rPr>
          <w:color w:val="000000" w:themeColor="text1"/>
          <w:shd w:val="clear" w:color="auto" w:fill="FCFCFC"/>
          <w:lang w:val="en-US"/>
        </w:rPr>
        <w:t>existing</w:t>
      </w:r>
      <w:r w:rsidR="00F169CA">
        <w:rPr>
          <w:color w:val="000000" w:themeColor="text1"/>
          <w:shd w:val="clear" w:color="auto" w:fill="FCFCFC"/>
          <w:lang w:val="en-US"/>
        </w:rPr>
        <w:t xml:space="preserve"> </w:t>
      </w:r>
      <w:r w:rsidR="00C80726" w:rsidRPr="001D22A8">
        <w:rPr>
          <w:color w:val="000000" w:themeColor="text1"/>
          <w:shd w:val="clear" w:color="auto" w:fill="FCFCFC"/>
          <w:lang w:val="en-US"/>
        </w:rPr>
        <w:t>models</w:t>
      </w:r>
      <w:r w:rsidR="00F169CA">
        <w:rPr>
          <w:color w:val="000000" w:themeColor="text1"/>
          <w:shd w:val="clear" w:color="auto" w:fill="FCFCFC"/>
          <w:lang w:val="en-US"/>
        </w:rPr>
        <w:t xml:space="preserve"> </w:t>
      </w:r>
      <w:r w:rsidR="0099580F" w:rsidRPr="001D22A8">
        <w:rPr>
          <w:color w:val="000000" w:themeColor="text1"/>
          <w:shd w:val="clear" w:color="auto" w:fill="FCFCFC"/>
          <w:lang w:val="en-US"/>
        </w:rPr>
        <w:t>or</w:t>
      </w:r>
      <w:r w:rsidR="00F169CA">
        <w:rPr>
          <w:color w:val="000000" w:themeColor="text1"/>
          <w:shd w:val="clear" w:color="auto" w:fill="FCFCFC"/>
          <w:lang w:val="en-US"/>
        </w:rPr>
        <w:t xml:space="preserve"> </w:t>
      </w:r>
      <w:r w:rsidR="00C80726" w:rsidRPr="001D22A8">
        <w:rPr>
          <w:color w:val="000000" w:themeColor="text1"/>
          <w:shd w:val="clear" w:color="auto" w:fill="FCFCFC"/>
          <w:lang w:val="en-US"/>
        </w:rPr>
        <w:t>to</w:t>
      </w:r>
      <w:r w:rsidR="00F169CA">
        <w:rPr>
          <w:color w:val="000000" w:themeColor="text1"/>
          <w:shd w:val="clear" w:color="auto" w:fill="FCFCFC"/>
          <w:lang w:val="en-US"/>
        </w:rPr>
        <w:t xml:space="preserve"> </w:t>
      </w:r>
      <w:r w:rsidR="00CD4815" w:rsidRPr="001D22A8">
        <w:rPr>
          <w:color w:val="000000" w:themeColor="text1"/>
          <w:shd w:val="clear" w:color="auto" w:fill="FCFCFC"/>
          <w:lang w:val="en-US"/>
        </w:rPr>
        <w:t>develop</w:t>
      </w:r>
      <w:r w:rsidR="00F169CA">
        <w:rPr>
          <w:color w:val="000000" w:themeColor="text1"/>
          <w:shd w:val="clear" w:color="auto" w:fill="FCFCFC"/>
          <w:lang w:val="en-US"/>
        </w:rPr>
        <w:t xml:space="preserve"> </w:t>
      </w:r>
      <w:r w:rsidRPr="001D22A8">
        <w:rPr>
          <w:color w:val="000000" w:themeColor="text1"/>
          <w:shd w:val="clear" w:color="auto" w:fill="FCFCFC"/>
          <w:lang w:val="en-US"/>
        </w:rPr>
        <w:t>entirely</w:t>
      </w:r>
      <w:r w:rsidR="00F169CA">
        <w:rPr>
          <w:color w:val="000000" w:themeColor="text1"/>
          <w:shd w:val="clear" w:color="auto" w:fill="FCFCFC"/>
          <w:lang w:val="en-US"/>
        </w:rPr>
        <w:t xml:space="preserve"> </w:t>
      </w:r>
      <w:r w:rsidRPr="001D22A8">
        <w:rPr>
          <w:color w:val="000000" w:themeColor="text1"/>
          <w:shd w:val="clear" w:color="auto" w:fill="FCFCFC"/>
          <w:lang w:val="en-US"/>
        </w:rPr>
        <w:t>new</w:t>
      </w:r>
      <w:r w:rsidR="00F169CA">
        <w:rPr>
          <w:color w:val="000000" w:themeColor="text1"/>
          <w:shd w:val="clear" w:color="auto" w:fill="FCFCFC"/>
          <w:lang w:val="en-US"/>
        </w:rPr>
        <w:t xml:space="preserve"> </w:t>
      </w:r>
      <w:r w:rsidR="00C80726" w:rsidRPr="001D22A8">
        <w:rPr>
          <w:color w:val="000000" w:themeColor="text1"/>
          <w:shd w:val="clear" w:color="auto" w:fill="FCFCFC"/>
          <w:lang w:val="en-US"/>
        </w:rPr>
        <w:t>ones</w:t>
      </w:r>
      <w:r w:rsidRPr="001D22A8">
        <w:rPr>
          <w:color w:val="000000" w:themeColor="text1"/>
          <w:shd w:val="clear" w:color="auto" w:fill="FCFCFC"/>
          <w:lang w:val="en-US"/>
        </w:rPr>
        <w:t>,</w:t>
      </w:r>
      <w:r w:rsidR="00F169CA">
        <w:rPr>
          <w:color w:val="000000" w:themeColor="text1"/>
          <w:shd w:val="clear" w:color="auto" w:fill="FCFCFC"/>
          <w:lang w:val="en-US"/>
        </w:rPr>
        <w:t xml:space="preserve"> </w:t>
      </w:r>
      <w:r w:rsidR="00125D24" w:rsidRPr="001D22A8">
        <w:rPr>
          <w:i/>
          <w:color w:val="000000" w:themeColor="text1"/>
          <w:shd w:val="clear" w:color="auto" w:fill="FCFCFC"/>
          <w:lang w:val="en-US"/>
        </w:rPr>
        <w:t>e.g.</w:t>
      </w:r>
      <w:r w:rsidR="00F169CA">
        <w:rPr>
          <w:color w:val="000000" w:themeColor="text1"/>
          <w:shd w:val="clear" w:color="auto" w:fill="FCFCFC"/>
          <w:lang w:val="en-US"/>
        </w:rPr>
        <w:t xml:space="preserve"> </w:t>
      </w:r>
      <w:r w:rsidR="00C80726" w:rsidRPr="001D22A8">
        <w:rPr>
          <w:color w:val="000000" w:themeColor="text1"/>
          <w:shd w:val="clear" w:color="auto" w:fill="FCFCFC"/>
          <w:lang w:val="en-US"/>
        </w:rPr>
        <w:t>by</w:t>
      </w:r>
      <w:r w:rsidR="00F169CA">
        <w:rPr>
          <w:color w:val="000000" w:themeColor="text1"/>
          <w:shd w:val="clear" w:color="auto" w:fill="FCFCFC"/>
          <w:lang w:val="en-US"/>
        </w:rPr>
        <w:t xml:space="preserve"> </w:t>
      </w:r>
      <w:r w:rsidR="00CD4815" w:rsidRPr="001D22A8">
        <w:rPr>
          <w:color w:val="000000" w:themeColor="text1"/>
          <w:shd w:val="clear" w:color="auto" w:fill="FCFCFC"/>
          <w:lang w:val="en-US"/>
        </w:rPr>
        <w:t>conceptualizing</w:t>
      </w:r>
      <w:r w:rsidR="00F169CA">
        <w:rPr>
          <w:color w:val="000000" w:themeColor="text1"/>
          <w:shd w:val="clear" w:color="auto" w:fill="FCFCFC"/>
          <w:lang w:val="en-US"/>
        </w:rPr>
        <w:t xml:space="preserve"> </w:t>
      </w:r>
      <w:r w:rsidR="00CD4815" w:rsidRPr="001D22A8">
        <w:rPr>
          <w:color w:val="000000" w:themeColor="text1"/>
          <w:shd w:val="clear" w:color="auto" w:fill="FCFCFC"/>
          <w:lang w:val="en-US"/>
        </w:rPr>
        <w:t>holobionts</w:t>
      </w:r>
      <w:r w:rsidR="00F169CA">
        <w:rPr>
          <w:color w:val="000000" w:themeColor="text1"/>
          <w:shd w:val="clear" w:color="auto" w:fill="FCFCFC"/>
          <w:lang w:val="en-US"/>
        </w:rPr>
        <w:t xml:space="preserve"> </w:t>
      </w:r>
      <w:r w:rsidR="00562734" w:rsidRPr="001D22A8">
        <w:rPr>
          <w:color w:val="000000" w:themeColor="text1"/>
          <w:shd w:val="clear" w:color="auto" w:fill="FCFCFC"/>
          <w:lang w:val="en-US"/>
        </w:rPr>
        <w:t>as</w:t>
      </w:r>
      <w:r w:rsidR="00F169CA">
        <w:rPr>
          <w:color w:val="000000" w:themeColor="text1"/>
          <w:shd w:val="clear" w:color="auto" w:fill="FCFCFC"/>
          <w:lang w:val="en-US"/>
        </w:rPr>
        <w:t xml:space="preserve"> </w:t>
      </w:r>
      <w:r w:rsidR="00415E4D" w:rsidRPr="001D22A8">
        <w:rPr>
          <w:lang w:val="en-US"/>
        </w:rPr>
        <w:t>the</w:t>
      </w:r>
      <w:r w:rsidR="00F169CA">
        <w:rPr>
          <w:lang w:val="en-US"/>
        </w:rPr>
        <w:t xml:space="preserve"> </w:t>
      </w:r>
      <w:r w:rsidR="008E3854">
        <w:rPr>
          <w:lang w:val="en-US"/>
        </w:rPr>
        <w:t>combination</w:t>
      </w:r>
      <w:r w:rsidR="008E3854" w:rsidRPr="004263D6">
        <w:rPr>
          <w:lang w:val="en-US"/>
        </w:rPr>
        <w:t xml:space="preserve"> </w:t>
      </w:r>
      <w:r w:rsidR="00415E4D" w:rsidRPr="001D22A8">
        <w:rPr>
          <w:lang w:val="en-US"/>
        </w:rPr>
        <w:t>of</w:t>
      </w:r>
      <w:r w:rsidR="00F169CA">
        <w:rPr>
          <w:lang w:val="en-US"/>
        </w:rPr>
        <w:t xml:space="preserve"> </w:t>
      </w:r>
      <w:r w:rsidR="00415E4D" w:rsidRPr="001D22A8">
        <w:rPr>
          <w:lang w:val="en-US"/>
        </w:rPr>
        <w:t>the</w:t>
      </w:r>
      <w:r w:rsidR="00F169CA">
        <w:rPr>
          <w:lang w:val="en-US"/>
        </w:rPr>
        <w:t xml:space="preserve"> </w:t>
      </w:r>
      <w:r w:rsidR="00415E4D" w:rsidRPr="001D22A8">
        <w:rPr>
          <w:lang w:val="en-US"/>
        </w:rPr>
        <w:t>interactions</w:t>
      </w:r>
      <w:r w:rsidR="00F169CA">
        <w:rPr>
          <w:lang w:val="en-US"/>
        </w:rPr>
        <w:t xml:space="preserve"> </w:t>
      </w:r>
      <w:r w:rsidR="00415E4D" w:rsidRPr="001D22A8">
        <w:rPr>
          <w:lang w:val="en-US"/>
        </w:rPr>
        <w:t>between</w:t>
      </w:r>
      <w:r w:rsidR="00F169CA">
        <w:rPr>
          <w:lang w:val="en-US"/>
        </w:rPr>
        <w:t xml:space="preserve"> </w:t>
      </w:r>
      <w:r w:rsidR="00415E4D" w:rsidRPr="001D22A8">
        <w:rPr>
          <w:lang w:val="en-US"/>
        </w:rPr>
        <w:t>the</w:t>
      </w:r>
      <w:r w:rsidR="00F169CA">
        <w:rPr>
          <w:lang w:val="en-US"/>
        </w:rPr>
        <w:t xml:space="preserve"> </w:t>
      </w:r>
      <w:r w:rsidR="00415E4D" w:rsidRPr="001D22A8">
        <w:rPr>
          <w:lang w:val="en-US"/>
        </w:rPr>
        <w:t>host</w:t>
      </w:r>
      <w:r w:rsidR="00F169CA">
        <w:rPr>
          <w:lang w:val="en-US"/>
        </w:rPr>
        <w:t xml:space="preserve"> </w:t>
      </w:r>
      <w:r w:rsidR="00415E4D" w:rsidRPr="001D22A8">
        <w:rPr>
          <w:lang w:val="en-US"/>
        </w:rPr>
        <w:t>and</w:t>
      </w:r>
      <w:r w:rsidR="00F169CA">
        <w:rPr>
          <w:lang w:val="en-US"/>
        </w:rPr>
        <w:t xml:space="preserve"> </w:t>
      </w:r>
      <w:r w:rsidR="00415E4D" w:rsidRPr="001D22A8">
        <w:rPr>
          <w:lang w:val="en-US"/>
        </w:rPr>
        <w:t>its</w:t>
      </w:r>
      <w:r w:rsidR="00F169CA">
        <w:rPr>
          <w:lang w:val="en-US"/>
        </w:rPr>
        <w:t xml:space="preserve"> </w:t>
      </w:r>
      <w:r w:rsidR="00415E4D" w:rsidRPr="001D22A8">
        <w:rPr>
          <w:lang w:val="en-US"/>
        </w:rPr>
        <w:t>microbiota</w:t>
      </w:r>
      <w:r w:rsidR="00F169CA">
        <w:rPr>
          <w:color w:val="000000" w:themeColor="text1"/>
          <w:shd w:val="clear" w:color="auto" w:fill="FCFCFC"/>
          <w:lang w:val="en-US"/>
        </w:rPr>
        <w:t xml:space="preserve"> </w:t>
      </w:r>
      <w:r w:rsidRPr="001D22A8">
        <w:rPr>
          <w:color w:val="000000" w:themeColor="text1"/>
          <w:shd w:val="clear" w:color="auto" w:fill="FCFCFC"/>
          <w:lang w:val="en-US"/>
        </w:rPr>
        <w:fldChar w:fldCharType="begin" w:fldLock="1"/>
      </w:r>
      <w:r w:rsidR="00DE6F90" w:rsidRPr="001D22A8">
        <w:rPr>
          <w:color w:val="000000" w:themeColor="text1"/>
          <w:shd w:val="clear" w:color="auto" w:fill="FCFCFC"/>
          <w:lang w:val="en-US"/>
        </w:rPr>
        <w:instrText>ADDIN CSL_CITATION {"citationItems":[{"id":"ITEM-1","itemData":{"DOI":"10.1016/j.tim.2018.06.004","ISSN":"1878-4380","PMID":"30001854","abstract":"Humans and animals host diverse communities of microorganisms important to their physiology and health. Despite extensive sequencing-based characterization of host-associated microbiomes, there remains a dramatic lack of understanding of microbial functions. Stable-isotope probing (SIP) is a powerful strategy to elucidate the ecophysiology of microorganisms in complex host-associated microbiotas. Here, we suggest that SIP methodologies should be more frequently exploited as part of a holistic functional microbiomics approach. We provide examples of how SIP has been used to study host-associated microbes in vivo and ex vivo. We highlight recent developments in SIP technologies and discuss future directions that will facilitate deeper insights into the function of human and animal microbiomes.","author":[{"dropping-particle":"","family":"Berry","given":"David","non-dropping-particle":"","parse-names":false,"suffix":""},{"dropping-particle":"","family":"Loy","given":"Alexander","non-dropping-particle":"","parse-names":false,"suffix":""}],"container-title":"Trends in Microbiology","id":"ITEM-1","issue":"12","issued":{"date-parts":[["2018","12","9"]]},"page":"999-1007","title":"Stable-isotope probing of human and animal microbiome function","type":"article-journal","volume":"26"},"uris":["http://www.mendeley.com/documents/?uuid=7ddc403f-2594-3164-836a-1191f7690980"]},{"id":"ITEM-2","itemData":{"DOI":"10.1007/s10539-016-9544-0","ISSN":"0169-3867","author":[{"dropping-particle":"","family":"Skillings","given":"Derek","non-dropping-particle":"","parse-names":false,"suffix":""}],"container-title":"Biology &amp; Philosophy","id":"ITEM-2","issue":"6","issued":{"date-parts":[["2016","11","20"]]},"page":"875-892","publisher":"Springer Netherlands","title":"Holobionts and the ecology of organisms: multi-species communities or integrated individuals?","type":"article-journal","volume":"31"},"uris":["http://www.mendeley.com/documents/?uuid=9a98a3f8-255f-35e3-b207-acdb2e55ef1e"]}],"mendeley":{"formattedCitation":"(Skillings 2016; Berry and Loy 2018)","plainTextFormattedCitation":"(Skillings 2016; Berry and Loy 2018)","previouslyFormattedCitation":"(Skillings 2016; Berry and Loy 2018)"},"properties":{"noteIndex":0},"schema":"https://github.com/citation-style-language/schema/raw/master/csl-citation.json"}</w:instrText>
      </w:r>
      <w:r w:rsidRPr="001D22A8">
        <w:rPr>
          <w:color w:val="000000" w:themeColor="text1"/>
          <w:shd w:val="clear" w:color="auto" w:fill="FCFCFC"/>
          <w:lang w:val="en-US"/>
        </w:rPr>
        <w:fldChar w:fldCharType="separate"/>
      </w:r>
      <w:r w:rsidR="00BA1BFE" w:rsidRPr="001D22A8">
        <w:rPr>
          <w:noProof/>
          <w:color w:val="000000" w:themeColor="text1"/>
          <w:shd w:val="clear" w:color="auto" w:fill="FCFCFC"/>
          <w:lang w:val="en-US"/>
        </w:rPr>
        <w:t>(Skillings</w:t>
      </w:r>
      <w:r w:rsidR="00F169CA">
        <w:rPr>
          <w:noProof/>
          <w:color w:val="000000" w:themeColor="text1"/>
          <w:shd w:val="clear" w:color="auto" w:fill="FCFCFC"/>
          <w:lang w:val="en-US"/>
        </w:rPr>
        <w:t xml:space="preserve"> </w:t>
      </w:r>
      <w:r w:rsidR="00BA1BFE" w:rsidRPr="001D22A8">
        <w:rPr>
          <w:noProof/>
          <w:color w:val="000000" w:themeColor="text1"/>
          <w:shd w:val="clear" w:color="auto" w:fill="FCFCFC"/>
          <w:lang w:val="en-US"/>
        </w:rPr>
        <w:t>2016;</w:t>
      </w:r>
      <w:r w:rsidR="00F169CA">
        <w:rPr>
          <w:noProof/>
          <w:color w:val="000000" w:themeColor="text1"/>
          <w:shd w:val="clear" w:color="auto" w:fill="FCFCFC"/>
          <w:lang w:val="en-US"/>
        </w:rPr>
        <w:t xml:space="preserve"> </w:t>
      </w:r>
      <w:r w:rsidR="00BA1BFE" w:rsidRPr="001D22A8">
        <w:rPr>
          <w:noProof/>
          <w:color w:val="000000" w:themeColor="text1"/>
          <w:shd w:val="clear" w:color="auto" w:fill="FCFCFC"/>
          <w:lang w:val="en-US"/>
        </w:rPr>
        <w:t>Berry</w:t>
      </w:r>
      <w:r w:rsidR="00F169CA">
        <w:rPr>
          <w:noProof/>
          <w:color w:val="000000" w:themeColor="text1"/>
          <w:shd w:val="clear" w:color="auto" w:fill="FCFCFC"/>
          <w:lang w:val="en-US"/>
        </w:rPr>
        <w:t xml:space="preserve"> </w:t>
      </w:r>
      <w:r w:rsidR="00BA1BFE" w:rsidRPr="001D22A8">
        <w:rPr>
          <w:noProof/>
          <w:color w:val="000000" w:themeColor="text1"/>
          <w:shd w:val="clear" w:color="auto" w:fill="FCFCFC"/>
          <w:lang w:val="en-US"/>
        </w:rPr>
        <w:t>and</w:t>
      </w:r>
      <w:r w:rsidR="00F169CA">
        <w:rPr>
          <w:noProof/>
          <w:color w:val="000000" w:themeColor="text1"/>
          <w:shd w:val="clear" w:color="auto" w:fill="FCFCFC"/>
          <w:lang w:val="en-US"/>
        </w:rPr>
        <w:t xml:space="preserve"> </w:t>
      </w:r>
      <w:r w:rsidR="00BA1BFE" w:rsidRPr="001D22A8">
        <w:rPr>
          <w:noProof/>
          <w:color w:val="000000" w:themeColor="text1"/>
          <w:shd w:val="clear" w:color="auto" w:fill="FCFCFC"/>
          <w:lang w:val="en-US"/>
        </w:rPr>
        <w:t>Loy</w:t>
      </w:r>
      <w:r w:rsidR="00F169CA">
        <w:rPr>
          <w:noProof/>
          <w:color w:val="000000" w:themeColor="text1"/>
          <w:shd w:val="clear" w:color="auto" w:fill="FCFCFC"/>
          <w:lang w:val="en-US"/>
        </w:rPr>
        <w:t xml:space="preserve"> </w:t>
      </w:r>
      <w:r w:rsidR="00BA1BFE" w:rsidRPr="001D22A8">
        <w:rPr>
          <w:noProof/>
          <w:color w:val="000000" w:themeColor="text1"/>
          <w:shd w:val="clear" w:color="auto" w:fill="FCFCFC"/>
          <w:lang w:val="en-US"/>
        </w:rPr>
        <w:t>2018)</w:t>
      </w:r>
      <w:r w:rsidRPr="001D22A8">
        <w:rPr>
          <w:color w:val="000000" w:themeColor="text1"/>
          <w:shd w:val="clear" w:color="auto" w:fill="FCFCFC"/>
          <w:lang w:val="en-US"/>
        </w:rPr>
        <w:fldChar w:fldCharType="end"/>
      </w:r>
      <w:r w:rsidRPr="001D22A8">
        <w:rPr>
          <w:color w:val="000000" w:themeColor="text1"/>
          <w:shd w:val="clear" w:color="auto" w:fill="FCFCFC"/>
          <w:lang w:val="en-US"/>
        </w:rPr>
        <w:t>,</w:t>
      </w:r>
      <w:r w:rsidR="00F169CA">
        <w:rPr>
          <w:color w:val="000000" w:themeColor="text1"/>
          <w:shd w:val="clear" w:color="auto" w:fill="FCFCFC"/>
          <w:lang w:val="en-US"/>
        </w:rPr>
        <w:t xml:space="preserve"> </w:t>
      </w:r>
      <w:r w:rsidRPr="001D22A8">
        <w:rPr>
          <w:color w:val="000000" w:themeColor="text1"/>
          <w:shd w:val="clear" w:color="auto" w:fill="FCFCFC"/>
          <w:lang w:val="en-US"/>
        </w:rPr>
        <w:t>or</w:t>
      </w:r>
      <w:r w:rsidR="00F169CA">
        <w:rPr>
          <w:color w:val="000000" w:themeColor="text1"/>
          <w:shd w:val="clear" w:color="auto" w:fill="FCFCFC"/>
          <w:lang w:val="en-US"/>
        </w:rPr>
        <w:t xml:space="preserve"> </w:t>
      </w:r>
      <w:r w:rsidR="00C80726" w:rsidRPr="001D22A8">
        <w:rPr>
          <w:color w:val="000000" w:themeColor="text1"/>
          <w:shd w:val="clear" w:color="auto" w:fill="FCFCFC"/>
          <w:lang w:val="en-US"/>
        </w:rPr>
        <w:t>by</w:t>
      </w:r>
      <w:r w:rsidR="00F169CA">
        <w:rPr>
          <w:color w:val="000000" w:themeColor="text1"/>
          <w:shd w:val="clear" w:color="auto" w:fill="FCFCFC"/>
          <w:lang w:val="en-US"/>
        </w:rPr>
        <w:t xml:space="preserve"> </w:t>
      </w:r>
      <w:r w:rsidRPr="001D22A8">
        <w:rPr>
          <w:color w:val="000000" w:themeColor="text1"/>
          <w:shd w:val="clear" w:color="auto" w:fill="FCFCFC"/>
          <w:lang w:val="en-US"/>
        </w:rPr>
        <w:t>redefining</w:t>
      </w:r>
      <w:r w:rsidR="00F169CA">
        <w:rPr>
          <w:color w:val="000000" w:themeColor="text1"/>
          <w:shd w:val="clear" w:color="auto" w:fill="FCFCFC"/>
          <w:lang w:val="en-US"/>
        </w:rPr>
        <w:t xml:space="preserve"> </w:t>
      </w:r>
      <w:r w:rsidRPr="001D22A8">
        <w:rPr>
          <w:color w:val="000000" w:themeColor="text1"/>
          <w:shd w:val="clear" w:color="auto" w:fill="FCFCFC"/>
          <w:lang w:val="en-US"/>
        </w:rPr>
        <w:t>boundaries</w:t>
      </w:r>
      <w:r w:rsidR="00F169CA">
        <w:rPr>
          <w:color w:val="000000" w:themeColor="text1"/>
          <w:shd w:val="clear" w:color="auto" w:fill="FCFCFC"/>
          <w:lang w:val="en-US"/>
        </w:rPr>
        <w:t xml:space="preserve"> </w:t>
      </w:r>
      <w:r w:rsidRPr="001D22A8">
        <w:rPr>
          <w:color w:val="000000" w:themeColor="text1"/>
          <w:shd w:val="clear" w:color="auto" w:fill="FCFCFC"/>
          <w:lang w:val="en-US"/>
        </w:rPr>
        <w:t>between</w:t>
      </w:r>
      <w:r w:rsidR="00F169CA">
        <w:rPr>
          <w:color w:val="000000" w:themeColor="text1"/>
          <w:shd w:val="clear" w:color="auto" w:fill="FCFCFC"/>
          <w:lang w:val="en-US"/>
        </w:rPr>
        <w:t xml:space="preserve"> </w:t>
      </w:r>
      <w:r w:rsidRPr="001D22A8">
        <w:rPr>
          <w:color w:val="000000" w:themeColor="text1"/>
          <w:shd w:val="clear" w:color="auto" w:fill="FCFCFC"/>
          <w:lang w:val="en-US"/>
        </w:rPr>
        <w:t>the</w:t>
      </w:r>
      <w:r w:rsidR="00F169CA">
        <w:rPr>
          <w:color w:val="000000" w:themeColor="text1"/>
          <w:shd w:val="clear" w:color="auto" w:fill="FCFCFC"/>
          <w:lang w:val="en-US"/>
        </w:rPr>
        <w:t xml:space="preserve"> </w:t>
      </w:r>
      <w:r w:rsidRPr="001D22A8">
        <w:rPr>
          <w:color w:val="000000" w:themeColor="text1"/>
          <w:shd w:val="clear" w:color="auto" w:fill="FCFCFC"/>
          <w:lang w:val="en-US"/>
        </w:rPr>
        <w:t>holobiont</w:t>
      </w:r>
      <w:r w:rsidR="00F169CA">
        <w:rPr>
          <w:color w:val="000000" w:themeColor="text1"/>
          <w:shd w:val="clear" w:color="auto" w:fill="FCFCFC"/>
          <w:lang w:val="en-US"/>
        </w:rPr>
        <w:t xml:space="preserve"> </w:t>
      </w:r>
      <w:r w:rsidRPr="001D22A8">
        <w:rPr>
          <w:color w:val="000000" w:themeColor="text1"/>
          <w:shd w:val="clear" w:color="auto" w:fill="FCFCFC"/>
          <w:lang w:val="en-US"/>
        </w:rPr>
        <w:t>and</w:t>
      </w:r>
      <w:r w:rsidR="00F169CA">
        <w:rPr>
          <w:color w:val="000000" w:themeColor="text1"/>
          <w:shd w:val="clear" w:color="auto" w:fill="FCFCFC"/>
          <w:lang w:val="en-US"/>
        </w:rPr>
        <w:t xml:space="preserve"> </w:t>
      </w:r>
      <w:r w:rsidR="004926BE" w:rsidRPr="001D22A8">
        <w:rPr>
          <w:color w:val="000000" w:themeColor="text1"/>
          <w:shd w:val="clear" w:color="auto" w:fill="FCFCFC"/>
          <w:lang w:val="en-US"/>
        </w:rPr>
        <w:t>its</w:t>
      </w:r>
      <w:r w:rsidR="00F169CA">
        <w:rPr>
          <w:color w:val="000000" w:themeColor="text1"/>
          <w:shd w:val="clear" w:color="auto" w:fill="FCFCFC"/>
          <w:lang w:val="en-US"/>
        </w:rPr>
        <w:t xml:space="preserve"> </w:t>
      </w:r>
      <w:r w:rsidR="004926BE" w:rsidRPr="001D22A8">
        <w:rPr>
          <w:color w:val="000000" w:themeColor="text1"/>
          <w:shd w:val="clear" w:color="auto" w:fill="FCFCFC"/>
          <w:lang w:val="en-US"/>
        </w:rPr>
        <w:t>environment</w:t>
      </w:r>
      <w:r w:rsidR="00F169CA">
        <w:rPr>
          <w:color w:val="000000" w:themeColor="text1"/>
          <w:shd w:val="clear" w:color="auto" w:fill="FCFCFC"/>
          <w:lang w:val="en-US"/>
        </w:rPr>
        <w:t xml:space="preserve"> </w:t>
      </w:r>
      <w:r w:rsidRPr="001D22A8">
        <w:rPr>
          <w:color w:val="000000" w:themeColor="text1"/>
          <w:shd w:val="clear" w:color="auto" w:fill="FCFCFC"/>
          <w:lang w:val="en-US"/>
        </w:rPr>
        <w:fldChar w:fldCharType="begin" w:fldLock="1"/>
      </w:r>
      <w:r w:rsidRPr="001D22A8">
        <w:rPr>
          <w:color w:val="000000" w:themeColor="text1"/>
          <w:shd w:val="clear" w:color="auto" w:fill="FCFCFC"/>
          <w:lang w:val="en-US"/>
        </w:rPr>
        <w:instrText>ADDIN CSL_CITATION {"citationItems":[{"id":"ITEM-1","itemData":{"DOI":"10.1038/nrmicro2763","ISSN":"1740-1526","abstract":"Understanding how microorganisms interact with other species in a community is a major goal for microbial ecologists. In this Opinion article, Zengler and Palsson describe how successes from systems biology efforts can be used as a road map for the emerging field of community systems (CoSy) biology.","author":[{"dropping-particle":"","family":"Zengler","given":"Karsten","non-dropping-particle":"","parse-names":false,"suffix":""},{"dropping-particle":"","family":"Palsson","given":"Bernhard O.","non-dropping-particle":"","parse-names":false,"suffix":""}],"container-title":"Nature Reviews Microbiology","id":"ITEM-1","issue":"5","issued":{"date-parts":[["2012","5","27"]]},"page":"366-372","publisher":"Nature Publishing Group","title":"A road map for the development of community systems (CoSy) biology","type":"article-journal","volume":"10"},"uris":["http://www.mendeley.com/documents/?uuid=16ae1235-d0fb-3028-a90b-fcdf07a2519a"]}],"mendeley":{"formattedCitation":"(Zengler and Palsson 2012)","plainTextFormattedCitation":"(Zengler and Palsson 2012)","previouslyFormattedCitation":"(Zengler and Palsson 2012)"},"properties":{"noteIndex":0},"schema":"https://github.com/citation-style-language/schema/raw/master/csl-citation.json"}</w:instrText>
      </w:r>
      <w:r w:rsidRPr="001D22A8">
        <w:rPr>
          <w:color w:val="000000" w:themeColor="text1"/>
          <w:shd w:val="clear" w:color="auto" w:fill="FCFCFC"/>
          <w:lang w:val="en-US"/>
        </w:rPr>
        <w:fldChar w:fldCharType="separate"/>
      </w:r>
      <w:r w:rsidRPr="001D22A8">
        <w:rPr>
          <w:noProof/>
          <w:color w:val="000000" w:themeColor="text1"/>
          <w:shd w:val="clear" w:color="auto" w:fill="FCFCFC"/>
          <w:lang w:val="en-US"/>
        </w:rPr>
        <w:t>(Zengler</w:t>
      </w:r>
      <w:r w:rsidR="00F169CA">
        <w:rPr>
          <w:noProof/>
          <w:color w:val="000000" w:themeColor="text1"/>
          <w:shd w:val="clear" w:color="auto" w:fill="FCFCFC"/>
          <w:lang w:val="en-US"/>
        </w:rPr>
        <w:t xml:space="preserve"> </w:t>
      </w:r>
      <w:r w:rsidRPr="001D22A8">
        <w:rPr>
          <w:noProof/>
          <w:color w:val="000000" w:themeColor="text1"/>
          <w:shd w:val="clear" w:color="auto" w:fill="FCFCFC"/>
          <w:lang w:val="en-US"/>
        </w:rPr>
        <w:lastRenderedPageBreak/>
        <w:t>and</w:t>
      </w:r>
      <w:r w:rsidR="00F169CA">
        <w:rPr>
          <w:noProof/>
          <w:color w:val="000000" w:themeColor="text1"/>
          <w:shd w:val="clear" w:color="auto" w:fill="FCFCFC"/>
          <w:lang w:val="en-US"/>
        </w:rPr>
        <w:t xml:space="preserve"> </w:t>
      </w:r>
      <w:r w:rsidRPr="001D22A8">
        <w:rPr>
          <w:noProof/>
          <w:color w:val="000000" w:themeColor="text1"/>
          <w:shd w:val="clear" w:color="auto" w:fill="FCFCFC"/>
          <w:lang w:val="en-US"/>
        </w:rPr>
        <w:t>Palsson</w:t>
      </w:r>
      <w:r w:rsidR="00F169CA">
        <w:rPr>
          <w:noProof/>
          <w:color w:val="000000" w:themeColor="text1"/>
          <w:shd w:val="clear" w:color="auto" w:fill="FCFCFC"/>
          <w:lang w:val="en-US"/>
        </w:rPr>
        <w:t xml:space="preserve"> </w:t>
      </w:r>
      <w:r w:rsidRPr="001D22A8">
        <w:rPr>
          <w:noProof/>
          <w:color w:val="000000" w:themeColor="text1"/>
          <w:shd w:val="clear" w:color="auto" w:fill="FCFCFC"/>
          <w:lang w:val="en-US"/>
        </w:rPr>
        <w:t>2012)</w:t>
      </w:r>
      <w:r w:rsidRPr="001D22A8">
        <w:rPr>
          <w:color w:val="000000" w:themeColor="text1"/>
          <w:shd w:val="clear" w:color="auto" w:fill="FCFCFC"/>
          <w:lang w:val="en-US"/>
        </w:rPr>
        <w:fldChar w:fldCharType="end"/>
      </w:r>
      <w:r w:rsidRPr="001D22A8">
        <w:rPr>
          <w:color w:val="000000" w:themeColor="text1"/>
          <w:shd w:val="clear" w:color="auto" w:fill="FCFCFC"/>
          <w:lang w:val="en-US"/>
        </w:rPr>
        <w:t>.</w:t>
      </w:r>
      <w:r w:rsidR="00F169CA">
        <w:rPr>
          <w:color w:val="000000" w:themeColor="text1"/>
          <w:shd w:val="clear" w:color="auto" w:fill="FCFCFC"/>
          <w:lang w:val="en-US"/>
        </w:rPr>
        <w:t xml:space="preserve"> </w:t>
      </w:r>
      <w:r w:rsidRPr="001D22A8">
        <w:rPr>
          <w:color w:val="000000" w:themeColor="text1"/>
          <w:shd w:val="clear" w:color="auto" w:fill="FCFCFC"/>
          <w:lang w:val="en-US"/>
        </w:rPr>
        <w:t>Such</w:t>
      </w:r>
      <w:r w:rsidR="00F169CA">
        <w:rPr>
          <w:color w:val="000000" w:themeColor="text1"/>
          <w:shd w:val="clear" w:color="auto" w:fill="FCFCFC"/>
          <w:lang w:val="en-US"/>
        </w:rPr>
        <w:t xml:space="preserve"> </w:t>
      </w:r>
      <w:r w:rsidRPr="001D22A8">
        <w:rPr>
          <w:color w:val="000000" w:themeColor="text1"/>
          <w:shd w:val="clear" w:color="auto" w:fill="FCFCFC"/>
          <w:lang w:val="en-US"/>
        </w:rPr>
        <w:t>models</w:t>
      </w:r>
      <w:r w:rsidR="00F169CA">
        <w:rPr>
          <w:color w:val="000000" w:themeColor="text1"/>
          <w:shd w:val="clear" w:color="auto" w:fill="FCFCFC"/>
          <w:lang w:val="en-US"/>
        </w:rPr>
        <w:t xml:space="preserve"> </w:t>
      </w:r>
      <w:r w:rsidR="00043B2E" w:rsidRPr="001D22A8">
        <w:rPr>
          <w:color w:val="000000" w:themeColor="text1"/>
          <w:shd w:val="clear" w:color="auto" w:fill="FCFCFC"/>
          <w:lang w:val="en-US"/>
        </w:rPr>
        <w:t>may</w:t>
      </w:r>
      <w:r w:rsidR="00F169CA">
        <w:rPr>
          <w:color w:val="000000" w:themeColor="text1"/>
          <w:shd w:val="clear" w:color="auto" w:fill="FCFCFC"/>
          <w:lang w:val="en-US"/>
        </w:rPr>
        <w:t xml:space="preserve"> </w:t>
      </w:r>
      <w:r w:rsidRPr="001D22A8">
        <w:rPr>
          <w:color w:val="000000" w:themeColor="text1"/>
          <w:shd w:val="clear" w:color="auto" w:fill="FCFCFC"/>
          <w:lang w:val="en-US"/>
        </w:rPr>
        <w:t>incorporate</w:t>
      </w:r>
      <w:r w:rsidR="00F169CA">
        <w:rPr>
          <w:color w:val="000000" w:themeColor="text1"/>
          <w:shd w:val="clear" w:color="auto" w:fill="FCFCFC"/>
          <w:lang w:val="en-US"/>
        </w:rPr>
        <w:t xml:space="preserve"> </w:t>
      </w:r>
      <w:r w:rsidRPr="001D22A8">
        <w:rPr>
          <w:color w:val="000000" w:themeColor="text1"/>
          <w:shd w:val="clear" w:color="auto" w:fill="FCFCFC"/>
          <w:lang w:val="en-US"/>
        </w:rPr>
        <w:t>metabolic</w:t>
      </w:r>
      <w:r w:rsidR="00F169CA">
        <w:rPr>
          <w:color w:val="000000" w:themeColor="text1"/>
          <w:shd w:val="clear" w:color="auto" w:fill="FCFCFC"/>
          <w:lang w:val="en-US"/>
        </w:rPr>
        <w:t xml:space="preserve"> </w:t>
      </w:r>
      <w:r w:rsidRPr="001D22A8">
        <w:rPr>
          <w:color w:val="000000" w:themeColor="text1"/>
          <w:shd w:val="clear" w:color="auto" w:fill="FCFCFC"/>
          <w:lang w:val="en-US"/>
        </w:rPr>
        <w:t>complementarity</w:t>
      </w:r>
      <w:r w:rsidR="00F169CA">
        <w:rPr>
          <w:color w:val="000000" w:themeColor="text1"/>
          <w:shd w:val="clear" w:color="auto" w:fill="FCFCFC"/>
          <w:lang w:val="en-US"/>
        </w:rPr>
        <w:t xml:space="preserve"> </w:t>
      </w:r>
      <w:r w:rsidRPr="001D22A8">
        <w:rPr>
          <w:color w:val="000000" w:themeColor="text1"/>
          <w:shd w:val="clear" w:color="auto" w:fill="FCFCFC"/>
          <w:lang w:val="en-US"/>
        </w:rPr>
        <w:t>between</w:t>
      </w:r>
      <w:r w:rsidR="00F169CA">
        <w:rPr>
          <w:color w:val="000000" w:themeColor="text1"/>
          <w:shd w:val="clear" w:color="auto" w:fill="FCFCFC"/>
          <w:lang w:val="en-US"/>
        </w:rPr>
        <w:t xml:space="preserve"> </w:t>
      </w:r>
      <w:r w:rsidRPr="001D22A8">
        <w:rPr>
          <w:color w:val="000000" w:themeColor="text1"/>
          <w:shd w:val="clear" w:color="auto" w:fill="FCFCFC"/>
          <w:lang w:val="en-US"/>
        </w:rPr>
        <w:t>different</w:t>
      </w:r>
      <w:r w:rsidR="00F169CA">
        <w:rPr>
          <w:color w:val="000000" w:themeColor="text1"/>
          <w:shd w:val="clear" w:color="auto" w:fill="FCFCFC"/>
          <w:lang w:val="en-US"/>
        </w:rPr>
        <w:t xml:space="preserve"> </w:t>
      </w:r>
      <w:r w:rsidRPr="001D22A8">
        <w:rPr>
          <w:color w:val="000000" w:themeColor="text1"/>
          <w:shd w:val="clear" w:color="auto" w:fill="FCFCFC"/>
          <w:lang w:val="en-US"/>
        </w:rPr>
        <w:t>components</w:t>
      </w:r>
      <w:r w:rsidR="00F169CA">
        <w:rPr>
          <w:color w:val="000000" w:themeColor="text1"/>
          <w:shd w:val="clear" w:color="auto" w:fill="FCFCFC"/>
          <w:lang w:val="en-US"/>
        </w:rPr>
        <w:t xml:space="preserve"> </w:t>
      </w:r>
      <w:r w:rsidRPr="001D22A8">
        <w:rPr>
          <w:color w:val="000000" w:themeColor="text1"/>
          <w:shd w:val="clear" w:color="auto" w:fill="FCFCFC"/>
          <w:lang w:val="en-US"/>
        </w:rPr>
        <w:t>of</w:t>
      </w:r>
      <w:r w:rsidR="00F169CA">
        <w:rPr>
          <w:color w:val="000000" w:themeColor="text1"/>
          <w:shd w:val="clear" w:color="auto" w:fill="FCFCFC"/>
          <w:lang w:val="en-US"/>
        </w:rPr>
        <w:t xml:space="preserve"> </w:t>
      </w:r>
      <w:r w:rsidRPr="001D22A8">
        <w:rPr>
          <w:color w:val="000000" w:themeColor="text1"/>
          <w:shd w:val="clear" w:color="auto" w:fill="FCFCFC"/>
          <w:lang w:val="en-US"/>
        </w:rPr>
        <w:t>the</w:t>
      </w:r>
      <w:r w:rsidR="00F169CA">
        <w:rPr>
          <w:color w:val="000000" w:themeColor="text1"/>
          <w:shd w:val="clear" w:color="auto" w:fill="FCFCFC"/>
          <w:lang w:val="en-US"/>
        </w:rPr>
        <w:t xml:space="preserve"> </w:t>
      </w:r>
      <w:r w:rsidRPr="001D22A8">
        <w:rPr>
          <w:color w:val="000000" w:themeColor="text1"/>
          <w:shd w:val="clear" w:color="auto" w:fill="FCFCFC"/>
          <w:lang w:val="en-US"/>
        </w:rPr>
        <w:t>holobiont</w:t>
      </w:r>
      <w:r w:rsidR="00F169CA">
        <w:rPr>
          <w:color w:val="000000" w:themeColor="text1"/>
          <w:shd w:val="clear" w:color="auto" w:fill="FCFCFC"/>
          <w:lang w:val="en-US"/>
        </w:rPr>
        <w:t xml:space="preserve"> </w:t>
      </w:r>
      <w:r w:rsidR="00E20A12" w:rsidRPr="001D22A8">
        <w:rPr>
          <w:color w:val="000000" w:themeColor="text1"/>
          <w:shd w:val="clear" w:color="auto" w:fill="FCFCFC"/>
          <w:lang w:val="en-US"/>
        </w:rPr>
        <w:fldChar w:fldCharType="begin" w:fldLock="1"/>
      </w:r>
      <w:r w:rsidR="002404E7" w:rsidRPr="001D22A8">
        <w:rPr>
          <w:color w:val="000000" w:themeColor="text1"/>
          <w:shd w:val="clear" w:color="auto" w:fill="FCFCFC"/>
          <w:lang w:val="en-US"/>
        </w:rPr>
        <w:instrText>ADDIN</w:instrText>
      </w:r>
      <w:r w:rsidR="00571DD1" w:rsidRPr="001D22A8">
        <w:rPr>
          <w:color w:val="000000" w:themeColor="text1"/>
          <w:shd w:val="clear" w:color="auto" w:fill="FCFCFC"/>
          <w:lang w:val="en-US"/>
        </w:rPr>
        <w:instrText xml:space="preserve"> CSL_CITATION {"citationItems":[{"id":"ITEM-1","itemData":{"DOI":"10.1002/mbo3.315","ISSN":"20458827","author":[{"dropping-particle":"","family":"Bordron","given":"Philippe","non-dropping-particle":"","parse-names":false,"suffix":""},{"dropping-particle":"","family":"Latorre","given":"Mauricio","non-dropping-particle":"","parse-names":false,"suffix":""},{"dropping-particle":"","family":"Cortés","given":"Maria-Paz","non-dropping-particle":"","parse-names":false,"suffix":""},{"dropping-particle":"","family":"González","given":"Mauricio","non-dropping-particle":"","parse-names":false,"suffix":""},{"dropping-particle":"","family":"Thiele","given":"Sven","non-dropping-particle":"","parse-names":false,"suffix":""},{"dropping-particle":"","family":"Siegel","given":"Anne","non-dropping-particle":"","parse-names":false,"suffix":""},{"dropping-particle":"","family":"Maass","given":"Alejandro","non-dropping-particle":"","parse-names":false,"suffix":""},{"dropping-particle":"","family":"Eveillard","given":"Damien","non-dropping-particle":"","parse-names":false,"suffix":""}],"container-title":"MicrobiologyOpen","id":"ITEM-1","issue":"1","issued":{"date-parts":[["2016","2"]]},"page":"106-117","title":"Putative bacterial interactions from metagenomic knowledge with an integrative systems ecology approach","type":"article-journal","volume":"5"},"uris":["http://www.mendeley.com/documents/?uuid=e2952819-1aff-4d5d-9289-9b7b2ad83117"]},{"id":"ITEM-2","itemData":{"DOI":"10.1111/mec.12670","ISSN":"1365-294X","author":[{"dropping-particle":"","family":"Dittami","given":"Simon M","non-dropping-particle":"","parse-names":false,"suffix":""},{"dropping-particle":"","family":"Eveillard","given":"Damien","non-dropping-particle":"","parse-names":false,"suffix":""},{"dropping-particle":"","family":"Tonon","given":"Thierry","non-dropping-particle":"","parse-names":false,"suffix":""}],"container-title":"Molecular Ecology","id":"ITEM-2","issue":"7","issued":{"date-parts":[["2014","4"]]},"page":"1656-1660","title":"A metabolic approach to study algal–bacterial interactions in changing environments","type":"article-journal","volume":"23"},"uris":["http://www.mendeley.com/documents/?uuid=000d51d4-7c62-42ba-b219-df62f5de20c7"]}],"mendeley":{"formattedCitation":"(Dittami &lt;i&gt;et al.&lt;/i&gt; 2014; Bordron &lt;i&gt;et al.&lt;/i&gt; 2016)","plainTextFormattedCitation":"(Dittami et al. 2014; Bordron et al. 2016)","previouslyFormattedCitation":"(Dittami &lt;i&gt;et al.&lt;/i&gt; 2014; Bordron &lt;i&gt;et al.&lt;/i&gt; 2016)"},"properties":{"noteIndex":0},"schema":"https://github.com/citation-style-language/schema/raw/master/csl-citation.json"}</w:instrText>
      </w:r>
      <w:r w:rsidR="00E20A12" w:rsidRPr="001D22A8">
        <w:rPr>
          <w:color w:val="000000" w:themeColor="text1"/>
          <w:shd w:val="clear" w:color="auto" w:fill="FCFCFC"/>
          <w:lang w:val="en-US"/>
        </w:rPr>
        <w:fldChar w:fldCharType="separate"/>
      </w:r>
      <w:r w:rsidR="00E20A12" w:rsidRPr="001D22A8">
        <w:rPr>
          <w:noProof/>
          <w:color w:val="000000" w:themeColor="text1"/>
          <w:shd w:val="clear" w:color="auto" w:fill="FCFCFC"/>
          <w:lang w:val="en-US"/>
        </w:rPr>
        <w:t>(Dittami</w:t>
      </w:r>
      <w:r w:rsidR="00F169CA">
        <w:rPr>
          <w:noProof/>
          <w:color w:val="000000" w:themeColor="text1"/>
          <w:shd w:val="clear" w:color="auto" w:fill="FCFCFC"/>
          <w:lang w:val="en-US"/>
        </w:rPr>
        <w:t xml:space="preserve"> </w:t>
      </w:r>
      <w:r w:rsidR="00E20A12" w:rsidRPr="001D22A8">
        <w:rPr>
          <w:i/>
          <w:noProof/>
          <w:color w:val="000000" w:themeColor="text1"/>
          <w:shd w:val="clear" w:color="auto" w:fill="FCFCFC"/>
          <w:lang w:val="en-US"/>
        </w:rPr>
        <w:t>et</w:t>
      </w:r>
      <w:r w:rsidR="00F169CA">
        <w:rPr>
          <w:i/>
          <w:noProof/>
          <w:color w:val="000000" w:themeColor="text1"/>
          <w:shd w:val="clear" w:color="auto" w:fill="FCFCFC"/>
          <w:lang w:val="en-US"/>
        </w:rPr>
        <w:t xml:space="preserve"> </w:t>
      </w:r>
      <w:r w:rsidR="00E20A12" w:rsidRPr="001D22A8">
        <w:rPr>
          <w:i/>
          <w:noProof/>
          <w:color w:val="000000" w:themeColor="text1"/>
          <w:shd w:val="clear" w:color="auto" w:fill="FCFCFC"/>
          <w:lang w:val="en-US"/>
        </w:rPr>
        <w:t>al.</w:t>
      </w:r>
      <w:r w:rsidR="00F169CA">
        <w:rPr>
          <w:noProof/>
          <w:color w:val="000000" w:themeColor="text1"/>
          <w:shd w:val="clear" w:color="auto" w:fill="FCFCFC"/>
          <w:lang w:val="en-US"/>
        </w:rPr>
        <w:t xml:space="preserve"> </w:t>
      </w:r>
      <w:r w:rsidR="00E20A12" w:rsidRPr="001D22A8">
        <w:rPr>
          <w:noProof/>
          <w:color w:val="000000" w:themeColor="text1"/>
          <w:shd w:val="clear" w:color="auto" w:fill="FCFCFC"/>
          <w:lang w:val="en-US"/>
        </w:rPr>
        <w:t>2014;</w:t>
      </w:r>
      <w:r w:rsidR="00F169CA">
        <w:rPr>
          <w:noProof/>
          <w:color w:val="000000" w:themeColor="text1"/>
          <w:shd w:val="clear" w:color="auto" w:fill="FCFCFC"/>
          <w:lang w:val="en-US"/>
        </w:rPr>
        <w:t xml:space="preserve"> </w:t>
      </w:r>
      <w:r w:rsidR="00E20A12" w:rsidRPr="001D22A8">
        <w:rPr>
          <w:noProof/>
          <w:color w:val="000000" w:themeColor="text1"/>
          <w:shd w:val="clear" w:color="auto" w:fill="FCFCFC"/>
          <w:lang w:val="en-US"/>
        </w:rPr>
        <w:t>Bordron</w:t>
      </w:r>
      <w:r w:rsidR="00F169CA">
        <w:rPr>
          <w:noProof/>
          <w:color w:val="000000" w:themeColor="text1"/>
          <w:shd w:val="clear" w:color="auto" w:fill="FCFCFC"/>
          <w:lang w:val="en-US"/>
        </w:rPr>
        <w:t xml:space="preserve"> </w:t>
      </w:r>
      <w:r w:rsidR="00E20A12" w:rsidRPr="001D22A8">
        <w:rPr>
          <w:i/>
          <w:noProof/>
          <w:color w:val="000000" w:themeColor="text1"/>
          <w:shd w:val="clear" w:color="auto" w:fill="FCFCFC"/>
          <w:lang w:val="en-US"/>
        </w:rPr>
        <w:t>et</w:t>
      </w:r>
      <w:r w:rsidR="00F169CA">
        <w:rPr>
          <w:i/>
          <w:noProof/>
          <w:color w:val="000000" w:themeColor="text1"/>
          <w:shd w:val="clear" w:color="auto" w:fill="FCFCFC"/>
          <w:lang w:val="en-US"/>
        </w:rPr>
        <w:t xml:space="preserve"> </w:t>
      </w:r>
      <w:r w:rsidR="00E20A12" w:rsidRPr="001D22A8">
        <w:rPr>
          <w:i/>
          <w:noProof/>
          <w:color w:val="000000" w:themeColor="text1"/>
          <w:shd w:val="clear" w:color="auto" w:fill="FCFCFC"/>
          <w:lang w:val="en-US"/>
        </w:rPr>
        <w:t>al.</w:t>
      </w:r>
      <w:r w:rsidR="00F169CA">
        <w:rPr>
          <w:noProof/>
          <w:color w:val="000000" w:themeColor="text1"/>
          <w:shd w:val="clear" w:color="auto" w:fill="FCFCFC"/>
          <w:lang w:val="en-US"/>
        </w:rPr>
        <w:t xml:space="preserve"> </w:t>
      </w:r>
      <w:r w:rsidR="00E20A12" w:rsidRPr="001D22A8">
        <w:rPr>
          <w:noProof/>
          <w:color w:val="000000" w:themeColor="text1"/>
          <w:shd w:val="clear" w:color="auto" w:fill="FCFCFC"/>
          <w:lang w:val="en-US"/>
        </w:rPr>
        <w:t>2016)</w:t>
      </w:r>
      <w:r w:rsidR="00E20A12" w:rsidRPr="001D22A8">
        <w:rPr>
          <w:color w:val="000000" w:themeColor="text1"/>
          <w:shd w:val="clear" w:color="auto" w:fill="FCFCFC"/>
          <w:lang w:val="en-US"/>
        </w:rPr>
        <w:fldChar w:fldCharType="end"/>
      </w:r>
      <w:r w:rsidR="006E4CAD" w:rsidRPr="001D22A8">
        <w:rPr>
          <w:color w:val="000000" w:themeColor="text1"/>
          <w:shd w:val="clear" w:color="auto" w:fill="FCFCFC"/>
          <w:lang w:val="en-US"/>
        </w:rPr>
        <w:t>,</w:t>
      </w:r>
      <w:r w:rsidR="00F169CA">
        <w:rPr>
          <w:color w:val="000000" w:themeColor="text1"/>
          <w:shd w:val="clear" w:color="auto" w:fill="FCFCFC"/>
          <w:lang w:val="en-US"/>
        </w:rPr>
        <w:t xml:space="preserve"> </w:t>
      </w:r>
      <w:ins w:id="253" w:author="Simon Dittami [2]" w:date="2020-01-14T15:16:00Z">
        <w:r w:rsidR="0056490C">
          <w:rPr>
            <w:color w:val="000000" w:themeColor="text1"/>
            <w:shd w:val="clear" w:color="auto" w:fill="FCFCFC"/>
            <w:lang w:val="en-US"/>
          </w:rPr>
          <w:t xml:space="preserve">or </w:t>
        </w:r>
      </w:ins>
      <w:r w:rsidR="00836A7C" w:rsidRPr="001D22A8">
        <w:rPr>
          <w:color w:val="000000" w:themeColor="text1"/>
          <w:shd w:val="clear" w:color="auto" w:fill="FCFCFC"/>
          <w:lang w:val="en-US"/>
        </w:rPr>
        <w:t>simulate</w:t>
      </w:r>
      <w:r w:rsidR="00F169CA">
        <w:rPr>
          <w:color w:val="000000" w:themeColor="text1"/>
          <w:shd w:val="clear" w:color="auto" w:fill="FCFCFC"/>
          <w:lang w:val="en-US"/>
        </w:rPr>
        <w:t xml:space="preserve"> </w:t>
      </w:r>
      <w:r w:rsidR="00B705F6" w:rsidRPr="001D22A8">
        <w:rPr>
          <w:color w:val="000000" w:themeColor="text1"/>
          <w:shd w:val="clear" w:color="auto" w:fill="FCFCFC"/>
          <w:lang w:val="en-US"/>
        </w:rPr>
        <w:t>microbial</w:t>
      </w:r>
      <w:r w:rsidR="00F169CA">
        <w:rPr>
          <w:color w:val="000000" w:themeColor="text1"/>
          <w:shd w:val="clear" w:color="auto" w:fill="FCFCFC"/>
          <w:lang w:val="en-US"/>
        </w:rPr>
        <w:t xml:space="preserve"> </w:t>
      </w:r>
      <w:r w:rsidR="00B705F6" w:rsidRPr="001D22A8">
        <w:rPr>
          <w:color w:val="000000" w:themeColor="text1"/>
          <w:shd w:val="clear" w:color="auto" w:fill="FCFCFC"/>
          <w:lang w:val="en-US"/>
        </w:rPr>
        <w:t>communities</w:t>
      </w:r>
      <w:r w:rsidR="00F169CA">
        <w:rPr>
          <w:color w:val="000000" w:themeColor="text1"/>
          <w:shd w:val="clear" w:color="auto" w:fill="FCFCFC"/>
          <w:lang w:val="en-US"/>
        </w:rPr>
        <w:t xml:space="preserve"> </w:t>
      </w:r>
      <w:r w:rsidR="00B705F6" w:rsidRPr="001D22A8">
        <w:rPr>
          <w:color w:val="000000" w:themeColor="text1"/>
          <w:shd w:val="clear" w:color="auto" w:fill="FCFCFC"/>
          <w:lang w:val="en-US"/>
        </w:rPr>
        <w:t>starting</w:t>
      </w:r>
      <w:r w:rsidR="00F169CA">
        <w:rPr>
          <w:color w:val="000000" w:themeColor="text1"/>
          <w:shd w:val="clear" w:color="auto" w:fill="FCFCFC"/>
          <w:lang w:val="en-US"/>
        </w:rPr>
        <w:t xml:space="preserve"> </w:t>
      </w:r>
      <w:r w:rsidR="00B705F6" w:rsidRPr="001D22A8">
        <w:rPr>
          <w:color w:val="000000" w:themeColor="text1"/>
          <w:shd w:val="clear" w:color="auto" w:fill="FCFCFC"/>
          <w:lang w:val="en-US"/>
        </w:rPr>
        <w:t>from</w:t>
      </w:r>
      <w:r w:rsidR="00F169CA">
        <w:rPr>
          <w:color w:val="000000" w:themeColor="text1"/>
          <w:shd w:val="clear" w:color="auto" w:fill="FCFCFC"/>
          <w:lang w:val="en-US"/>
        </w:rPr>
        <w:t xml:space="preserve"> </w:t>
      </w:r>
      <w:r w:rsidR="00B705F6" w:rsidRPr="001D22A8">
        <w:rPr>
          <w:color w:val="000000" w:themeColor="text1"/>
          <w:shd w:val="clear" w:color="auto" w:fill="FCFCFC"/>
          <w:lang w:val="en-US"/>
        </w:rPr>
        <w:t>different</w:t>
      </w:r>
      <w:r w:rsidR="00F169CA">
        <w:rPr>
          <w:color w:val="000000" w:themeColor="text1"/>
          <w:shd w:val="clear" w:color="auto" w:fill="FCFCFC"/>
          <w:lang w:val="en-US"/>
        </w:rPr>
        <w:t xml:space="preserve"> </w:t>
      </w:r>
      <w:r w:rsidR="00B705F6" w:rsidRPr="001D22A8">
        <w:rPr>
          <w:color w:val="000000" w:themeColor="text1"/>
          <w:shd w:val="clear" w:color="auto" w:fill="FCFCFC"/>
          <w:lang w:val="en-US"/>
        </w:rPr>
        <w:t>cohorts</w:t>
      </w:r>
      <w:r w:rsidR="00F169CA">
        <w:rPr>
          <w:color w:val="000000" w:themeColor="text1"/>
          <w:shd w:val="clear" w:color="auto" w:fill="FCFCFC"/>
          <w:lang w:val="en-US"/>
        </w:rPr>
        <w:t xml:space="preserve"> </w:t>
      </w:r>
      <w:r w:rsidR="00B705F6" w:rsidRPr="001D22A8">
        <w:rPr>
          <w:color w:val="000000" w:themeColor="text1"/>
          <w:shd w:val="clear" w:color="auto" w:fill="FCFCFC"/>
          <w:lang w:val="en-US"/>
        </w:rPr>
        <w:t>of</w:t>
      </w:r>
      <w:r w:rsidR="00F169CA">
        <w:rPr>
          <w:color w:val="000000" w:themeColor="text1"/>
          <w:shd w:val="clear" w:color="auto" w:fill="FCFCFC"/>
          <w:lang w:val="en-US"/>
        </w:rPr>
        <w:t xml:space="preserve"> </w:t>
      </w:r>
      <w:r w:rsidR="00B705F6" w:rsidRPr="001D22A8">
        <w:rPr>
          <w:color w:val="000000" w:themeColor="text1"/>
          <w:shd w:val="clear" w:color="auto" w:fill="FCFCFC"/>
          <w:lang w:val="en-US"/>
        </w:rPr>
        <w:t>randomly</w:t>
      </w:r>
      <w:r w:rsidR="00F169CA">
        <w:rPr>
          <w:color w:val="000000" w:themeColor="text1"/>
          <w:shd w:val="clear" w:color="auto" w:fill="FCFCFC"/>
          <w:lang w:val="en-US"/>
        </w:rPr>
        <w:t xml:space="preserve"> </w:t>
      </w:r>
      <w:r w:rsidR="00B705F6" w:rsidRPr="001D22A8">
        <w:rPr>
          <w:color w:val="000000" w:themeColor="text1"/>
          <w:shd w:val="clear" w:color="auto" w:fill="FCFCFC"/>
          <w:lang w:val="en-US"/>
        </w:rPr>
        <w:t>generated</w:t>
      </w:r>
      <w:r w:rsidR="00F169CA">
        <w:rPr>
          <w:color w:val="000000" w:themeColor="text1"/>
          <w:shd w:val="clear" w:color="auto" w:fill="FCFCFC"/>
          <w:lang w:val="en-US"/>
        </w:rPr>
        <w:t xml:space="preserve"> </w:t>
      </w:r>
      <w:r w:rsidR="00B705F6" w:rsidRPr="001D22A8">
        <w:rPr>
          <w:color w:val="000000" w:themeColor="text1"/>
          <w:shd w:val="clear" w:color="auto" w:fill="FCFCFC"/>
          <w:lang w:val="en-US"/>
        </w:rPr>
        <w:t>microbes</w:t>
      </w:r>
      <w:r w:rsidR="00F169CA">
        <w:rPr>
          <w:color w:val="000000" w:themeColor="text1"/>
          <w:shd w:val="clear" w:color="auto" w:fill="FCFCFC"/>
          <w:lang w:val="en-US"/>
        </w:rPr>
        <w:t xml:space="preserve"> </w:t>
      </w:r>
      <w:r w:rsidR="00836A7C" w:rsidRPr="001D22A8">
        <w:rPr>
          <w:color w:val="000000" w:themeColor="text1"/>
          <w:shd w:val="clear" w:color="auto" w:fill="FCFCFC"/>
          <w:lang w:val="en-US"/>
        </w:rPr>
        <w:t>for</w:t>
      </w:r>
      <w:r w:rsidR="00F169CA">
        <w:rPr>
          <w:color w:val="000000" w:themeColor="text1"/>
          <w:shd w:val="clear" w:color="auto" w:fill="FCFCFC"/>
          <w:lang w:val="en-US"/>
        </w:rPr>
        <w:t xml:space="preserve"> </w:t>
      </w:r>
      <w:r w:rsidR="00836A7C" w:rsidRPr="001D22A8">
        <w:rPr>
          <w:color w:val="000000" w:themeColor="text1"/>
          <w:shd w:val="clear" w:color="auto" w:fill="FCFCFC"/>
          <w:lang w:val="en-US"/>
        </w:rPr>
        <w:t>comparison</w:t>
      </w:r>
      <w:r w:rsidR="00F169CA">
        <w:rPr>
          <w:color w:val="000000" w:themeColor="text1"/>
          <w:shd w:val="clear" w:color="auto" w:fill="FCFCFC"/>
          <w:lang w:val="en-US"/>
        </w:rPr>
        <w:t xml:space="preserve"> </w:t>
      </w:r>
      <w:r w:rsidR="00836A7C" w:rsidRPr="001D22A8">
        <w:rPr>
          <w:color w:val="000000" w:themeColor="text1"/>
          <w:shd w:val="clear" w:color="auto" w:fill="FCFCFC"/>
          <w:lang w:val="en-US"/>
        </w:rPr>
        <w:t>with</w:t>
      </w:r>
      <w:r w:rsidR="00F169CA">
        <w:rPr>
          <w:color w:val="000000" w:themeColor="text1"/>
          <w:shd w:val="clear" w:color="auto" w:fill="FCFCFC"/>
          <w:lang w:val="en-US"/>
        </w:rPr>
        <w:t xml:space="preserve"> </w:t>
      </w:r>
      <w:r w:rsidR="00C055B1" w:rsidRPr="001D22A8">
        <w:rPr>
          <w:color w:val="000000" w:themeColor="text1"/>
          <w:shd w:val="clear" w:color="auto" w:fill="FCFCFC"/>
          <w:lang w:val="en-US"/>
        </w:rPr>
        <w:t>actual</w:t>
      </w:r>
      <w:r w:rsidR="00F169CA">
        <w:rPr>
          <w:color w:val="000000" w:themeColor="text1"/>
          <w:shd w:val="clear" w:color="auto" w:fill="FCFCFC"/>
          <w:lang w:val="en-US"/>
        </w:rPr>
        <w:t xml:space="preserve"> </w:t>
      </w:r>
      <w:proofErr w:type="spellStart"/>
      <w:r w:rsidR="00B705F6" w:rsidRPr="001D22A8">
        <w:rPr>
          <w:color w:val="000000" w:themeColor="text1"/>
          <w:shd w:val="clear" w:color="auto" w:fill="FCFCFC"/>
          <w:lang w:val="en-US"/>
        </w:rPr>
        <w:t>metatranscriptomic</w:t>
      </w:r>
      <w:r w:rsidR="00AA2519" w:rsidRPr="001D22A8">
        <w:rPr>
          <w:color w:val="000000" w:themeColor="text1"/>
          <w:shd w:val="clear" w:color="auto" w:fill="FCFCFC"/>
          <w:lang w:val="en-US"/>
        </w:rPr>
        <w:t>s</w:t>
      </w:r>
      <w:proofErr w:type="spellEnd"/>
      <w:r w:rsidR="00F169CA">
        <w:rPr>
          <w:color w:val="000000" w:themeColor="text1"/>
          <w:shd w:val="clear" w:color="auto" w:fill="FCFCFC"/>
          <w:lang w:val="en-US"/>
        </w:rPr>
        <w:t xml:space="preserve"> </w:t>
      </w:r>
      <w:r w:rsidR="003907EA" w:rsidRPr="001D22A8">
        <w:rPr>
          <w:color w:val="000000" w:themeColor="text1"/>
          <w:shd w:val="clear" w:color="auto" w:fill="FCFCFC"/>
          <w:lang w:val="en-US"/>
        </w:rPr>
        <w:t>and/</w:t>
      </w:r>
      <w:r w:rsidR="00B705F6" w:rsidRPr="001D22A8">
        <w:rPr>
          <w:color w:val="000000" w:themeColor="text1"/>
          <w:shd w:val="clear" w:color="auto" w:fill="FCFCFC"/>
          <w:lang w:val="en-US"/>
        </w:rPr>
        <w:t>or</w:t>
      </w:r>
      <w:r w:rsidR="00F169CA">
        <w:rPr>
          <w:color w:val="000000" w:themeColor="text1"/>
          <w:shd w:val="clear" w:color="auto" w:fill="FCFCFC"/>
          <w:lang w:val="en-US"/>
        </w:rPr>
        <w:t xml:space="preserve"> </w:t>
      </w:r>
      <w:r w:rsidR="00B705F6" w:rsidRPr="001D22A8">
        <w:rPr>
          <w:color w:val="000000" w:themeColor="text1"/>
          <w:shd w:val="clear" w:color="auto" w:fill="FCFCFC"/>
          <w:lang w:val="en-US"/>
        </w:rPr>
        <w:t>metagenomics</w:t>
      </w:r>
      <w:r w:rsidR="00F169CA">
        <w:rPr>
          <w:color w:val="000000" w:themeColor="text1"/>
          <w:shd w:val="clear" w:color="auto" w:fill="FCFCFC"/>
          <w:lang w:val="en-US"/>
        </w:rPr>
        <w:t xml:space="preserve"> </w:t>
      </w:r>
      <w:r w:rsidR="00B705F6" w:rsidRPr="001D22A8">
        <w:rPr>
          <w:color w:val="000000" w:themeColor="text1"/>
          <w:shd w:val="clear" w:color="auto" w:fill="FCFCFC"/>
          <w:lang w:val="en-US"/>
        </w:rPr>
        <w:t>data</w:t>
      </w:r>
      <w:r w:rsidR="00F169CA">
        <w:rPr>
          <w:color w:val="000000" w:themeColor="text1"/>
          <w:shd w:val="clear" w:color="auto" w:fill="FCFCFC"/>
          <w:lang w:val="en-US"/>
        </w:rPr>
        <w:t xml:space="preserve"> </w:t>
      </w:r>
      <w:r w:rsidR="00571DD1" w:rsidRPr="001D22A8">
        <w:rPr>
          <w:color w:val="000000" w:themeColor="text1"/>
          <w:shd w:val="clear" w:color="auto" w:fill="FCFCFC"/>
          <w:lang w:val="en-US"/>
        </w:rPr>
        <w:fldChar w:fldCharType="begin" w:fldLock="1"/>
      </w:r>
      <w:r w:rsidR="002404E7" w:rsidRPr="001D22A8">
        <w:rPr>
          <w:color w:val="000000" w:themeColor="text1"/>
          <w:shd w:val="clear" w:color="auto" w:fill="FCFCFC"/>
          <w:lang w:val="en-US"/>
        </w:rPr>
        <w:instrText>ADDIN</w:instrText>
      </w:r>
      <w:r w:rsidR="00FE14C0" w:rsidRPr="001D22A8">
        <w:rPr>
          <w:color w:val="000000" w:themeColor="text1"/>
          <w:shd w:val="clear" w:color="auto" w:fill="FCFCFC"/>
          <w:lang w:val="en-US"/>
        </w:rPr>
        <w:instrText xml:space="preserve"> CSL_CITATION {"citationItems":[{"id":"ITEM-1","itemData":{"DOI":"10.1126/science.aan5712","PMID":"29191900","abstract":"Marine ecosystem models have advanced to incorporate metabolic pathways discovered with genomic sequencing, but direct comparisons between models and \"omics\" data are lacking. We developed a model that directly simulates metagenomes and metatranscriptomes for comparison with observations. Model microbes were randomly assigned genes for specialized functions, and communities of 68 species were simulated in the Atlantic Ocean. Unfit organisms were replaced, and the model self-organized to develop community genomes and transcriptomes. Emergent communities from simulations that were initialized with different cohorts of randomly generated microbes all produced realistic vertical and horizontal ocean nutrient, genome, and transcriptome gradients. Thus, the library of gene functions available to the community, rather than the distribution of functions among specific organisms, drove community assembly and biogeochemical gradients in the model ocean.","author":[{"dropping-particle":"","family":"Coles","given":"V J","non-dropping-particle":"","parse-names":false,"suffix":""},{"dropping-particle":"","family":"Stukel","given":"M R","non-dropping-particle":"","parse-names":false,"suffix":""},{"dropping-particle":"","family":"Brooks","given":"M T","non-dropping-particle":"","parse-names":false,"suffix":""},{"dropping-particle":"","family":"Burd","given":"A","non-dropping-particle":"","parse-names":false,"suffix":""},{"dropping-particle":"","family":"Crump","given":"B C","non-dropping-particle":"","parse-names":false,"suffix":""},{"dropping-particle":"","family":"Moran","given":"M A","non-dropping-particle":"","parse-names":false,"suffix":""},{"dropping-particle":"","family":"Paul","given":"J H","non-dropping-particle":"","parse-names":false,"suffix":""},{"dropping-particle":"","family":"Satinsky","given":"B M","non-dropping-particle":"","parse-names":false,"suffix":""},{"dropping-particle":"","family":"Yager","given":"P L","non-dropping-particle":"","parse-names":false,"suffix":""},{"dropping-particle":"","family":"Zielinski","given":"B L","non-dropping-particle":"","parse-names":false,"suffix":""},{"dropping-particle":"","family":"Hood","given":"R R","non-dropping-particle":"","parse-names":false,"suffix":""}],"container-title":"Science","id":"ITEM-1","issue":"6367","issued":{"date-parts":[["2017","12","1"]]},"page":"1149-1154","publisher":"American Association for the Advancement of Science","title":"Ocean biogeochemistry modeled with emergent trait-based genomics.","type":"article-journal","volume":"358"},"uris":["http://www.mendeley.com/documents/?uuid=7aeb3ae5-abe9-3f74-bb2f-464cce1eb7f5"]}],"mendeley":{"formattedCitation":"(Coles &lt;i&gt;et al.&lt;/i&gt; 2017)","plainTextFormattedCitation":"(Coles et al. 2017)","previouslyFormattedCitation":"(Coles &lt;i&gt;et al.&lt;/i&gt; 2017)"},"properties":{"noteIndex":0},"schema":"https://github.com/citation-style-language/schema/raw/master/csl-citation.json"}</w:instrText>
      </w:r>
      <w:r w:rsidR="00571DD1" w:rsidRPr="001D22A8">
        <w:rPr>
          <w:color w:val="000000" w:themeColor="text1"/>
          <w:shd w:val="clear" w:color="auto" w:fill="FCFCFC"/>
          <w:lang w:val="en-US"/>
        </w:rPr>
        <w:fldChar w:fldCharType="separate"/>
      </w:r>
      <w:r w:rsidR="00571DD1" w:rsidRPr="001D22A8">
        <w:rPr>
          <w:noProof/>
          <w:color w:val="000000" w:themeColor="text1"/>
          <w:shd w:val="clear" w:color="auto" w:fill="FCFCFC"/>
          <w:lang w:val="en-US"/>
        </w:rPr>
        <w:t>(Coles</w:t>
      </w:r>
      <w:r w:rsidR="00F169CA">
        <w:rPr>
          <w:noProof/>
          <w:color w:val="000000" w:themeColor="text1"/>
          <w:shd w:val="clear" w:color="auto" w:fill="FCFCFC"/>
          <w:lang w:val="en-US"/>
        </w:rPr>
        <w:t xml:space="preserve"> </w:t>
      </w:r>
      <w:r w:rsidR="00571DD1" w:rsidRPr="001D22A8">
        <w:rPr>
          <w:i/>
          <w:noProof/>
          <w:color w:val="000000" w:themeColor="text1"/>
          <w:shd w:val="clear" w:color="auto" w:fill="FCFCFC"/>
          <w:lang w:val="en-US"/>
        </w:rPr>
        <w:t>et</w:t>
      </w:r>
      <w:r w:rsidR="00F169CA">
        <w:rPr>
          <w:i/>
          <w:noProof/>
          <w:color w:val="000000" w:themeColor="text1"/>
          <w:shd w:val="clear" w:color="auto" w:fill="FCFCFC"/>
          <w:lang w:val="en-US"/>
        </w:rPr>
        <w:t xml:space="preserve"> </w:t>
      </w:r>
      <w:r w:rsidR="00571DD1" w:rsidRPr="001D22A8">
        <w:rPr>
          <w:i/>
          <w:noProof/>
          <w:color w:val="000000" w:themeColor="text1"/>
          <w:shd w:val="clear" w:color="auto" w:fill="FCFCFC"/>
          <w:lang w:val="en-US"/>
        </w:rPr>
        <w:t>al.</w:t>
      </w:r>
      <w:r w:rsidR="00F169CA">
        <w:rPr>
          <w:noProof/>
          <w:color w:val="000000" w:themeColor="text1"/>
          <w:shd w:val="clear" w:color="auto" w:fill="FCFCFC"/>
          <w:lang w:val="en-US"/>
        </w:rPr>
        <w:t xml:space="preserve"> </w:t>
      </w:r>
      <w:r w:rsidR="00571DD1" w:rsidRPr="001D22A8">
        <w:rPr>
          <w:noProof/>
          <w:color w:val="000000" w:themeColor="text1"/>
          <w:shd w:val="clear" w:color="auto" w:fill="FCFCFC"/>
          <w:lang w:val="en-US"/>
        </w:rPr>
        <w:t>2017)</w:t>
      </w:r>
      <w:r w:rsidR="00571DD1" w:rsidRPr="001D22A8">
        <w:rPr>
          <w:color w:val="000000" w:themeColor="text1"/>
          <w:shd w:val="clear" w:color="auto" w:fill="FCFCFC"/>
          <w:lang w:val="en-US"/>
        </w:rPr>
        <w:fldChar w:fldCharType="end"/>
      </w:r>
      <w:del w:id="254" w:author="Simon Dittami [2]" w:date="2020-01-14T16:04:00Z">
        <w:r w:rsidR="006E4CAD" w:rsidRPr="00FC7CC6" w:rsidDel="00FC7CC6">
          <w:rPr>
            <w:color w:val="000000" w:themeColor="text1"/>
            <w:shd w:val="clear" w:color="auto" w:fill="FCFCFC"/>
            <w:lang w:val="en-US"/>
          </w:rPr>
          <w:delText>,</w:delText>
        </w:r>
        <w:r w:rsidR="00F169CA" w:rsidRPr="00FC7CC6" w:rsidDel="00FC7CC6">
          <w:rPr>
            <w:color w:val="000000" w:themeColor="text1"/>
            <w:shd w:val="clear" w:color="auto" w:fill="FCFCFC"/>
            <w:lang w:val="en-US"/>
          </w:rPr>
          <w:delText xml:space="preserve"> </w:delText>
        </w:r>
        <w:r w:rsidR="00F71D60" w:rsidRPr="00FC7CC6" w:rsidDel="00FC7CC6">
          <w:rPr>
            <w:color w:val="000000" w:themeColor="text1"/>
            <w:shd w:val="clear" w:color="auto" w:fill="FCFCFC"/>
            <w:lang w:val="en-US"/>
          </w:rPr>
          <w:delText>or</w:delText>
        </w:r>
        <w:r w:rsidR="00F169CA" w:rsidRPr="00FC7CC6" w:rsidDel="00FC7CC6">
          <w:rPr>
            <w:color w:val="000000" w:themeColor="text1"/>
            <w:shd w:val="clear" w:color="auto" w:fill="FCFCFC"/>
            <w:lang w:val="en-US"/>
          </w:rPr>
          <w:delText xml:space="preserve"> </w:delText>
        </w:r>
        <w:r w:rsidR="00F71D60" w:rsidRPr="00FC7CC6" w:rsidDel="00FC7CC6">
          <w:rPr>
            <w:color w:val="000000" w:themeColor="text1"/>
            <w:shd w:val="clear" w:color="auto" w:fill="FCFCFC"/>
            <w:lang w:val="en-US"/>
          </w:rPr>
          <w:delText>even</w:delText>
        </w:r>
        <w:r w:rsidR="00F169CA" w:rsidRPr="00FC7CC6" w:rsidDel="00FC7CC6">
          <w:rPr>
            <w:color w:val="000000" w:themeColor="text1"/>
            <w:shd w:val="clear" w:color="auto" w:fill="FCFCFC"/>
            <w:lang w:val="en-US"/>
          </w:rPr>
          <w:delText xml:space="preserve"> </w:delText>
        </w:r>
        <w:r w:rsidR="00F71D60" w:rsidRPr="00FC7CC6" w:rsidDel="00FC7CC6">
          <w:rPr>
            <w:color w:val="000000" w:themeColor="text1"/>
            <w:shd w:val="clear" w:color="auto" w:fill="FCFCFC"/>
            <w:lang w:val="en-US"/>
          </w:rPr>
          <w:delText>employ</w:delText>
        </w:r>
        <w:r w:rsidR="00F169CA" w:rsidRPr="00FC7CC6" w:rsidDel="00FC7CC6">
          <w:rPr>
            <w:lang w:val="en-US"/>
          </w:rPr>
          <w:delText xml:space="preserve"> </w:delText>
        </w:r>
        <w:r w:rsidR="006E4CAD" w:rsidRPr="00FC7CC6" w:rsidDel="00FC7CC6">
          <w:rPr>
            <w:lang w:val="en-US"/>
          </w:rPr>
          <w:delText>machine</w:delText>
        </w:r>
        <w:r w:rsidR="00F169CA" w:rsidRPr="00FC7CC6" w:rsidDel="00FC7CC6">
          <w:rPr>
            <w:lang w:val="en-US"/>
          </w:rPr>
          <w:delText xml:space="preserve"> </w:delText>
        </w:r>
        <w:r w:rsidR="006E4CAD" w:rsidRPr="00FC7CC6" w:rsidDel="00FC7CC6">
          <w:rPr>
            <w:lang w:val="en-US"/>
          </w:rPr>
          <w:delText>learning</w:delText>
        </w:r>
        <w:r w:rsidR="00F169CA" w:rsidRPr="00FC7CC6" w:rsidDel="00FC7CC6">
          <w:rPr>
            <w:lang w:val="en-US"/>
          </w:rPr>
          <w:delText xml:space="preserve"> </w:delText>
        </w:r>
        <w:r w:rsidR="00F71D60" w:rsidRPr="00FC7CC6" w:rsidDel="00FC7CC6">
          <w:rPr>
            <w:lang w:val="en-US"/>
          </w:rPr>
          <w:delText>techniques</w:delText>
        </w:r>
        <w:r w:rsidR="00F169CA" w:rsidRPr="00FC7CC6" w:rsidDel="00FC7CC6">
          <w:rPr>
            <w:lang w:val="en-US"/>
          </w:rPr>
          <w:delText xml:space="preserve"> </w:delText>
        </w:r>
        <w:r w:rsidR="00F71D60" w:rsidRPr="00FC7CC6" w:rsidDel="00FC7CC6">
          <w:rPr>
            <w:lang w:val="en-US"/>
          </w:rPr>
          <w:delText>to</w:delText>
        </w:r>
        <w:r w:rsidR="00F169CA" w:rsidRPr="00FC7CC6" w:rsidDel="00FC7CC6">
          <w:rPr>
            <w:lang w:val="en-US"/>
          </w:rPr>
          <w:delText xml:space="preserve"> </w:delText>
        </w:r>
        <w:r w:rsidR="00F71D60" w:rsidRPr="00FC7CC6" w:rsidDel="00FC7CC6">
          <w:rPr>
            <w:lang w:val="en-US"/>
          </w:rPr>
          <w:delText>predict</w:delText>
        </w:r>
        <w:r w:rsidR="00F169CA" w:rsidRPr="00FC7CC6" w:rsidDel="00FC7CC6">
          <w:rPr>
            <w:lang w:val="en-US"/>
          </w:rPr>
          <w:delText xml:space="preserve"> </w:delText>
        </w:r>
        <w:r w:rsidR="006E4CAD" w:rsidRPr="00FC7CC6" w:rsidDel="00FC7CC6">
          <w:rPr>
            <w:lang w:val="en-US"/>
          </w:rPr>
          <w:delText>host-associated</w:delText>
        </w:r>
        <w:r w:rsidR="00F169CA" w:rsidRPr="00FC7CC6" w:rsidDel="00FC7CC6">
          <w:rPr>
            <w:lang w:val="en-US"/>
          </w:rPr>
          <w:delText xml:space="preserve"> </w:delText>
        </w:r>
        <w:r w:rsidR="006E4CAD" w:rsidRPr="00FC7CC6" w:rsidDel="00FC7CC6">
          <w:rPr>
            <w:lang w:val="en-US"/>
          </w:rPr>
          <w:delText>microbial</w:delText>
        </w:r>
        <w:r w:rsidR="00F169CA" w:rsidRPr="00FC7CC6" w:rsidDel="00FC7CC6">
          <w:rPr>
            <w:lang w:val="en-US"/>
          </w:rPr>
          <w:delText xml:space="preserve"> </w:delText>
        </w:r>
        <w:r w:rsidR="006E4CAD" w:rsidRPr="00FC7CC6" w:rsidDel="00FC7CC6">
          <w:rPr>
            <w:lang w:val="en-US"/>
          </w:rPr>
          <w:delText>communities</w:delText>
        </w:r>
        <w:r w:rsidR="00F169CA" w:rsidRPr="00FC7CC6" w:rsidDel="00FC7CC6">
          <w:rPr>
            <w:lang w:val="en-US"/>
          </w:rPr>
          <w:delText xml:space="preserve"> </w:delText>
        </w:r>
      </w:del>
      <w:r w:rsidR="00AA34EA" w:rsidRPr="0075132F">
        <w:rPr>
          <w:color w:val="000000" w:themeColor="text1"/>
          <w:shd w:val="clear" w:color="auto" w:fill="FCFCFC"/>
          <w:lang w:val="en-US"/>
        </w:rPr>
        <w:t>.</w:t>
      </w:r>
      <w:r w:rsidR="00F169CA" w:rsidRPr="0075132F">
        <w:rPr>
          <w:color w:val="000000" w:themeColor="text1"/>
          <w:shd w:val="clear" w:color="auto" w:fill="FCFCFC"/>
          <w:lang w:val="en-US"/>
        </w:rPr>
        <w:t xml:space="preserve"> </w:t>
      </w:r>
    </w:p>
    <w:p w14:paraId="2FE600BC" w14:textId="125AD9A4" w:rsidR="00FA1C88" w:rsidRPr="001D22A8" w:rsidRDefault="0071798F" w:rsidP="007C44E3">
      <w:pPr>
        <w:ind w:firstLine="720"/>
        <w:rPr>
          <w:lang w:val="en-US"/>
        </w:rPr>
      </w:pPr>
      <w:r w:rsidRPr="001D22A8">
        <w:rPr>
          <w:color w:val="000000" w:themeColor="text1"/>
          <w:shd w:val="clear" w:color="auto" w:fill="FCFCFC"/>
          <w:lang w:val="en-US"/>
        </w:rPr>
        <w:t>A</w:t>
      </w:r>
      <w:r w:rsidR="00F169CA">
        <w:rPr>
          <w:color w:val="000000" w:themeColor="text1"/>
          <w:shd w:val="clear" w:color="auto" w:fill="FCFCFC"/>
          <w:lang w:val="en-US"/>
        </w:rPr>
        <w:t xml:space="preserve"> </w:t>
      </w:r>
      <w:r w:rsidR="00043B2E" w:rsidRPr="001D22A8">
        <w:rPr>
          <w:color w:val="000000" w:themeColor="text1"/>
          <w:shd w:val="clear" w:color="auto" w:fill="FCFCFC"/>
          <w:lang w:val="en-US"/>
        </w:rPr>
        <w:t>side-effect</w:t>
      </w:r>
      <w:r w:rsidR="00F169CA">
        <w:rPr>
          <w:color w:val="000000" w:themeColor="text1"/>
          <w:shd w:val="clear" w:color="auto" w:fill="FCFCFC"/>
          <w:lang w:val="en-US"/>
        </w:rPr>
        <w:t xml:space="preserve"> </w:t>
      </w:r>
      <w:r w:rsidRPr="001D22A8">
        <w:rPr>
          <w:color w:val="000000" w:themeColor="text1"/>
          <w:shd w:val="clear" w:color="auto" w:fill="FCFCFC"/>
          <w:lang w:val="en-US"/>
        </w:rPr>
        <w:t>of</w:t>
      </w:r>
      <w:r w:rsidR="00F169CA">
        <w:rPr>
          <w:color w:val="000000" w:themeColor="text1"/>
          <w:shd w:val="clear" w:color="auto" w:fill="FCFCFC"/>
          <w:lang w:val="en-US"/>
        </w:rPr>
        <w:t xml:space="preserve"> </w:t>
      </w:r>
      <w:r w:rsidRPr="001D22A8">
        <w:rPr>
          <w:color w:val="000000" w:themeColor="text1"/>
          <w:shd w:val="clear" w:color="auto" w:fill="FCFCFC"/>
          <w:lang w:val="en-US"/>
        </w:rPr>
        <w:t>these</w:t>
      </w:r>
      <w:r w:rsidR="00F169CA">
        <w:rPr>
          <w:color w:val="000000" w:themeColor="text1"/>
          <w:shd w:val="clear" w:color="auto" w:fill="FCFCFC"/>
          <w:lang w:val="en-US"/>
        </w:rPr>
        <w:t xml:space="preserve"> </w:t>
      </w:r>
      <w:r w:rsidRPr="001D22A8">
        <w:rPr>
          <w:color w:val="000000" w:themeColor="text1"/>
          <w:shd w:val="clear" w:color="auto" w:fill="FCFCFC"/>
          <w:lang w:val="en-US"/>
        </w:rPr>
        <w:t>recent</w:t>
      </w:r>
      <w:r w:rsidR="00F169CA">
        <w:rPr>
          <w:color w:val="000000" w:themeColor="text1"/>
          <w:shd w:val="clear" w:color="auto" w:fill="FCFCFC"/>
          <w:lang w:val="en-US"/>
        </w:rPr>
        <w:t xml:space="preserve"> </w:t>
      </w:r>
      <w:r w:rsidRPr="001D22A8">
        <w:rPr>
          <w:color w:val="000000" w:themeColor="text1"/>
          <w:shd w:val="clear" w:color="auto" w:fill="FCFCFC"/>
          <w:lang w:val="en-US"/>
        </w:rPr>
        <w:t>developments</w:t>
      </w:r>
      <w:r w:rsidR="00F169CA">
        <w:rPr>
          <w:color w:val="000000" w:themeColor="text1"/>
          <w:shd w:val="clear" w:color="auto" w:fill="FCFCFC"/>
          <w:lang w:val="en-US"/>
        </w:rPr>
        <w:t xml:space="preserve"> </w:t>
      </w:r>
      <w:r w:rsidRPr="001D22A8">
        <w:rPr>
          <w:color w:val="000000" w:themeColor="text1"/>
          <w:shd w:val="clear" w:color="auto" w:fill="FCFCFC"/>
          <w:lang w:val="en-US"/>
        </w:rPr>
        <w:t>has</w:t>
      </w:r>
      <w:r w:rsidR="00F169CA">
        <w:rPr>
          <w:color w:val="000000" w:themeColor="text1"/>
          <w:shd w:val="clear" w:color="auto" w:fill="FCFCFC"/>
          <w:lang w:val="en-US"/>
        </w:rPr>
        <w:t xml:space="preserve"> </w:t>
      </w:r>
      <w:r w:rsidRPr="001D22A8">
        <w:rPr>
          <w:color w:val="000000" w:themeColor="text1"/>
          <w:shd w:val="clear" w:color="auto" w:fill="FCFCFC"/>
          <w:lang w:val="en-US"/>
        </w:rPr>
        <w:t>been</w:t>
      </w:r>
      <w:r w:rsidR="00F169CA">
        <w:rPr>
          <w:color w:val="000000" w:themeColor="text1"/>
          <w:shd w:val="clear" w:color="auto" w:fill="FCFCFC"/>
          <w:lang w:val="en-US"/>
        </w:rPr>
        <w:t xml:space="preserve"> </w:t>
      </w:r>
      <w:r w:rsidRPr="001D22A8">
        <w:rPr>
          <w:color w:val="000000" w:themeColor="text1"/>
          <w:shd w:val="clear" w:color="auto" w:fill="FCFCFC"/>
          <w:lang w:val="en-US"/>
        </w:rPr>
        <w:t>to</w:t>
      </w:r>
      <w:r w:rsidR="00F169CA">
        <w:rPr>
          <w:lang w:val="en-US"/>
        </w:rPr>
        <w:t xml:space="preserve"> </w:t>
      </w:r>
      <w:r w:rsidR="0099580F" w:rsidRPr="001D22A8">
        <w:rPr>
          <w:lang w:val="en-US"/>
        </w:rPr>
        <w:t>move</w:t>
      </w:r>
      <w:r w:rsidR="00F169CA">
        <w:rPr>
          <w:lang w:val="en-US"/>
        </w:rPr>
        <w:t xml:space="preserve"> </w:t>
      </w:r>
      <w:r w:rsidRPr="001D22A8">
        <w:rPr>
          <w:lang w:val="en-US"/>
        </w:rPr>
        <w:t>holobi</w:t>
      </w:r>
      <w:r w:rsidR="00F17A36" w:rsidRPr="001D22A8">
        <w:rPr>
          <w:lang w:val="en-US"/>
        </w:rPr>
        <w:t>ont</w:t>
      </w:r>
      <w:r w:rsidR="00F169CA">
        <w:rPr>
          <w:lang w:val="en-US"/>
        </w:rPr>
        <w:t xml:space="preserve"> </w:t>
      </w:r>
      <w:r w:rsidR="00F17A36" w:rsidRPr="001D22A8">
        <w:rPr>
          <w:lang w:val="en-US"/>
        </w:rPr>
        <w:t>research</w:t>
      </w:r>
      <w:r w:rsidR="00F169CA">
        <w:rPr>
          <w:lang w:val="en-US"/>
        </w:rPr>
        <w:t xml:space="preserve"> </w:t>
      </w:r>
      <w:r w:rsidR="00F17A36" w:rsidRPr="001D22A8">
        <w:rPr>
          <w:lang w:val="en-US"/>
        </w:rPr>
        <w:t>away</w:t>
      </w:r>
      <w:r w:rsidR="00F169CA">
        <w:rPr>
          <w:lang w:val="en-US"/>
        </w:rPr>
        <w:t xml:space="preserve"> </w:t>
      </w:r>
      <w:r w:rsidR="00F17A36" w:rsidRPr="001D22A8">
        <w:rPr>
          <w:lang w:val="en-US"/>
        </w:rPr>
        <w:t>from</w:t>
      </w:r>
      <w:r w:rsidR="00F169CA">
        <w:rPr>
          <w:lang w:val="en-US"/>
        </w:rPr>
        <w:t xml:space="preserve"> </w:t>
      </w:r>
      <w:r w:rsidR="003907EA" w:rsidRPr="001D22A8">
        <w:rPr>
          <w:lang w:val="en-US"/>
        </w:rPr>
        <w:t>laboratory</w:t>
      </w:r>
      <w:r w:rsidR="00F169CA">
        <w:rPr>
          <w:lang w:val="en-US"/>
        </w:rPr>
        <w:t xml:space="preserve"> </w:t>
      </w:r>
      <w:r w:rsidR="00F17A36" w:rsidRPr="001D22A8">
        <w:rPr>
          <w:lang w:val="en-US"/>
        </w:rPr>
        <w:t>culture</w:t>
      </w:r>
      <w:r w:rsidR="003907EA" w:rsidRPr="001D22A8">
        <w:rPr>
          <w:lang w:val="en-US"/>
        </w:rPr>
        <w:t>-based</w:t>
      </w:r>
      <w:r w:rsidR="00F169CA">
        <w:rPr>
          <w:lang w:val="en-US"/>
        </w:rPr>
        <w:t xml:space="preserve"> </w:t>
      </w:r>
      <w:r w:rsidR="00F17A36" w:rsidRPr="001D22A8">
        <w:rPr>
          <w:lang w:val="en-US"/>
        </w:rPr>
        <w:t>experiment</w:t>
      </w:r>
      <w:r w:rsidR="007D1C4F" w:rsidRPr="001D22A8">
        <w:rPr>
          <w:lang w:val="en-US"/>
        </w:rPr>
        <w:t>s</w:t>
      </w:r>
      <w:r w:rsidRPr="001D22A8">
        <w:rPr>
          <w:lang w:val="en-US"/>
        </w:rPr>
        <w:t>.</w:t>
      </w:r>
      <w:r w:rsidR="00F169CA">
        <w:rPr>
          <w:lang w:val="en-US"/>
        </w:rPr>
        <w:t xml:space="preserve"> </w:t>
      </w:r>
      <w:r w:rsidR="00BA00C1" w:rsidRPr="001D22A8">
        <w:rPr>
          <w:lang w:val="en-US"/>
        </w:rPr>
        <w:t>W</w:t>
      </w:r>
      <w:r w:rsidRPr="001D22A8">
        <w:rPr>
          <w:lang w:val="en-US"/>
        </w:rPr>
        <w:t>e</w:t>
      </w:r>
      <w:r w:rsidR="00F169CA">
        <w:rPr>
          <w:lang w:val="en-US"/>
        </w:rPr>
        <w:t xml:space="preserve"> </w:t>
      </w:r>
      <w:r w:rsidRPr="001D22A8">
        <w:rPr>
          <w:lang w:val="en-US"/>
        </w:rPr>
        <w:t>argue</w:t>
      </w:r>
      <w:r w:rsidR="00F169CA">
        <w:rPr>
          <w:lang w:val="en-US"/>
        </w:rPr>
        <w:t xml:space="preserve"> </w:t>
      </w:r>
      <w:r w:rsidRPr="001D22A8">
        <w:rPr>
          <w:lang w:val="en-US"/>
        </w:rPr>
        <w:t>that</w:t>
      </w:r>
      <w:r w:rsidR="00F169CA">
        <w:rPr>
          <w:lang w:val="en-US"/>
        </w:rPr>
        <w:t xml:space="preserve"> </w:t>
      </w:r>
      <w:r w:rsidRPr="001D22A8">
        <w:rPr>
          <w:lang w:val="en-US"/>
        </w:rPr>
        <w:t>maintaining</w:t>
      </w:r>
      <w:ins w:id="255" w:author="Simon Dittami [2]" w:date="2020-01-14T15:00:00Z">
        <w:r w:rsidR="004A3058">
          <w:rPr>
            <w:lang w:val="en-US"/>
          </w:rPr>
          <w:t xml:space="preserve"> or even extending</w:t>
        </w:r>
      </w:ins>
      <w:r w:rsidR="00F169CA">
        <w:rPr>
          <w:lang w:val="en-US"/>
        </w:rPr>
        <w:t xml:space="preserve"> </w:t>
      </w:r>
      <w:r w:rsidRPr="001D22A8">
        <w:rPr>
          <w:lang w:val="en-US"/>
        </w:rPr>
        <w:t>cultivation</w:t>
      </w:r>
      <w:r w:rsidR="00F169CA">
        <w:rPr>
          <w:lang w:val="en-US"/>
        </w:rPr>
        <w:t xml:space="preserve"> </w:t>
      </w:r>
      <w:r w:rsidRPr="001D22A8">
        <w:rPr>
          <w:lang w:val="en-US"/>
        </w:rPr>
        <w:t>efforts</w:t>
      </w:r>
      <w:ins w:id="256" w:author="Simon Dittami [2]" w:date="2020-01-14T15:00:00Z">
        <w:r w:rsidR="004A3058">
          <w:rPr>
            <w:lang w:val="en-US"/>
          </w:rPr>
          <w:t>,</w:t>
        </w:r>
      </w:ins>
      <w:r w:rsidR="00F169CA">
        <w:rPr>
          <w:lang w:val="en-US"/>
        </w:rPr>
        <w:t xml:space="preserve"> </w:t>
      </w:r>
      <w:ins w:id="257" w:author="Simon Dittami [2]" w:date="2020-01-14T14:59:00Z">
        <w:r w:rsidR="004A3058">
          <w:rPr>
            <w:lang w:val="en-US"/>
          </w:rPr>
          <w:t xml:space="preserve">possibly </w:t>
        </w:r>
      </w:ins>
      <w:ins w:id="258" w:author="Simon Dittami [2]" w:date="2020-01-14T15:00:00Z">
        <w:r w:rsidR="004A3058">
          <w:rPr>
            <w:lang w:val="en-US"/>
          </w:rPr>
          <w:t>via the implementation</w:t>
        </w:r>
      </w:ins>
      <w:ins w:id="259" w:author="leblanc" w:date="2020-01-29T20:06:00Z">
        <w:r w:rsidR="00BD40A2">
          <w:rPr>
            <w:lang w:val="en-US"/>
          </w:rPr>
          <w:t xml:space="preserve"> of</w:t>
        </w:r>
      </w:ins>
      <w:ins w:id="260" w:author="Simon Dittami [2]" w:date="2020-01-14T14:59:00Z">
        <w:r w:rsidR="004A3058">
          <w:rPr>
            <w:lang w:val="en-US"/>
          </w:rPr>
          <w:t xml:space="preserve"> “</w:t>
        </w:r>
        <w:proofErr w:type="spellStart"/>
        <w:r w:rsidR="004A3058">
          <w:rPr>
            <w:lang w:val="en-US"/>
          </w:rPr>
          <w:t>culturomics</w:t>
        </w:r>
        <w:proofErr w:type="spellEnd"/>
        <w:r w:rsidR="004A3058">
          <w:rPr>
            <w:lang w:val="en-US"/>
          </w:rPr>
          <w:t xml:space="preserve">” approaches as successfully </w:t>
        </w:r>
      </w:ins>
      <w:ins w:id="261" w:author="Simon Dittami [2]" w:date="2020-01-14T15:01:00Z">
        <w:r w:rsidR="00855225">
          <w:rPr>
            <w:lang w:val="en-US"/>
          </w:rPr>
          <w:t xml:space="preserve">carried out for the </w:t>
        </w:r>
      </w:ins>
      <w:ins w:id="262" w:author="Simon Dittami [2]" w:date="2020-01-14T14:59:00Z">
        <w:r w:rsidR="004A3058">
          <w:rPr>
            <w:lang w:val="en-US"/>
          </w:rPr>
          <w:t xml:space="preserve">human gut microbiome </w:t>
        </w:r>
        <w:r w:rsidR="004A3058">
          <w:rPr>
            <w:lang w:val="en-US"/>
          </w:rPr>
          <w:fldChar w:fldCharType="begin" w:fldLock="1"/>
        </w:r>
      </w:ins>
      <w:r w:rsidR="005B14A3">
        <w:rPr>
          <w:lang w:val="en-US"/>
        </w:rPr>
        <w:instrText>ADDIN CSL_CITATION {"citationItems":[{"id":"ITEM-1","itemData":{"DOI":"10.1111/1469-0691.12023","ISBN":"1469-0691 (Electronic)\\n1198-743X (Linking)","ISSN":"1198743X","PMID":"23033984","abstract":"Comprehensive determination of the microbial composition of the gut microbiota and the relationships with health and disease are major challenges in the 21st century. Metagenomic analysis of the human gut microbiota detects mostly uncultured bacteria. We studied stools from two lean Africans and one obese European, using 212 different culture conditions (microbial culturomics), and tested the colonies by using mass spectrometry and 16S rRNA amplification and sequencing. In parallel, we analysed the same three samples by pyrosequencing 16S rRNA amplicons targeting the V6 region. The 32 500 colonies obtained by culturomics have yielded 340 species of bacteria from seven phyla and 117 genera, including two species from rare phyla (Deinococcus-Thermus and Synergistetes, five fungi, and a giant virus (Senegalvirus). The microbiome identified by culturomics included 174 species never described previously in the human gut, including 31 new species and genera for which the genomes were sequenced, generating c. 10 000 new unknown genes (ORFans), which will help in future molecular studies. Among these, the new species Microvirga massiliensis has the largest bacterial genome so far obtained from a human, and Senegalvirus is the largest virus reported in the human gut. Concurrent metagenomic analysis of the same samples produced 698 phylotypes, including 282 known species, 51 of which overlapped with the microbiome identified by culturomics. Thus, culturomics complements metagenomics by overcoming the depth bias inherent in metagenomic approaches.","author":[{"dropping-particle":"","family":"Lagier","given":"J. C.","non-dropping-particle":"","parse-names":false,"suffix":""},{"dropping-particle":"","family":"Armougom","given":"F.","non-dropping-particle":"","parse-names":false,"suffix":""},{"dropping-particle":"","family":"Million","given":"M.","non-dropping-particle":"","parse-names":false,"suffix":""},{"dropping-particle":"","family":"Hugon","given":"P.","non-dropping-particle":"","parse-names":false,"suffix":""},{"dropping-particle":"","family":"Pagnier","given":"I.","non-dropping-particle":"","parse-names":false,"suffix":""},{"dropping-particle":"","family":"Robert","given":"C.","non-dropping-particle":"","parse-names":false,"suffix":""},{"dropping-particle":"","family":"Bittar","given":"F.","non-dropping-particle":"","parse-names":false,"suffix":""},{"dropping-particle":"","family":"Fournous","given":"G.","non-dropping-particle":"","parse-names":false,"suffix":""},{"dropping-particle":"","family":"Gimenez","given":"G.","non-dropping-particle":"","parse-names":false,"suffix":""},{"dropping-particle":"","family":"Maraninchi","given":"M.","non-dropping-particle":"","parse-names":false,"suffix":""},{"dropping-particle":"","family":"Trape","given":"J. F.","non-dropping-particle":"","parse-names":false,"suffix":""},{"dropping-particle":"V.","family":"Koonin","given":"E.","non-dropping-particle":"","parse-names":false,"suffix":""},{"dropping-particle":"","family":"Scola","given":"B.","non-dropping-particle":"La","parse-names":false,"suffix":""},{"dropping-particle":"","family":"Raoult","given":"D.","non-dropping-particle":"","parse-names":false,"suffix":""}],"container-title":"Clinical Microbiology and Infection","id":"ITEM-1","issue":"12","issued":{"date-parts":[["2012"]]},"page":"1185-1193","publisher":"European Society of Clinical Infectious Diseases","title":"Microbial culturomics: Paradigm shift in the human gut microbiome study","type":"article-journal","volume":"18"},"uris":["http://www.mendeley.com/documents/?uuid=7bd0767f-9378-4c93-bfbf-426f8ba8c332"]}],"mendeley":{"formattedCitation":"(Lagier &lt;i&gt;et al.&lt;/i&gt; 2012)","plainTextFormattedCitation":"(Lagier et al. 2012)","previouslyFormattedCitation":"(Lagier &lt;i&gt;et al.&lt;/i&gt; 2012)"},"properties":{"noteIndex":0},"schema":"https://github.com/citation-style-language/schema/raw/master/csl-citation.json"}</w:instrText>
      </w:r>
      <w:ins w:id="263" w:author="Simon Dittami [2]" w:date="2020-01-14T14:59:00Z">
        <w:r w:rsidR="004A3058">
          <w:rPr>
            <w:lang w:val="en-US"/>
          </w:rPr>
          <w:fldChar w:fldCharType="separate"/>
        </w:r>
        <w:r w:rsidR="004A3058" w:rsidRPr="004A3058">
          <w:rPr>
            <w:noProof/>
            <w:lang w:val="en-US"/>
          </w:rPr>
          <w:t xml:space="preserve">(Lagier </w:t>
        </w:r>
        <w:r w:rsidR="004A3058" w:rsidRPr="004A3058">
          <w:rPr>
            <w:i/>
            <w:noProof/>
            <w:lang w:val="en-US"/>
          </w:rPr>
          <w:t>et al.</w:t>
        </w:r>
        <w:r w:rsidR="004A3058" w:rsidRPr="004A3058">
          <w:rPr>
            <w:noProof/>
            <w:lang w:val="en-US"/>
          </w:rPr>
          <w:t xml:space="preserve"> 2012)</w:t>
        </w:r>
        <w:r w:rsidR="004A3058">
          <w:rPr>
            <w:lang w:val="en-US"/>
          </w:rPr>
          <w:fldChar w:fldCharType="end"/>
        </w:r>
      </w:ins>
      <w:ins w:id="264" w:author="Simon Dittami [2]" w:date="2020-01-14T15:01:00Z">
        <w:r w:rsidR="00855225">
          <w:rPr>
            <w:lang w:val="en-US"/>
          </w:rPr>
          <w:t xml:space="preserve">, </w:t>
        </w:r>
        <w:r w:rsidR="00855225" w:rsidRPr="001D22A8">
          <w:rPr>
            <w:lang w:val="en-US"/>
          </w:rPr>
          <w:t>remains</w:t>
        </w:r>
        <w:r w:rsidR="00855225">
          <w:rPr>
            <w:lang w:val="en-US"/>
          </w:rPr>
          <w:t xml:space="preserve"> </w:t>
        </w:r>
        <w:r w:rsidR="00855225" w:rsidRPr="001D22A8">
          <w:rPr>
            <w:lang w:val="en-US"/>
          </w:rPr>
          <w:t>essential</w:t>
        </w:r>
        <w:r w:rsidR="00855225">
          <w:rPr>
            <w:lang w:val="en-US"/>
          </w:rPr>
          <w:t xml:space="preserve"> </w:t>
        </w:r>
      </w:ins>
      <w:r w:rsidR="003004A5" w:rsidRPr="001D22A8">
        <w:rPr>
          <w:lang w:val="en-US"/>
        </w:rPr>
        <w:t>to</w:t>
      </w:r>
      <w:r w:rsidR="00F169CA">
        <w:rPr>
          <w:lang w:val="en-US"/>
        </w:rPr>
        <w:t xml:space="preserve"> </w:t>
      </w:r>
      <w:r w:rsidR="003004A5" w:rsidRPr="001D22A8">
        <w:rPr>
          <w:lang w:val="en-US"/>
        </w:rPr>
        <w:t>capture</w:t>
      </w:r>
      <w:r w:rsidR="00F169CA">
        <w:rPr>
          <w:lang w:val="en-US"/>
        </w:rPr>
        <w:t xml:space="preserve"> </w:t>
      </w:r>
      <w:r w:rsidR="00BA00C1" w:rsidRPr="001D22A8">
        <w:rPr>
          <w:lang w:val="en-US"/>
        </w:rPr>
        <w:t>the</w:t>
      </w:r>
      <w:r w:rsidR="00F169CA">
        <w:rPr>
          <w:lang w:val="en-US"/>
        </w:rPr>
        <w:t xml:space="preserve"> </w:t>
      </w:r>
      <w:r w:rsidR="00B6661C" w:rsidRPr="001D22A8">
        <w:rPr>
          <w:lang w:val="en-US"/>
        </w:rPr>
        <w:t>maximum</w:t>
      </w:r>
      <w:r w:rsidR="00F169CA">
        <w:rPr>
          <w:lang w:val="en-US"/>
        </w:rPr>
        <w:t xml:space="preserve"> </w:t>
      </w:r>
      <w:r w:rsidRPr="001D22A8">
        <w:rPr>
          <w:lang w:val="en-US"/>
        </w:rPr>
        <w:t>holobiont</w:t>
      </w:r>
      <w:r w:rsidR="00F169CA">
        <w:rPr>
          <w:lang w:val="en-US"/>
        </w:rPr>
        <w:t xml:space="preserve"> </w:t>
      </w:r>
      <w:r w:rsidRPr="001D22A8">
        <w:rPr>
          <w:lang w:val="en-US"/>
        </w:rPr>
        <w:t>biodiversity</w:t>
      </w:r>
      <w:r w:rsidR="00F169CA">
        <w:rPr>
          <w:lang w:val="en-US"/>
        </w:rPr>
        <w:t xml:space="preserve"> </w:t>
      </w:r>
      <w:r w:rsidR="00BA00C1" w:rsidRPr="001D22A8">
        <w:rPr>
          <w:lang w:val="en-US"/>
        </w:rPr>
        <w:t>possibl</w:t>
      </w:r>
      <w:r w:rsidR="00856A7F" w:rsidRPr="001D22A8">
        <w:rPr>
          <w:lang w:val="en-US"/>
        </w:rPr>
        <w:t>e</w:t>
      </w:r>
      <w:ins w:id="265" w:author="Simon Dittami [2]" w:date="2020-01-14T15:02:00Z">
        <w:r w:rsidR="00855225">
          <w:rPr>
            <w:lang w:val="en-US"/>
          </w:rPr>
          <w:t xml:space="preserve"> and will facilitate</w:t>
        </w:r>
      </w:ins>
      <w:ins w:id="266" w:author="Simon Dittami [2]" w:date="2020-01-14T15:01:00Z">
        <w:r w:rsidR="00855225">
          <w:rPr>
            <w:lang w:val="en-US"/>
          </w:rPr>
          <w:t xml:space="preserve"> the</w:t>
        </w:r>
      </w:ins>
      <w:r w:rsidR="00F169CA">
        <w:rPr>
          <w:lang w:val="en-US"/>
        </w:rPr>
        <w:t xml:space="preserve"> </w:t>
      </w:r>
      <w:del w:id="267" w:author="Simon Dittami [2]" w:date="2020-01-14T15:01:00Z">
        <w:r w:rsidRPr="001D22A8" w:rsidDel="00855225">
          <w:rPr>
            <w:lang w:val="en-US"/>
          </w:rPr>
          <w:delText>remains</w:delText>
        </w:r>
        <w:r w:rsidR="00F169CA" w:rsidDel="00855225">
          <w:rPr>
            <w:lang w:val="en-US"/>
          </w:rPr>
          <w:delText xml:space="preserve"> </w:delText>
        </w:r>
        <w:r w:rsidRPr="001D22A8" w:rsidDel="00855225">
          <w:rPr>
            <w:lang w:val="en-US"/>
          </w:rPr>
          <w:delText>essential</w:delText>
        </w:r>
        <w:r w:rsidR="00F169CA" w:rsidDel="00855225">
          <w:rPr>
            <w:lang w:val="en-US"/>
          </w:rPr>
          <w:delText xml:space="preserve"> </w:delText>
        </w:r>
        <w:r w:rsidRPr="001D22A8" w:rsidDel="00855225">
          <w:rPr>
            <w:lang w:val="en-US"/>
          </w:rPr>
          <w:delText>to</w:delText>
        </w:r>
        <w:r w:rsidR="00F169CA" w:rsidDel="00855225">
          <w:rPr>
            <w:lang w:val="en-US"/>
          </w:rPr>
          <w:delText xml:space="preserve"> </w:delText>
        </w:r>
      </w:del>
      <w:r w:rsidRPr="001D22A8">
        <w:rPr>
          <w:lang w:val="en-US"/>
        </w:rPr>
        <w:t>experimental</w:t>
      </w:r>
      <w:del w:id="268" w:author="Simon Dittami [2]" w:date="2020-01-14T15:02:00Z">
        <w:r w:rsidRPr="001D22A8" w:rsidDel="00855225">
          <w:rPr>
            <w:lang w:val="en-US"/>
          </w:rPr>
          <w:delText>ly</w:delText>
        </w:r>
      </w:del>
      <w:r w:rsidR="00F169CA">
        <w:rPr>
          <w:lang w:val="en-US"/>
        </w:rPr>
        <w:t xml:space="preserve"> </w:t>
      </w:r>
      <w:r w:rsidR="00BA625D" w:rsidRPr="001D22A8">
        <w:rPr>
          <w:lang w:val="en-US"/>
        </w:rPr>
        <w:t>test</w:t>
      </w:r>
      <w:ins w:id="269" w:author="Simon Dittami [2]" w:date="2020-01-14T15:02:00Z">
        <w:r w:rsidR="00855225">
          <w:rPr>
            <w:lang w:val="en-US"/>
          </w:rPr>
          <w:t>ing of</w:t>
        </w:r>
      </w:ins>
      <w:r w:rsidR="00F169CA">
        <w:rPr>
          <w:lang w:val="en-US"/>
        </w:rPr>
        <w:t xml:space="preserve"> </w:t>
      </w:r>
      <w:r w:rsidRPr="001D22A8">
        <w:rPr>
          <w:lang w:val="en-US"/>
        </w:rPr>
        <w:t>hypotheses</w:t>
      </w:r>
      <w:r w:rsidR="00F169CA">
        <w:rPr>
          <w:lang w:val="en-US"/>
        </w:rPr>
        <w:t xml:space="preserve"> </w:t>
      </w:r>
      <w:r w:rsidRPr="001D22A8">
        <w:rPr>
          <w:lang w:val="en-US"/>
        </w:rPr>
        <w:t>and</w:t>
      </w:r>
      <w:r w:rsidR="00F169CA">
        <w:rPr>
          <w:lang w:val="en-US"/>
        </w:rPr>
        <w:t xml:space="preserve"> </w:t>
      </w:r>
      <w:ins w:id="270" w:author="Simon Dittami [2]" w:date="2020-01-14T15:02:00Z">
        <w:r w:rsidR="00855225">
          <w:rPr>
            <w:lang w:val="en-US"/>
          </w:rPr>
          <w:t xml:space="preserve">the </w:t>
        </w:r>
      </w:ins>
      <w:r w:rsidRPr="001D22A8">
        <w:rPr>
          <w:lang w:val="en-US"/>
        </w:rPr>
        <w:t>investigat</w:t>
      </w:r>
      <w:ins w:id="271" w:author="Simon Dittami [2]" w:date="2020-01-14T15:02:00Z">
        <w:r w:rsidR="00855225">
          <w:rPr>
            <w:lang w:val="en-US"/>
          </w:rPr>
          <w:t>ion</w:t>
        </w:r>
      </w:ins>
      <w:del w:id="272" w:author="Simon Dittami [2]" w:date="2020-01-14T15:02:00Z">
        <w:r w:rsidRPr="001D22A8" w:rsidDel="00855225">
          <w:rPr>
            <w:lang w:val="en-US"/>
          </w:rPr>
          <w:delText>e</w:delText>
        </w:r>
      </w:del>
      <w:r w:rsidR="00F169CA">
        <w:rPr>
          <w:lang w:val="en-US"/>
        </w:rPr>
        <w:t xml:space="preserve"> </w:t>
      </w:r>
      <w:ins w:id="273" w:author="Simon Dittami" w:date="2020-02-13T11:10:00Z">
        <w:r w:rsidR="002922D1">
          <w:rPr>
            <w:lang w:val="en-US"/>
          </w:rPr>
          <w:t xml:space="preserve">of </w:t>
        </w:r>
      </w:ins>
      <w:r w:rsidR="003E5A5B" w:rsidRPr="001D22A8">
        <w:rPr>
          <w:lang w:val="en-US"/>
        </w:rPr>
        <w:t>physiological</w:t>
      </w:r>
      <w:r w:rsidR="00F169CA">
        <w:rPr>
          <w:lang w:val="en-US"/>
        </w:rPr>
        <w:t xml:space="preserve"> </w:t>
      </w:r>
      <w:r w:rsidRPr="001D22A8">
        <w:rPr>
          <w:lang w:val="en-US"/>
        </w:rPr>
        <w:t>mechanisms</w:t>
      </w:r>
      <w:r w:rsidR="00D86C49" w:rsidRPr="001D22A8">
        <w:rPr>
          <w:lang w:val="en-US"/>
        </w:rPr>
        <w:t>.</w:t>
      </w:r>
      <w:r w:rsidR="00F169CA">
        <w:rPr>
          <w:lang w:val="en-US"/>
        </w:rPr>
        <w:t xml:space="preserve"> </w:t>
      </w:r>
      <w:r w:rsidR="008D2E96" w:rsidRPr="001D22A8">
        <w:rPr>
          <w:lang w:val="en-US"/>
        </w:rPr>
        <w:t>A</w:t>
      </w:r>
      <w:r w:rsidR="00F169CA">
        <w:rPr>
          <w:lang w:val="en-US"/>
        </w:rPr>
        <w:t xml:space="preserve"> </w:t>
      </w:r>
      <w:r w:rsidR="008D2E96" w:rsidRPr="001D22A8">
        <w:rPr>
          <w:lang w:val="en-US"/>
        </w:rPr>
        <w:t>striking</w:t>
      </w:r>
      <w:r w:rsidR="00F169CA">
        <w:rPr>
          <w:lang w:val="en-US"/>
        </w:rPr>
        <w:t xml:space="preserve"> </w:t>
      </w:r>
      <w:r w:rsidR="008D2E96" w:rsidRPr="001D22A8">
        <w:rPr>
          <w:lang w:val="en-US"/>
        </w:rPr>
        <w:t>example</w:t>
      </w:r>
      <w:r w:rsidR="00F169CA">
        <w:rPr>
          <w:lang w:val="en-US"/>
        </w:rPr>
        <w:t xml:space="preserve"> </w:t>
      </w:r>
      <w:r w:rsidR="00B47F05" w:rsidRPr="001D22A8">
        <w:rPr>
          <w:lang w:val="en-US"/>
        </w:rPr>
        <w:t>of</w:t>
      </w:r>
      <w:r w:rsidR="00F169CA">
        <w:rPr>
          <w:lang w:val="en-US"/>
        </w:rPr>
        <w:t xml:space="preserve"> </w:t>
      </w:r>
      <w:r w:rsidR="00956ECF" w:rsidRPr="001D22A8">
        <w:rPr>
          <w:lang w:val="en-US"/>
        </w:rPr>
        <w:t>the</w:t>
      </w:r>
      <w:r w:rsidR="00F169CA">
        <w:rPr>
          <w:lang w:val="en-US"/>
        </w:rPr>
        <w:t xml:space="preserve"> </w:t>
      </w:r>
      <w:r w:rsidR="00B47F05" w:rsidRPr="001D22A8">
        <w:rPr>
          <w:lang w:val="en-US"/>
        </w:rPr>
        <w:t>importance</w:t>
      </w:r>
      <w:r w:rsidR="00F169CA">
        <w:rPr>
          <w:lang w:val="en-US"/>
        </w:rPr>
        <w:t xml:space="preserve"> </w:t>
      </w:r>
      <w:r w:rsidR="00D72D3A" w:rsidRPr="001D22A8">
        <w:rPr>
          <w:lang w:val="en-US"/>
        </w:rPr>
        <w:t>of</w:t>
      </w:r>
      <w:r w:rsidR="00F169CA">
        <w:rPr>
          <w:lang w:val="en-US"/>
        </w:rPr>
        <w:t xml:space="preserve"> </w:t>
      </w:r>
      <w:r w:rsidR="00D72D3A" w:rsidRPr="001D22A8">
        <w:rPr>
          <w:lang w:val="en-US"/>
        </w:rPr>
        <w:t>laboratory</w:t>
      </w:r>
      <w:r w:rsidR="00F169CA">
        <w:rPr>
          <w:lang w:val="en-US"/>
        </w:rPr>
        <w:t xml:space="preserve"> </w:t>
      </w:r>
      <w:r w:rsidR="00D72D3A" w:rsidRPr="001D22A8">
        <w:rPr>
          <w:lang w:val="en-US"/>
        </w:rPr>
        <w:t>experimentation</w:t>
      </w:r>
      <w:r w:rsidR="00F169CA">
        <w:rPr>
          <w:lang w:val="en-US"/>
        </w:rPr>
        <w:t xml:space="preserve"> </w:t>
      </w:r>
      <w:r w:rsidR="008D2E96" w:rsidRPr="001D22A8">
        <w:rPr>
          <w:lang w:val="en-US"/>
        </w:rPr>
        <w:t>is</w:t>
      </w:r>
      <w:r w:rsidR="00F169CA">
        <w:rPr>
          <w:lang w:val="en-US"/>
        </w:rPr>
        <w:t xml:space="preserve"> </w:t>
      </w:r>
      <w:r w:rsidR="008D2E96" w:rsidRPr="001D22A8">
        <w:rPr>
          <w:lang w:val="en-US"/>
        </w:rPr>
        <w:t>the</w:t>
      </w:r>
      <w:r w:rsidR="00F169CA">
        <w:rPr>
          <w:lang w:val="en-US"/>
        </w:rPr>
        <w:t xml:space="preserve"> </w:t>
      </w:r>
      <w:r w:rsidR="008D2E96" w:rsidRPr="001D22A8">
        <w:rPr>
          <w:lang w:val="en-US"/>
        </w:rPr>
        <w:t>way</w:t>
      </w:r>
      <w:r w:rsidR="00F169CA">
        <w:rPr>
          <w:lang w:val="en-US"/>
        </w:rPr>
        <w:t xml:space="preserve"> </w:t>
      </w:r>
      <w:r w:rsidR="00925A7E" w:rsidRPr="001D22A8">
        <w:rPr>
          <w:lang w:val="en-US"/>
        </w:rPr>
        <w:t>germ-free</w:t>
      </w:r>
      <w:r w:rsidR="00F169CA">
        <w:rPr>
          <w:lang w:val="en-US"/>
        </w:rPr>
        <w:t xml:space="preserve"> </w:t>
      </w:r>
      <w:r w:rsidR="008D2E96" w:rsidRPr="001D22A8">
        <w:rPr>
          <w:lang w:val="en-US"/>
        </w:rPr>
        <w:t>mice</w:t>
      </w:r>
      <w:r w:rsidR="00F169CA">
        <w:rPr>
          <w:lang w:val="en-US"/>
        </w:rPr>
        <w:t xml:space="preserve"> </w:t>
      </w:r>
      <w:r w:rsidR="008D2E96" w:rsidRPr="001D22A8">
        <w:rPr>
          <w:lang w:val="en-US"/>
        </w:rPr>
        <w:t>re-inoculated</w:t>
      </w:r>
      <w:r w:rsidR="00F169CA">
        <w:rPr>
          <w:lang w:val="en-US"/>
        </w:rPr>
        <w:t xml:space="preserve"> </w:t>
      </w:r>
      <w:r w:rsidR="008D2E96" w:rsidRPr="001D22A8">
        <w:rPr>
          <w:lang w:val="en-US"/>
        </w:rPr>
        <w:t>with</w:t>
      </w:r>
      <w:r w:rsidR="00F169CA">
        <w:rPr>
          <w:lang w:val="en-US"/>
        </w:rPr>
        <w:t xml:space="preserve"> </w:t>
      </w:r>
      <w:r w:rsidR="008D2E96" w:rsidRPr="001D22A8">
        <w:rPr>
          <w:lang w:val="en-US"/>
        </w:rPr>
        <w:t>cultivated</w:t>
      </w:r>
      <w:r w:rsidR="00F169CA">
        <w:rPr>
          <w:lang w:val="en-US"/>
        </w:rPr>
        <w:t xml:space="preserve"> </w:t>
      </w:r>
      <w:r w:rsidR="008D2E96" w:rsidRPr="001D22A8">
        <w:rPr>
          <w:lang w:val="en-US"/>
        </w:rPr>
        <w:t>bacteria</w:t>
      </w:r>
      <w:r w:rsidR="00F169CA">
        <w:rPr>
          <w:lang w:val="en-US"/>
        </w:rPr>
        <w:t xml:space="preserve"> </w:t>
      </w:r>
      <w:r w:rsidR="00925A7E" w:rsidRPr="001D22A8">
        <w:rPr>
          <w:lang w:val="en-US"/>
        </w:rPr>
        <w:t>(the</w:t>
      </w:r>
      <w:r w:rsidR="00F169CA">
        <w:rPr>
          <w:lang w:val="en-US"/>
        </w:rPr>
        <w:t xml:space="preserve"> </w:t>
      </w:r>
      <w:r w:rsidR="00925A7E" w:rsidRPr="001D22A8">
        <w:rPr>
          <w:lang w:val="en-US"/>
        </w:rPr>
        <w:t>so-called</w:t>
      </w:r>
      <w:r w:rsidR="00F169CA">
        <w:rPr>
          <w:lang w:val="en-US"/>
        </w:rPr>
        <w:t xml:space="preserve"> </w:t>
      </w:r>
      <w:r w:rsidR="00925A7E" w:rsidRPr="001D22A8">
        <w:rPr>
          <w:b/>
          <w:lang w:val="en-US"/>
        </w:rPr>
        <w:t>gnotobiotic</w:t>
      </w:r>
      <w:r w:rsidR="00F169CA">
        <w:rPr>
          <w:lang w:val="en-US"/>
        </w:rPr>
        <w:t xml:space="preserve"> </w:t>
      </w:r>
      <w:r w:rsidR="00925A7E" w:rsidRPr="001D22A8">
        <w:rPr>
          <w:lang w:val="en-US"/>
        </w:rPr>
        <w:t>mice)</w:t>
      </w:r>
      <w:r w:rsidR="00F169CA">
        <w:rPr>
          <w:lang w:val="en-US"/>
        </w:rPr>
        <w:t xml:space="preserve"> </w:t>
      </w:r>
      <w:r w:rsidR="00B47F05" w:rsidRPr="001D22A8">
        <w:rPr>
          <w:lang w:val="en-US"/>
        </w:rPr>
        <w:t>have</w:t>
      </w:r>
      <w:r w:rsidR="00F169CA">
        <w:rPr>
          <w:lang w:val="en-US"/>
        </w:rPr>
        <w:t xml:space="preserve"> </w:t>
      </w:r>
      <w:r w:rsidR="00B47F05" w:rsidRPr="001D22A8">
        <w:rPr>
          <w:lang w:val="en-US"/>
        </w:rPr>
        <w:t>contributed</w:t>
      </w:r>
      <w:r w:rsidR="00F169CA">
        <w:rPr>
          <w:lang w:val="en-US"/>
        </w:rPr>
        <w:t xml:space="preserve"> </w:t>
      </w:r>
      <w:r w:rsidR="00B47F05" w:rsidRPr="001D22A8">
        <w:rPr>
          <w:lang w:val="en-US"/>
        </w:rPr>
        <w:t>to</w:t>
      </w:r>
      <w:r w:rsidR="00F169CA">
        <w:rPr>
          <w:lang w:val="en-US"/>
        </w:rPr>
        <w:t xml:space="preserve"> </w:t>
      </w:r>
      <w:r w:rsidR="000246A1" w:rsidRPr="001D22A8">
        <w:rPr>
          <w:lang w:val="en-US"/>
        </w:rPr>
        <w:t>the</w:t>
      </w:r>
      <w:r w:rsidR="00F169CA">
        <w:rPr>
          <w:lang w:val="en-US"/>
        </w:rPr>
        <w:t xml:space="preserve"> </w:t>
      </w:r>
      <w:r w:rsidR="00B47F05" w:rsidRPr="001D22A8">
        <w:rPr>
          <w:lang w:val="en-US"/>
        </w:rPr>
        <w:t>understanding</w:t>
      </w:r>
      <w:r w:rsidR="00F169CA">
        <w:rPr>
          <w:lang w:val="en-US"/>
        </w:rPr>
        <w:t xml:space="preserve"> </w:t>
      </w:r>
      <w:r w:rsidR="00B47F05" w:rsidRPr="001D22A8">
        <w:rPr>
          <w:lang w:val="en-US"/>
        </w:rPr>
        <w:t>of</w:t>
      </w:r>
      <w:r w:rsidR="00F169CA">
        <w:rPr>
          <w:lang w:val="en-US"/>
        </w:rPr>
        <w:t xml:space="preserve"> </w:t>
      </w:r>
      <w:r w:rsidR="008D2E96" w:rsidRPr="001D22A8">
        <w:rPr>
          <w:lang w:val="en-US"/>
        </w:rPr>
        <w:t>interactions</w:t>
      </w:r>
      <w:r w:rsidR="00F169CA">
        <w:rPr>
          <w:lang w:val="en-US"/>
        </w:rPr>
        <w:t xml:space="preserve"> </w:t>
      </w:r>
      <w:r w:rsidR="008D2E96" w:rsidRPr="001D22A8">
        <w:rPr>
          <w:lang w:val="en-US"/>
        </w:rPr>
        <w:t>within</w:t>
      </w:r>
      <w:r w:rsidR="00F169CA">
        <w:rPr>
          <w:lang w:val="en-US"/>
        </w:rPr>
        <w:t xml:space="preserve"> </w:t>
      </w:r>
      <w:r w:rsidR="008D2E96" w:rsidRPr="001D22A8">
        <w:rPr>
          <w:lang w:val="en-US"/>
        </w:rPr>
        <w:t>the</w:t>
      </w:r>
      <w:r w:rsidR="00F169CA">
        <w:rPr>
          <w:lang w:val="en-US"/>
        </w:rPr>
        <w:t xml:space="preserve"> </w:t>
      </w:r>
      <w:r w:rsidR="008D2E96" w:rsidRPr="001D22A8">
        <w:rPr>
          <w:lang w:val="en-US"/>
        </w:rPr>
        <w:t>holobiont</w:t>
      </w:r>
      <w:r w:rsidR="00F169CA">
        <w:rPr>
          <w:lang w:val="en-US"/>
        </w:rPr>
        <w:t xml:space="preserve"> </w:t>
      </w:r>
      <w:r w:rsidR="008D2E96" w:rsidRPr="001D22A8">
        <w:rPr>
          <w:lang w:val="en-US"/>
        </w:rPr>
        <w:t>in</w:t>
      </w:r>
      <w:r w:rsidR="00F169CA">
        <w:rPr>
          <w:lang w:val="en-US"/>
        </w:rPr>
        <w:t xml:space="preserve"> </w:t>
      </w:r>
      <w:r w:rsidR="008D2E96" w:rsidRPr="001D22A8">
        <w:rPr>
          <w:lang w:val="en-US"/>
        </w:rPr>
        <w:t>animal</w:t>
      </w:r>
      <w:r w:rsidR="00F169CA">
        <w:rPr>
          <w:lang w:val="en-US"/>
        </w:rPr>
        <w:t xml:space="preserve"> </w:t>
      </w:r>
      <w:r w:rsidR="006C563A" w:rsidRPr="001D22A8">
        <w:rPr>
          <w:lang w:val="en-US"/>
        </w:rPr>
        <w:t>health</w:t>
      </w:r>
      <w:r w:rsidR="00B82A4A" w:rsidRPr="001D22A8">
        <w:rPr>
          <w:lang w:val="en-US"/>
        </w:rPr>
        <w:t>,</w:t>
      </w:r>
      <w:r w:rsidR="00F169CA">
        <w:rPr>
          <w:lang w:val="en-US"/>
        </w:rPr>
        <w:t xml:space="preserve"> </w:t>
      </w:r>
      <w:r w:rsidR="00925A7E" w:rsidRPr="001D22A8">
        <w:rPr>
          <w:lang w:val="en-US"/>
        </w:rPr>
        <w:t>physiology</w:t>
      </w:r>
      <w:r w:rsidR="00B82A4A" w:rsidRPr="001D22A8">
        <w:rPr>
          <w:lang w:val="en-US"/>
        </w:rPr>
        <w:t>,</w:t>
      </w:r>
      <w:r w:rsidR="00F169CA">
        <w:rPr>
          <w:lang w:val="en-US"/>
        </w:rPr>
        <w:t xml:space="preserve"> </w:t>
      </w:r>
      <w:r w:rsidR="00B82A4A" w:rsidRPr="001D22A8">
        <w:rPr>
          <w:lang w:val="en-US"/>
        </w:rPr>
        <w:t>and</w:t>
      </w:r>
      <w:bookmarkStart w:id="274" w:name="_GoBack"/>
      <w:bookmarkEnd w:id="274"/>
      <w:r w:rsidR="00F169CA">
        <w:rPr>
          <w:lang w:val="en-US"/>
        </w:rPr>
        <w:t xml:space="preserve"> </w:t>
      </w:r>
      <w:r w:rsidR="00EE3D52" w:rsidRPr="001D22A8">
        <w:rPr>
          <w:lang w:val="en-US"/>
        </w:rPr>
        <w:t>behavior</w:t>
      </w:r>
      <w:r w:rsidR="00F169CA">
        <w:rPr>
          <w:lang w:val="en-US"/>
        </w:rPr>
        <w:t xml:space="preserve"> </w:t>
      </w:r>
      <w:r w:rsidR="005A6DD8" w:rsidRPr="001D22A8">
        <w:rPr>
          <w:lang w:val="en-US"/>
        </w:rPr>
        <w:fldChar w:fldCharType="begin" w:fldLock="1"/>
      </w:r>
      <w:r w:rsidR="00F81CE4" w:rsidRPr="001D22A8">
        <w:rPr>
          <w:lang w:val="en-US"/>
        </w:rPr>
        <w:instrText>ADDIN CSL_CITATION {"citationItems":[{"id":"ITEM-1","itemData":{"DOI":"10.1126/scitranslmed.3008051","ISSN":"1946-6242","PMID":"24452263","abstract":"Identifying a scalable, unbiased method for discovering which members of the human gut microbiota influence specific physiologic, metabolic, and immunologic phenotypes remains a challenge. We describe a method in which a clonally arrayed collection of cultured, sequenced bacteria was generated from one of several human fecal microbiota samples found to transmit a particular phenotype to recipient germ-free mice. Ninety-four bacterial consortia of diverse size, randomly drawn from the culture collection, were introduced into germ-free animals. We identified an unanticipated range of bacterial strains that promoted accumulation of colonic regulatory T cells (T(regs)) and expansion of Nrp1(lo/-) peripheral T(regs), as well as strains that modulated mouse adiposity and cecal metabolite concentrations, using feature selection algorithms and follow-up monocolonizations. This combinatorial approach enables a systems-level understanding of microbial contributions to human biology.","author":[{"dropping-particle":"","family":"Faith","given":"Jeremiah J","non-dropping-particle":"","parse-names":false,"suffix":""},{"dropping-particle":"","family":"Ahern","given":"Philip P","non-dropping-particle":"","parse-names":false,"suffix":""},{"dropping-particle":"","family":"Ridaura","given":"Vanessa K","non-dropping-particle":"","parse-names":false,"suffix":""},{"dropping-particle":"","family":"Cheng","given":"Jiye","non-dropping-particle":"","parse-names":false,"suffix":""},{"dropping-particle":"","family":"Gordon","given":"Jeffrey I","non-dropping-particle":"","parse-names":false,"suffix":""}],"container-title":"Science Translational Medicine","id":"ITEM-1","issue":"220","issued":{"date-parts":[["2014","1","22"]]},"page":"220ra11","publisher":"NIH Public Access","title":"Identifying gut microbe-host phenotype relationships using combinatorial communities in gnotobiotic mice.","type":"article-journal","volume":"6"},"uris":["http://www.mendeley.com/documents/?uuid=650eae4e-28a0-3092-836c-857211231b17"]},{"id":"ITEM-2","itemData":{"DOI":"10.1016/j.tim.2014.07.003","ISSN":"0966842X","PMID":"25124464","abstract":"The functional similarity between root and gut microbiota, both contributing to the nutrition and protection of the host, is often overlooked. A central mechanism for efficient protection against pathogens is defense priming, the preconditioning of immunity induced by microbial colonization after germination or birth. Microbiota have been recruited several times in evolution as developmental signals for immunity maturation. Because there is no evidence that microbial signals are more relevant than endogenous ones, we propose a neutral scenario for the evolution of this dependency: any hypothetic endogenous signal can be lost because microbial colonization, reliably occurring at germination or birth, can substitute for it, and without either positive selection or the acquisition of new functions. Dependency of development on symbiotic signals can thus evolve by contingent irreversibility.","author":[{"dropping-particle":"","family":"Selosse","given":"Marc-André","non-dropping-particle":"","parse-names":false,"suffix":""},{"dropping-particle":"","family":"Bessis","given":"Alain","non-dropping-particle":"","parse-names":false,"suffix":""},{"dropping-particle":"","family":"Pozo","given":"María J.","non-dropping-particle":"","parse-names":false,"suffix":""}],"container-title":"Trends in Microbiology","id":"ITEM-2","issue":"11","issued":{"date-parts":[["2014","11"]]},"page":"607-613","title":"Microbial priming of plant and animal immunity: symbionts as developmental signals","type":"article-journal","volume":"22"},"uris":["http://www.mendeley.com/documents/?uuid=d14877de-b424-3ce7-a7d3-32c70cb0ed11"]},{"id":"ITEM-3","itemData":{"DOI":"10.1111/j.1365-2982.2010.01620.x","ISSN":"1365-2982","PMID":"21054680","abstract":"BACKGROUND There is increasing interest in the gut-brain axis and the role intestinal microbiota may play in communication between these two systems. Acquisition of intestinal microbiota in the immediate postnatal period has a defining impact on the development and function of the gastrointestinal, immune, neuroendocrine and metabolic systems. For example, the presence of gut microbiota regulates the set point for hypothalamic-pituitary-adrenal (HPA) axis activity. METHODS We investigated basal behavior of adult germ-free (GF), Swiss Webster female mice in the elevated plus maze (EPM) and compared this to conventionally reared specific pathogen free (SPF) mice. Additionally, we measured brain mRNA expression of genes implicated in anxiety and stress-reactivity. KEY RESULTS Germ-free mice, compared to SPF mice, exhibited basal behavior in the EPM that can be interpreted as anxiolytic. Altered GF behavior was accompanied by a decrease in the N-methyl-D-aspartate receptor subunit NR2B mRNA expression in the central amygdala, increased brain-derived neurotrophic factor expression and decreased serotonin receptor 1A (5HT1A) expression in the dentate granule layer of the hippocampus. CONCLUSIONS &amp; INFERENCES We conclude that the presence or absence of conventional intestinal microbiota influences the development of behavior, and is accompanied by neurochemical changes in the brain.","author":[{"dropping-particle":"","family":"Neufeld","given":"K M","non-dropping-particle":"","parse-names":false,"suffix":""},{"dropping-particle":"","family":"Kang","given":"N","non-dropping-particle":"","parse-names":false,"suffix":""},{"dropping-particle":"","family":"Bienenstock","given":"J","non-dropping-particle":"","parse-names":false,"suffix":""},{"dropping-particle":"","family":"Foster","given":"J A","non-dropping-particle":"","parse-names":false,"suffix":""}],"container-title":"Neurogastroenterology and Motility","id":"ITEM-3","issue":"3","issued":{"date-parts":[["2011","3"]]},"page":"255-64, e119","title":"Reduced anxiety-like behavior and central neurochemical change in germ-free mice.","type":"article-journal","volume":"23"},"uris":["http://www.mendeley.com/documents/?uuid=caf581bc-bd0e-4f3c-902a-030a84d8946f"]}],"mendeley":{"formattedCitation":"(Neufeld &lt;i&gt;et al.&lt;/i&gt; 2011; Faith &lt;i&gt;et al.&lt;/i&gt; 2014; Selosse &lt;i&gt;et al.&lt;/i&gt; 2014)","manualFormatting":"(e.g. Neufeld et al. 2011; Faith et al. 2014; Selosse et al. 2014)","plainTextFormattedCitation":"(Neufeld et al. 2011; Faith et al. 2014; Selosse et al. 2014)","previouslyFormattedCitation":"(Neufeld &lt;i&gt;et al.&lt;/i&gt; 2011; Faith &lt;i&gt;et al.&lt;/i&gt; 2014; Selosse &lt;i&gt;et al.&lt;/i&gt; 2014)"},"properties":{"noteIndex":0},"schema":"https://github.com/citation-style-language/schema/raw/master/csl-citation.json"}</w:instrText>
      </w:r>
      <w:r w:rsidR="005A6DD8" w:rsidRPr="001D22A8">
        <w:rPr>
          <w:lang w:val="en-US"/>
        </w:rPr>
        <w:fldChar w:fldCharType="separate"/>
      </w:r>
      <w:r w:rsidR="008948E1" w:rsidRPr="001D22A8">
        <w:rPr>
          <w:noProof/>
          <w:lang w:val="en-US"/>
        </w:rPr>
        <w:t>(</w:t>
      </w:r>
      <w:r w:rsidR="008948E1" w:rsidRPr="001D22A8">
        <w:rPr>
          <w:i/>
          <w:noProof/>
          <w:lang w:val="en-US"/>
        </w:rPr>
        <w:t>e.g.</w:t>
      </w:r>
      <w:r w:rsidR="00F169CA">
        <w:rPr>
          <w:noProof/>
          <w:lang w:val="en-US"/>
        </w:rPr>
        <w:t xml:space="preserve"> </w:t>
      </w:r>
      <w:r w:rsidR="008948E1" w:rsidRPr="001D22A8">
        <w:rPr>
          <w:noProof/>
          <w:lang w:val="en-US"/>
        </w:rPr>
        <w:t>Neufeld</w:t>
      </w:r>
      <w:r w:rsidR="00F169CA">
        <w:rPr>
          <w:noProof/>
          <w:lang w:val="en-US"/>
        </w:rPr>
        <w:t xml:space="preserve"> </w:t>
      </w:r>
      <w:r w:rsidR="008948E1" w:rsidRPr="001D22A8">
        <w:rPr>
          <w:i/>
          <w:noProof/>
          <w:lang w:val="en-US"/>
        </w:rPr>
        <w:t>et</w:t>
      </w:r>
      <w:r w:rsidR="00F169CA">
        <w:rPr>
          <w:i/>
          <w:noProof/>
          <w:lang w:val="en-US"/>
        </w:rPr>
        <w:t xml:space="preserve"> </w:t>
      </w:r>
      <w:r w:rsidR="008948E1" w:rsidRPr="001D22A8">
        <w:rPr>
          <w:i/>
          <w:noProof/>
          <w:lang w:val="en-US"/>
        </w:rPr>
        <w:t>al.</w:t>
      </w:r>
      <w:r w:rsidR="00F169CA">
        <w:rPr>
          <w:noProof/>
          <w:lang w:val="en-US"/>
        </w:rPr>
        <w:t xml:space="preserve"> </w:t>
      </w:r>
      <w:r w:rsidR="008948E1" w:rsidRPr="001D22A8">
        <w:rPr>
          <w:noProof/>
          <w:lang w:val="en-US"/>
        </w:rPr>
        <w:t>2011;</w:t>
      </w:r>
      <w:r w:rsidR="00F169CA">
        <w:rPr>
          <w:noProof/>
          <w:lang w:val="en-US"/>
        </w:rPr>
        <w:t xml:space="preserve"> </w:t>
      </w:r>
      <w:r w:rsidR="008948E1" w:rsidRPr="001D22A8">
        <w:rPr>
          <w:noProof/>
          <w:lang w:val="en-US"/>
        </w:rPr>
        <w:t>Faith</w:t>
      </w:r>
      <w:r w:rsidR="00F169CA">
        <w:rPr>
          <w:noProof/>
          <w:lang w:val="en-US"/>
        </w:rPr>
        <w:t xml:space="preserve"> </w:t>
      </w:r>
      <w:r w:rsidR="008948E1" w:rsidRPr="001D22A8">
        <w:rPr>
          <w:i/>
          <w:noProof/>
          <w:lang w:val="en-US"/>
        </w:rPr>
        <w:t>et</w:t>
      </w:r>
      <w:r w:rsidR="00F169CA">
        <w:rPr>
          <w:i/>
          <w:noProof/>
          <w:lang w:val="en-US"/>
        </w:rPr>
        <w:t xml:space="preserve"> </w:t>
      </w:r>
      <w:r w:rsidR="008948E1" w:rsidRPr="001D22A8">
        <w:rPr>
          <w:i/>
          <w:noProof/>
          <w:lang w:val="en-US"/>
        </w:rPr>
        <w:t>al.</w:t>
      </w:r>
      <w:r w:rsidR="00F169CA">
        <w:rPr>
          <w:noProof/>
          <w:lang w:val="en-US"/>
        </w:rPr>
        <w:t xml:space="preserve"> </w:t>
      </w:r>
      <w:r w:rsidR="008948E1" w:rsidRPr="001D22A8">
        <w:rPr>
          <w:noProof/>
          <w:lang w:val="en-US"/>
        </w:rPr>
        <w:t>2014;</w:t>
      </w:r>
      <w:r w:rsidR="00F169CA">
        <w:rPr>
          <w:noProof/>
          <w:lang w:val="en-US"/>
        </w:rPr>
        <w:t xml:space="preserve"> </w:t>
      </w:r>
      <w:r w:rsidR="008948E1" w:rsidRPr="001D22A8">
        <w:rPr>
          <w:noProof/>
          <w:lang w:val="en-US"/>
        </w:rPr>
        <w:t>Selosse</w:t>
      </w:r>
      <w:r w:rsidR="00F169CA">
        <w:rPr>
          <w:noProof/>
          <w:lang w:val="en-US"/>
        </w:rPr>
        <w:t xml:space="preserve"> </w:t>
      </w:r>
      <w:r w:rsidR="008948E1" w:rsidRPr="001D22A8">
        <w:rPr>
          <w:i/>
          <w:noProof/>
          <w:lang w:val="en-US"/>
        </w:rPr>
        <w:t>et</w:t>
      </w:r>
      <w:r w:rsidR="00F169CA">
        <w:rPr>
          <w:i/>
          <w:noProof/>
          <w:lang w:val="en-US"/>
        </w:rPr>
        <w:t xml:space="preserve"> </w:t>
      </w:r>
      <w:r w:rsidR="008948E1" w:rsidRPr="001D22A8">
        <w:rPr>
          <w:i/>
          <w:noProof/>
          <w:lang w:val="en-US"/>
        </w:rPr>
        <w:t>al.</w:t>
      </w:r>
      <w:r w:rsidR="00F169CA">
        <w:rPr>
          <w:noProof/>
          <w:lang w:val="en-US"/>
        </w:rPr>
        <w:t xml:space="preserve"> </w:t>
      </w:r>
      <w:r w:rsidR="008948E1" w:rsidRPr="001D22A8">
        <w:rPr>
          <w:noProof/>
          <w:lang w:val="en-US"/>
        </w:rPr>
        <w:t>2014)</w:t>
      </w:r>
      <w:r w:rsidR="005A6DD8" w:rsidRPr="001D22A8">
        <w:rPr>
          <w:lang w:val="en-US"/>
        </w:rPr>
        <w:fldChar w:fldCharType="end"/>
      </w:r>
      <w:r w:rsidR="005A6DD8" w:rsidRPr="001D22A8">
        <w:rPr>
          <w:lang w:val="en-US"/>
        </w:rPr>
        <w:t>.</w:t>
      </w:r>
      <w:r w:rsidR="00F169CA">
        <w:rPr>
          <w:lang w:val="en-US"/>
        </w:rPr>
        <w:t xml:space="preserve"> </w:t>
      </w:r>
      <w:r w:rsidRPr="001D22A8">
        <w:rPr>
          <w:lang w:val="en-US"/>
        </w:rPr>
        <w:t>Innovations</w:t>
      </w:r>
      <w:r w:rsidR="00F169CA">
        <w:rPr>
          <w:lang w:val="en-US"/>
        </w:rPr>
        <w:t xml:space="preserve"> </w:t>
      </w:r>
      <w:r w:rsidRPr="001D22A8">
        <w:rPr>
          <w:lang w:val="en-US"/>
        </w:rPr>
        <w:t>in</w:t>
      </w:r>
      <w:r w:rsidR="00F169CA">
        <w:rPr>
          <w:lang w:val="en-US"/>
        </w:rPr>
        <w:t xml:space="preserve"> </w:t>
      </w:r>
      <w:r w:rsidRPr="001D22A8">
        <w:rPr>
          <w:lang w:val="en-US"/>
        </w:rPr>
        <w:t>cultivation</w:t>
      </w:r>
      <w:r w:rsidR="00F169CA">
        <w:rPr>
          <w:lang w:val="en-US"/>
        </w:rPr>
        <w:t xml:space="preserve"> </w:t>
      </w:r>
      <w:r w:rsidRPr="001D22A8">
        <w:rPr>
          <w:lang w:val="en-US"/>
        </w:rPr>
        <w:t>techniques</w:t>
      </w:r>
      <w:r w:rsidR="00F169CA">
        <w:rPr>
          <w:lang w:val="en-US"/>
        </w:rPr>
        <w:t xml:space="preserve"> </w:t>
      </w:r>
      <w:r w:rsidR="00ED12C7" w:rsidRPr="001D22A8">
        <w:rPr>
          <w:lang w:val="en-US"/>
        </w:rPr>
        <w:t>for</w:t>
      </w:r>
      <w:r w:rsidR="00F169CA">
        <w:rPr>
          <w:lang w:val="en-US"/>
        </w:rPr>
        <w:t xml:space="preserve"> </w:t>
      </w:r>
      <w:r w:rsidR="00ED12C7" w:rsidRPr="001D22A8">
        <w:rPr>
          <w:lang w:val="en-US"/>
        </w:rPr>
        <w:t>axenic</w:t>
      </w:r>
      <w:r w:rsidR="00F169CA">
        <w:rPr>
          <w:lang w:val="en-US"/>
        </w:rPr>
        <w:t xml:space="preserve"> </w:t>
      </w:r>
      <w:r w:rsidR="00ED12C7" w:rsidRPr="001D22A8">
        <w:rPr>
          <w:lang w:val="en-US"/>
        </w:rPr>
        <w:t>(or</w:t>
      </w:r>
      <w:r w:rsidR="00F169CA">
        <w:rPr>
          <w:lang w:val="en-US"/>
        </w:rPr>
        <w:t xml:space="preserve"> </w:t>
      </w:r>
      <w:r w:rsidR="00ED12C7" w:rsidRPr="001D22A8">
        <w:rPr>
          <w:lang w:val="en-US"/>
        </w:rPr>
        <w:t>germ-free)</w:t>
      </w:r>
      <w:r w:rsidR="00F169CA">
        <w:rPr>
          <w:lang w:val="en-US"/>
        </w:rPr>
        <w:t xml:space="preserve"> </w:t>
      </w:r>
      <w:r w:rsidR="00ED12C7" w:rsidRPr="001D22A8">
        <w:rPr>
          <w:lang w:val="en-US"/>
        </w:rPr>
        <w:t>hosts</w:t>
      </w:r>
      <w:r w:rsidR="00F169CA">
        <w:rPr>
          <w:lang w:val="en-US"/>
        </w:rPr>
        <w:t xml:space="preserve"> </w:t>
      </w:r>
      <w:r w:rsidR="00B76113" w:rsidRPr="001D22A8">
        <w:rPr>
          <w:lang w:val="en-US"/>
        </w:rPr>
        <w:fldChar w:fldCharType="begin" w:fldLock="1"/>
      </w:r>
      <w:r w:rsidR="00664064" w:rsidRPr="001D22A8">
        <w:rPr>
          <w:lang w:val="en-US"/>
        </w:rPr>
        <w:instrText>ADDIN CSL_CITATION {"citationItems":[{"id":"ITEM-1","itemData":{"DOI":"10.1111/j.1529-8817.2012.01231.x","ISSN":"00223646","author":[{"dropping-particle":"","family":"Spoerner","given":"Michael","non-dropping-particle":"","parse-names":false,"suffix":""},{"dropping-particle":"","family":"Wichard","given":"Thomas","non-dropping-particle":"","parse-names":false,"suffix":""},{"dropping-particle":"","family":"Bachhuber","given":"Tanja","non-dropping-particle":"","parse-names":false,"suffix":""},{"dropping-particle":"","family":"Stratmann","given":"Johannes","non-dropping-particle":"","parse-names":false,"suffix":""},{"dropping-particle":"","family":"Oertel","given":"Wolfgang","non-dropping-particle":"","parse-names":false,"suffix":""}],"container-title":"Journal of Phycology","id":"ITEM-1","issue":"6","issued":{"date-parts":[["2012","12","16"]]},"page":"1433-1447","title":"Growth and thallus morphogenesis of &lt;i&gt;Ulva mutabilis&lt;/i&gt; (Chlorophyta) depends on a combination of two bacterial species excreting regulatory factors","type":"article-journal","volume":"48"},"uris":["http://www.mendeley.com/documents/?uuid=22f82e63-eb45-4154-8d46-166ab2d2ff09"]}],"mendeley":{"formattedCitation":"(Spoerner &lt;i&gt;et al.&lt;/i&gt; 2012)","manualFormatting":"(e.g. Spoerner et al. 2012)","plainTextFormattedCitation":"(Spoerner et al. 2012)","previouslyFormattedCitation":"(Spoerner &lt;i&gt;et al.&lt;/i&gt; 2012)"},"properties":{"noteIndex":0},"schema":"https://github.com/citation-style-language/schema/raw/master/csl-citation.json"}</w:instrText>
      </w:r>
      <w:r w:rsidR="00B76113" w:rsidRPr="001D22A8">
        <w:rPr>
          <w:lang w:val="en-US"/>
        </w:rPr>
        <w:fldChar w:fldCharType="separate"/>
      </w:r>
      <w:r w:rsidR="00B76113" w:rsidRPr="001D22A8">
        <w:rPr>
          <w:noProof/>
          <w:lang w:val="en-US"/>
        </w:rPr>
        <w:t>(</w:t>
      </w:r>
      <w:r w:rsidR="00B76113" w:rsidRPr="001D22A8">
        <w:rPr>
          <w:i/>
          <w:noProof/>
          <w:lang w:val="en-US"/>
        </w:rPr>
        <w:t>e.g.</w:t>
      </w:r>
      <w:r w:rsidR="00F169CA">
        <w:rPr>
          <w:noProof/>
          <w:lang w:val="en-US"/>
        </w:rPr>
        <w:t xml:space="preserve"> </w:t>
      </w:r>
      <w:r w:rsidR="00B76113" w:rsidRPr="001D22A8">
        <w:rPr>
          <w:noProof/>
          <w:lang w:val="en-US"/>
        </w:rPr>
        <w:t>Spoerner</w:t>
      </w:r>
      <w:r w:rsidR="00F169CA">
        <w:rPr>
          <w:noProof/>
          <w:lang w:val="en-US"/>
        </w:rPr>
        <w:t xml:space="preserve"> </w:t>
      </w:r>
      <w:r w:rsidR="00B76113" w:rsidRPr="001D22A8">
        <w:rPr>
          <w:i/>
          <w:noProof/>
          <w:lang w:val="en-US"/>
        </w:rPr>
        <w:t>et</w:t>
      </w:r>
      <w:r w:rsidR="00F169CA">
        <w:rPr>
          <w:i/>
          <w:noProof/>
          <w:lang w:val="en-US"/>
        </w:rPr>
        <w:t xml:space="preserve"> </w:t>
      </w:r>
      <w:r w:rsidR="00B76113" w:rsidRPr="001D22A8">
        <w:rPr>
          <w:i/>
          <w:noProof/>
          <w:lang w:val="en-US"/>
        </w:rPr>
        <w:t>al.</w:t>
      </w:r>
      <w:r w:rsidR="00F169CA">
        <w:rPr>
          <w:noProof/>
          <w:lang w:val="en-US"/>
        </w:rPr>
        <w:t xml:space="preserve"> </w:t>
      </w:r>
      <w:r w:rsidR="00B76113" w:rsidRPr="001D22A8">
        <w:rPr>
          <w:noProof/>
          <w:lang w:val="en-US"/>
        </w:rPr>
        <w:t>2012)</w:t>
      </w:r>
      <w:r w:rsidR="00B76113" w:rsidRPr="001D22A8">
        <w:rPr>
          <w:lang w:val="en-US"/>
        </w:rPr>
        <w:fldChar w:fldCharType="end"/>
      </w:r>
      <w:r w:rsidR="00F169CA">
        <w:rPr>
          <w:lang w:val="en-US"/>
        </w:rPr>
        <w:t xml:space="preserve"> </w:t>
      </w:r>
      <w:r w:rsidR="00ED12C7" w:rsidRPr="001D22A8">
        <w:rPr>
          <w:lang w:val="en-US"/>
        </w:rPr>
        <w:t>or</w:t>
      </w:r>
      <w:r w:rsidR="00F169CA">
        <w:rPr>
          <w:lang w:val="en-US"/>
        </w:rPr>
        <w:t xml:space="preserve"> </w:t>
      </w:r>
      <w:r w:rsidR="00ED12C7" w:rsidRPr="001D22A8">
        <w:rPr>
          <w:lang w:val="en-US"/>
        </w:rPr>
        <w:t>in</w:t>
      </w:r>
      <w:r w:rsidR="00F169CA">
        <w:rPr>
          <w:lang w:val="en-US"/>
        </w:rPr>
        <w:t xml:space="preserve"> </w:t>
      </w:r>
      <w:r w:rsidR="00ED12C7" w:rsidRPr="001D22A8">
        <w:rPr>
          <w:lang w:val="en-US"/>
        </w:rPr>
        <w:t>microbial</w:t>
      </w:r>
      <w:r w:rsidR="00F169CA">
        <w:rPr>
          <w:lang w:val="en-US"/>
        </w:rPr>
        <w:t xml:space="preserve"> </w:t>
      </w:r>
      <w:r w:rsidR="00ED12C7" w:rsidRPr="001D22A8">
        <w:rPr>
          <w:lang w:val="en-US"/>
        </w:rPr>
        <w:t>cultivation</w:t>
      </w:r>
      <w:r w:rsidR="00F169CA">
        <w:rPr>
          <w:lang w:val="en-US"/>
        </w:rPr>
        <w:t xml:space="preserve"> </w:t>
      </w:r>
      <w:r w:rsidRPr="001D22A8">
        <w:rPr>
          <w:lang w:val="en-US"/>
        </w:rPr>
        <w:t>such</w:t>
      </w:r>
      <w:r w:rsidR="00F169CA">
        <w:rPr>
          <w:lang w:val="en-US"/>
        </w:rPr>
        <w:t xml:space="preserve"> </w:t>
      </w:r>
      <w:r w:rsidRPr="001D22A8">
        <w:rPr>
          <w:lang w:val="en-US"/>
        </w:rPr>
        <w:t>as</w:t>
      </w:r>
      <w:r w:rsidR="00F169CA">
        <w:rPr>
          <w:lang w:val="en-US"/>
        </w:rPr>
        <w:t xml:space="preserve"> </w:t>
      </w:r>
      <w:r w:rsidRPr="001D22A8">
        <w:rPr>
          <w:lang w:val="en-US"/>
        </w:rPr>
        <w:t>microfluidic</w:t>
      </w:r>
      <w:r w:rsidR="00F169CA">
        <w:rPr>
          <w:lang w:val="en-US"/>
        </w:rPr>
        <w:t xml:space="preserve"> </w:t>
      </w:r>
      <w:r w:rsidRPr="001D22A8">
        <w:rPr>
          <w:lang w:val="en-US"/>
        </w:rPr>
        <w:t>systems</w:t>
      </w:r>
      <w:r w:rsidR="00F169CA">
        <w:rPr>
          <w:lang w:val="en-US"/>
        </w:rPr>
        <w:t xml:space="preserve"> </w:t>
      </w:r>
      <w:r w:rsidR="0062549C" w:rsidRPr="001D22A8">
        <w:rPr>
          <w:lang w:val="en-US"/>
        </w:rPr>
        <w:fldChar w:fldCharType="begin" w:fldLock="1"/>
      </w:r>
      <w:r w:rsidR="004A6CB7">
        <w:rPr>
          <w:lang w:val="en-US"/>
        </w:rPr>
        <w:instrText>ADDIN CSL_CITATION {"citationItems":[{"id":"ITEM-1","itemData":{"DOI":"10.1039/c1ib00033k","ISSN":"1757-9694","author":[{"dropping-particle":"","family":"Pan","given":"Jie","non-dropping-particle":"","parse-names":false,"suffix":""},{"dropping-particle":"","family":"Stephenson","given":"Anna L.","non-dropping-particle":"","parse-names":false,"suffix":""},{"dropping-particle":"","family":"Kazamia","given":"Elena","non-dropping-particle":"","parse-names":false,"suffix":""},{"dropping-particle":"","family":"Huck","given":"Wilhelm T. S.","non-dropping-particle":"","parse-names":false,"suffix":""},{"dropping-particle":"","family":"Dennis","given":"John S.","non-dropping-particle":"","parse-names":false,"suffix":""},{"dropping-particle":"","family":"Smith","given":"Alison G.","non-dropping-particle":"","parse-names":false,"suffix":""},{"dropping-particle":"","family":"Abell","given":"Chris","non-dropping-particle":"","parse-names":false,"suffix":""}],"container-title":"Integrative Biology","id":"ITEM-1","issue":"10","issued":{"date-parts":[["2011","10","1"]]},"page":"1043","publisher":"Royal Society of Chemistry","title":"Quantitative tracking of the growth of individual algal cells in microdroplet compartments","type":"article-journal","volume":"3"},"uris":["http://www.mendeley.com/documents/?uuid=48ff1dcd-1fad-3590-bf75-04013b77b830"]}],"mendeley":{"formattedCitation":"(Pan &lt;i&gt;et al.&lt;/i&gt; 2011)","manualFormatting":"(e.g. Pan et al. 2011)","plainTextFormattedCitation":"(Pan et al. 2011)","previouslyFormattedCitation":"(Pan &lt;i&gt;et al.&lt;/i&gt; 2011)"},"properties":{"noteIndex":0},"schema":"https://github.com/citation-style-language/schema/raw/master/csl-citation.json"}</w:instrText>
      </w:r>
      <w:r w:rsidR="0062549C" w:rsidRPr="001D22A8">
        <w:rPr>
          <w:lang w:val="en-US"/>
        </w:rPr>
        <w:fldChar w:fldCharType="separate"/>
      </w:r>
      <w:r w:rsidR="0062549C" w:rsidRPr="001D22A8">
        <w:rPr>
          <w:noProof/>
          <w:lang w:val="en-US"/>
        </w:rPr>
        <w:t>(</w:t>
      </w:r>
      <w:r w:rsidR="0062549C" w:rsidRPr="001D22A8">
        <w:rPr>
          <w:i/>
          <w:noProof/>
          <w:lang w:val="en-US"/>
        </w:rPr>
        <w:t>e.g.</w:t>
      </w:r>
      <w:r w:rsidR="00F169CA">
        <w:rPr>
          <w:noProof/>
          <w:lang w:val="en-US"/>
        </w:rPr>
        <w:t xml:space="preserve"> </w:t>
      </w:r>
      <w:r w:rsidR="0062549C" w:rsidRPr="001D22A8">
        <w:rPr>
          <w:noProof/>
          <w:lang w:val="en-US"/>
        </w:rPr>
        <w:t>Pan</w:t>
      </w:r>
      <w:r w:rsidR="00F169CA">
        <w:rPr>
          <w:noProof/>
          <w:lang w:val="en-US"/>
        </w:rPr>
        <w:t xml:space="preserve"> </w:t>
      </w:r>
      <w:r w:rsidR="0062549C" w:rsidRPr="001D22A8">
        <w:rPr>
          <w:i/>
          <w:noProof/>
          <w:lang w:val="en-US"/>
        </w:rPr>
        <w:t>et</w:t>
      </w:r>
      <w:r w:rsidR="00F169CA">
        <w:rPr>
          <w:i/>
          <w:noProof/>
          <w:lang w:val="en-US"/>
        </w:rPr>
        <w:t xml:space="preserve"> </w:t>
      </w:r>
      <w:r w:rsidR="0062549C" w:rsidRPr="001D22A8">
        <w:rPr>
          <w:i/>
          <w:noProof/>
          <w:lang w:val="en-US"/>
        </w:rPr>
        <w:t>al.</w:t>
      </w:r>
      <w:r w:rsidR="00F169CA">
        <w:rPr>
          <w:noProof/>
          <w:lang w:val="en-US"/>
        </w:rPr>
        <w:t xml:space="preserve"> </w:t>
      </w:r>
      <w:r w:rsidR="0062549C" w:rsidRPr="001D22A8">
        <w:rPr>
          <w:noProof/>
          <w:lang w:val="en-US"/>
        </w:rPr>
        <w:t>2011)</w:t>
      </w:r>
      <w:r w:rsidR="0062549C" w:rsidRPr="001D22A8">
        <w:rPr>
          <w:lang w:val="en-US"/>
        </w:rPr>
        <w:fldChar w:fldCharType="end"/>
      </w:r>
      <w:r w:rsidR="00F169CA">
        <w:rPr>
          <w:lang w:val="en-US"/>
        </w:rPr>
        <w:t xml:space="preserve"> </w:t>
      </w:r>
      <w:r w:rsidRPr="001D22A8">
        <w:rPr>
          <w:lang w:val="en-US"/>
        </w:rPr>
        <w:t>and</w:t>
      </w:r>
      <w:r w:rsidR="00F169CA">
        <w:rPr>
          <w:lang w:val="en-US"/>
        </w:rPr>
        <w:t xml:space="preserve"> </w:t>
      </w:r>
      <w:r w:rsidRPr="001D22A8">
        <w:rPr>
          <w:lang w:val="en-US"/>
        </w:rPr>
        <w:t>cultivation</w:t>
      </w:r>
      <w:r w:rsidR="00F169CA">
        <w:rPr>
          <w:lang w:val="en-US"/>
        </w:rPr>
        <w:t xml:space="preserve"> </w:t>
      </w:r>
      <w:r w:rsidRPr="001D22A8">
        <w:rPr>
          <w:lang w:val="en-US"/>
        </w:rPr>
        <w:t>chips</w:t>
      </w:r>
      <w:r w:rsidR="00F169CA">
        <w:rPr>
          <w:lang w:val="en-US"/>
        </w:rPr>
        <w:t xml:space="preserve"> </w:t>
      </w:r>
      <w:r w:rsidRPr="001D22A8">
        <w:rPr>
          <w:lang w:val="en-US"/>
        </w:rPr>
        <w:fldChar w:fldCharType="begin" w:fldLock="1"/>
      </w:r>
      <w:r w:rsidR="0083539A" w:rsidRPr="001D22A8">
        <w:rPr>
          <w:lang w:val="en-US"/>
        </w:rPr>
        <w:instrText>ADDIN CSL_CITATION {"citationItems":[{"id":"ITEM-1","itemData":{"DOI":"10.1128/AEM.01754-09","ISSN":"1098-5336","PMID":"20173072","abstract":"One of the oldest unresolved microbiological phenomena is why only a small fraction of the diverse microbiological population grows on artificial media. The \"uncultivable\" microbial majority arguably represents our planet's largest unexplored pool of biological and chemical novelty. Previously we showed that species from this pool could be grown inside diffusion chambers incubated in situ, likely because diffusion provides microorganisms with their naturally occurring growth factors. Here we utilize this approach and develop a novel high-throughput platform for parallel cultivation and isolation of previously uncultivated microbial species from a variety of environments. We have designed and tested an isolation chip (ichip) composed of several hundred miniature diffusion chambers, each inoculated with a single environmental cell. We show that microbial recovery in the ichip exceeds manyfold that afforded by standard cultivation, and the grown species are of significant phylogenetic novelty. The new method allows access to a large and diverse array of previously inaccessible microorganisms and is well suited for both fundamental and applied research.","author":[{"dropping-particle":"","family":"Nichols","given":"D","non-dropping-particle":"","parse-names":false,"suffix":""},{"dropping-particle":"","family":"Cahoon","given":"N","non-dropping-particle":"","parse-names":false,"suffix":""},{"dropping-particle":"","family":"Trakhtenberg","given":"E M","non-dropping-particle":"","parse-names":false,"suffix":""},{"dropping-particle":"","family":"Pham","given":"L","non-dropping-particle":"","parse-names":false,"suffix":""},{"dropping-particle":"","family":"Mehta","given":"A","non-dropping-particle":"","parse-names":false,"suffix":""},{"dropping-particle":"","family":"Belanger","given":"A","non-dropping-particle":"","parse-names":false,"suffix":""},{"dropping-particle":"","family":"Kanigan","given":"T","non-dropping-particle":"","parse-names":false,"suffix":""},{"dropping-particle":"","family":"Lewis","given":"K","non-dropping-particle":"","parse-names":false,"suffix":""},{"dropping-particle":"","family":"Epstein","given":"S S","non-dropping-particle":"","parse-names":false,"suffix":""}],"container-title":"Applied and Environmental Microbiology","id":"ITEM-1","issue":"8","issued":{"date-parts":[["2010","4"]]},"page":"2445-50","title":"Use of ichip for high-throughput in situ cultivation of \"uncultivable\" microbial species","type":"article-journal","volume":"76"},"uris":["http://www.mendeley.com/documents/?uuid=70d938b8-83c5-42be-92c8-12c59a191a9a"]}],"mendeley":{"formattedCitation":"(Nichols &lt;i&gt;et al.&lt;/i&gt; 2010)","plainTextFormattedCitation":"(Nichols et al. 2010)","previouslyFormattedCitation":"(Nichols &lt;i&gt;et al.&lt;/i&gt; 2010)"},"properties":{"noteIndex":0},"schema":"https://github.com/citation-style-language/schema/raw/master/csl-citation.json"}</w:instrText>
      </w:r>
      <w:r w:rsidRPr="001D22A8">
        <w:rPr>
          <w:lang w:val="en-US"/>
        </w:rPr>
        <w:fldChar w:fldCharType="separate"/>
      </w:r>
      <w:r w:rsidRPr="001D22A8">
        <w:rPr>
          <w:noProof/>
          <w:lang w:val="en-US"/>
        </w:rPr>
        <w:t>(Nichols</w:t>
      </w:r>
      <w:r w:rsidR="00F169CA">
        <w:rPr>
          <w:noProof/>
          <w:lang w:val="en-US"/>
        </w:rPr>
        <w:t xml:space="preserve"> </w:t>
      </w:r>
      <w:r w:rsidRPr="001D22A8">
        <w:rPr>
          <w:i/>
          <w:noProof/>
          <w:lang w:val="en-US"/>
        </w:rPr>
        <w:t>et</w:t>
      </w:r>
      <w:r w:rsidR="00F169CA">
        <w:rPr>
          <w:i/>
          <w:noProof/>
          <w:lang w:val="en-US"/>
        </w:rPr>
        <w:t xml:space="preserve"> </w:t>
      </w:r>
      <w:r w:rsidRPr="001D22A8">
        <w:rPr>
          <w:i/>
          <w:noProof/>
          <w:lang w:val="en-US"/>
        </w:rPr>
        <w:t>al.</w:t>
      </w:r>
      <w:r w:rsidR="00F169CA">
        <w:rPr>
          <w:noProof/>
          <w:lang w:val="en-US"/>
        </w:rPr>
        <w:t xml:space="preserve"> </w:t>
      </w:r>
      <w:r w:rsidRPr="001D22A8">
        <w:rPr>
          <w:noProof/>
          <w:lang w:val="en-US"/>
        </w:rPr>
        <w:t>2010)</w:t>
      </w:r>
      <w:r w:rsidRPr="001D22A8">
        <w:rPr>
          <w:lang w:val="en-US"/>
        </w:rPr>
        <w:fldChar w:fldCharType="end"/>
      </w:r>
      <w:r w:rsidR="00F169CA">
        <w:rPr>
          <w:lang w:val="en-US"/>
        </w:rPr>
        <w:t xml:space="preserve"> </w:t>
      </w:r>
      <w:r w:rsidR="00061465" w:rsidRPr="001D22A8">
        <w:rPr>
          <w:lang w:val="en-US"/>
        </w:rPr>
        <w:t>may</w:t>
      </w:r>
      <w:r w:rsidR="00F169CA">
        <w:rPr>
          <w:lang w:val="en-US"/>
        </w:rPr>
        <w:t xml:space="preserve"> </w:t>
      </w:r>
      <w:r w:rsidRPr="001D22A8">
        <w:rPr>
          <w:lang w:val="en-US"/>
        </w:rPr>
        <w:t>provide</w:t>
      </w:r>
      <w:r w:rsidR="00F169CA">
        <w:rPr>
          <w:lang w:val="en-US"/>
        </w:rPr>
        <w:t xml:space="preserve"> </w:t>
      </w:r>
      <w:r w:rsidRPr="001D22A8">
        <w:rPr>
          <w:lang w:val="en-US"/>
        </w:rPr>
        <w:t>a</w:t>
      </w:r>
      <w:r w:rsidR="00F169CA">
        <w:rPr>
          <w:lang w:val="en-US"/>
        </w:rPr>
        <w:t xml:space="preserve"> </w:t>
      </w:r>
      <w:r w:rsidRPr="001D22A8">
        <w:rPr>
          <w:lang w:val="en-US"/>
        </w:rPr>
        <w:t>way</w:t>
      </w:r>
      <w:r w:rsidR="00F169CA">
        <w:rPr>
          <w:lang w:val="en-US"/>
        </w:rPr>
        <w:t xml:space="preserve"> </w:t>
      </w:r>
      <w:r w:rsidR="00043B2E" w:rsidRPr="001D22A8">
        <w:rPr>
          <w:lang w:val="en-US"/>
        </w:rPr>
        <w:t>to</w:t>
      </w:r>
      <w:r w:rsidR="00F169CA">
        <w:rPr>
          <w:lang w:val="en-US"/>
        </w:rPr>
        <w:t xml:space="preserve"> </w:t>
      </w:r>
      <w:r w:rsidR="00043B2E" w:rsidRPr="001D22A8">
        <w:rPr>
          <w:lang w:val="en-US"/>
        </w:rPr>
        <w:t>obtain</w:t>
      </w:r>
      <w:r w:rsidR="00F169CA">
        <w:rPr>
          <w:lang w:val="en-US"/>
        </w:rPr>
        <w:t xml:space="preserve"> </w:t>
      </w:r>
      <w:r w:rsidR="00043B2E" w:rsidRPr="001D22A8">
        <w:rPr>
          <w:lang w:val="en-US"/>
        </w:rPr>
        <w:t>pure</w:t>
      </w:r>
      <w:r w:rsidR="00F169CA">
        <w:rPr>
          <w:lang w:val="en-US"/>
        </w:rPr>
        <w:t xml:space="preserve"> </w:t>
      </w:r>
      <w:r w:rsidR="00043B2E" w:rsidRPr="001D22A8">
        <w:rPr>
          <w:lang w:val="en-US"/>
        </w:rPr>
        <w:t>cultures</w:t>
      </w:r>
      <w:r w:rsidR="000246A1" w:rsidRPr="001D22A8">
        <w:rPr>
          <w:lang w:val="en-US"/>
        </w:rPr>
        <w:t>.</w:t>
      </w:r>
      <w:r w:rsidR="00F169CA">
        <w:rPr>
          <w:lang w:val="en-US"/>
        </w:rPr>
        <w:t xml:space="preserve"> </w:t>
      </w:r>
      <w:r w:rsidR="000246A1" w:rsidRPr="001D22A8">
        <w:rPr>
          <w:lang w:val="en-US"/>
        </w:rPr>
        <w:t>Y</w:t>
      </w:r>
      <w:r w:rsidR="00043B2E" w:rsidRPr="001D22A8">
        <w:rPr>
          <w:lang w:val="en-US"/>
        </w:rPr>
        <w:t>et</w:t>
      </w:r>
      <w:r w:rsidR="00A136E2" w:rsidRPr="001D22A8">
        <w:rPr>
          <w:lang w:val="en-US"/>
        </w:rPr>
        <w:t>,</w:t>
      </w:r>
      <w:r w:rsidR="00F169CA">
        <w:rPr>
          <w:lang w:val="en-US"/>
        </w:rPr>
        <w:t xml:space="preserve"> </w:t>
      </w:r>
      <w:r w:rsidR="00690DC5" w:rsidRPr="001D22A8">
        <w:rPr>
          <w:lang w:val="en-US"/>
        </w:rPr>
        <w:t>bringing</w:t>
      </w:r>
      <w:r w:rsidR="00F169CA">
        <w:rPr>
          <w:lang w:val="en-US"/>
        </w:rPr>
        <w:t xml:space="preserve"> </w:t>
      </w:r>
      <w:r w:rsidRPr="001D22A8">
        <w:rPr>
          <w:lang w:val="en-US"/>
        </w:rPr>
        <w:t>individual</w:t>
      </w:r>
      <w:r w:rsidR="00F169CA">
        <w:rPr>
          <w:lang w:val="en-US"/>
        </w:rPr>
        <w:t xml:space="preserve"> </w:t>
      </w:r>
      <w:r w:rsidRPr="001D22A8">
        <w:rPr>
          <w:lang w:val="en-US"/>
        </w:rPr>
        <w:t>components</w:t>
      </w:r>
      <w:r w:rsidR="00F169CA">
        <w:rPr>
          <w:lang w:val="en-US"/>
        </w:rPr>
        <w:t xml:space="preserve"> </w:t>
      </w:r>
      <w:r w:rsidRPr="001D22A8">
        <w:rPr>
          <w:lang w:val="en-US"/>
        </w:rPr>
        <w:t>of</w:t>
      </w:r>
      <w:r w:rsidR="00F169CA">
        <w:rPr>
          <w:lang w:val="en-US"/>
        </w:rPr>
        <w:t xml:space="preserve"> </w:t>
      </w:r>
      <w:r w:rsidRPr="001D22A8">
        <w:rPr>
          <w:lang w:val="en-US"/>
        </w:rPr>
        <w:t>holobionts</w:t>
      </w:r>
      <w:r w:rsidR="00F169CA">
        <w:rPr>
          <w:lang w:val="en-US"/>
        </w:rPr>
        <w:t xml:space="preserve"> </w:t>
      </w:r>
      <w:r w:rsidRPr="001D22A8">
        <w:rPr>
          <w:lang w:val="en-US"/>
        </w:rPr>
        <w:t>into</w:t>
      </w:r>
      <w:r w:rsidR="00F169CA">
        <w:rPr>
          <w:lang w:val="en-US"/>
        </w:rPr>
        <w:t xml:space="preserve"> </w:t>
      </w:r>
      <w:r w:rsidRPr="001D22A8">
        <w:rPr>
          <w:lang w:val="en-US"/>
        </w:rPr>
        <w:t>cultivat</w:t>
      </w:r>
      <w:r w:rsidR="00061465" w:rsidRPr="001D22A8">
        <w:rPr>
          <w:lang w:val="en-US"/>
        </w:rPr>
        <w:t>ion</w:t>
      </w:r>
      <w:r w:rsidR="00F169CA">
        <w:rPr>
          <w:lang w:val="en-US"/>
        </w:rPr>
        <w:t xml:space="preserve"> </w:t>
      </w:r>
      <w:r w:rsidR="00061465" w:rsidRPr="001D22A8">
        <w:rPr>
          <w:lang w:val="en-US"/>
        </w:rPr>
        <w:t>can</w:t>
      </w:r>
      <w:r w:rsidR="00F169CA">
        <w:rPr>
          <w:lang w:val="en-US"/>
        </w:rPr>
        <w:t xml:space="preserve"> </w:t>
      </w:r>
      <w:r w:rsidR="00690DC5" w:rsidRPr="001D22A8">
        <w:rPr>
          <w:lang w:val="en-US"/>
        </w:rPr>
        <w:t>still</w:t>
      </w:r>
      <w:r w:rsidR="00F169CA">
        <w:rPr>
          <w:lang w:val="en-US"/>
        </w:rPr>
        <w:t xml:space="preserve"> </w:t>
      </w:r>
      <w:r w:rsidR="00061465" w:rsidRPr="001D22A8">
        <w:rPr>
          <w:lang w:val="en-US"/>
        </w:rPr>
        <w:t>be</w:t>
      </w:r>
      <w:r w:rsidR="00F169CA">
        <w:rPr>
          <w:lang w:val="en-US"/>
        </w:rPr>
        <w:t xml:space="preserve"> </w:t>
      </w:r>
      <w:r w:rsidR="00061465" w:rsidRPr="001D22A8">
        <w:rPr>
          <w:lang w:val="en-US"/>
        </w:rPr>
        <w:t>a</w:t>
      </w:r>
      <w:r w:rsidR="00F169CA">
        <w:rPr>
          <w:lang w:val="en-US"/>
        </w:rPr>
        <w:t xml:space="preserve"> </w:t>
      </w:r>
      <w:r w:rsidR="00061465" w:rsidRPr="001D22A8">
        <w:rPr>
          <w:lang w:val="en-US"/>
        </w:rPr>
        <w:t>daunting</w:t>
      </w:r>
      <w:r w:rsidR="00F169CA">
        <w:rPr>
          <w:lang w:val="en-US"/>
        </w:rPr>
        <w:t xml:space="preserve"> </w:t>
      </w:r>
      <w:r w:rsidR="00061465" w:rsidRPr="001D22A8">
        <w:rPr>
          <w:lang w:val="en-US"/>
        </w:rPr>
        <w:t>challenge</w:t>
      </w:r>
      <w:r w:rsidR="00F169CA">
        <w:rPr>
          <w:lang w:val="en-US"/>
        </w:rPr>
        <w:t xml:space="preserve"> </w:t>
      </w:r>
      <w:r w:rsidRPr="001D22A8">
        <w:rPr>
          <w:lang w:val="en-US"/>
        </w:rPr>
        <w:t>due</w:t>
      </w:r>
      <w:r w:rsidR="00F169CA">
        <w:rPr>
          <w:lang w:val="en-US"/>
        </w:rPr>
        <w:t xml:space="preserve"> </w:t>
      </w:r>
      <w:r w:rsidRPr="001D22A8">
        <w:rPr>
          <w:lang w:val="en-US"/>
        </w:rPr>
        <w:t>to</w:t>
      </w:r>
      <w:r w:rsidR="00F169CA">
        <w:rPr>
          <w:lang w:val="en-US"/>
        </w:rPr>
        <w:t xml:space="preserve"> </w:t>
      </w:r>
      <w:r w:rsidRPr="001D22A8">
        <w:rPr>
          <w:lang w:val="en-US"/>
        </w:rPr>
        <w:t>the</w:t>
      </w:r>
      <w:r w:rsidR="00F169CA">
        <w:rPr>
          <w:lang w:val="en-US"/>
        </w:rPr>
        <w:t xml:space="preserve"> </w:t>
      </w:r>
      <w:r w:rsidRPr="001D22A8">
        <w:rPr>
          <w:lang w:val="en-US"/>
        </w:rPr>
        <w:t>strong</w:t>
      </w:r>
      <w:r w:rsidR="00F169CA">
        <w:rPr>
          <w:lang w:val="en-US"/>
        </w:rPr>
        <w:t xml:space="preserve"> </w:t>
      </w:r>
      <w:r w:rsidRPr="001D22A8">
        <w:rPr>
          <w:lang w:val="en-US"/>
        </w:rPr>
        <w:t>interdependencies</w:t>
      </w:r>
      <w:r w:rsidR="00F169CA">
        <w:rPr>
          <w:lang w:val="en-US"/>
        </w:rPr>
        <w:t xml:space="preserve"> </w:t>
      </w:r>
      <w:r w:rsidRPr="001D22A8">
        <w:rPr>
          <w:lang w:val="en-US"/>
        </w:rPr>
        <w:t>between</w:t>
      </w:r>
      <w:r w:rsidR="00F169CA">
        <w:rPr>
          <w:lang w:val="en-US"/>
        </w:rPr>
        <w:t xml:space="preserve"> </w:t>
      </w:r>
      <w:r w:rsidRPr="001D22A8">
        <w:rPr>
          <w:lang w:val="en-US"/>
        </w:rPr>
        <w:t>organisms</w:t>
      </w:r>
      <w:r w:rsidR="00F169CA">
        <w:rPr>
          <w:lang w:val="en-US"/>
        </w:rPr>
        <w:t xml:space="preserve"> </w:t>
      </w:r>
      <w:r w:rsidR="00B04647" w:rsidRPr="001D22A8">
        <w:rPr>
          <w:lang w:val="en-US"/>
        </w:rPr>
        <w:t>as</w:t>
      </w:r>
      <w:r w:rsidR="00F169CA">
        <w:rPr>
          <w:lang w:val="en-US"/>
        </w:rPr>
        <w:t xml:space="preserve"> </w:t>
      </w:r>
      <w:r w:rsidR="00B04647" w:rsidRPr="001D22A8">
        <w:rPr>
          <w:lang w:val="en-US"/>
        </w:rPr>
        <w:t>well</w:t>
      </w:r>
      <w:r w:rsidR="00F169CA">
        <w:rPr>
          <w:lang w:val="en-US"/>
        </w:rPr>
        <w:t xml:space="preserve"> </w:t>
      </w:r>
      <w:r w:rsidR="000C0E3E" w:rsidRPr="001D22A8">
        <w:rPr>
          <w:lang w:val="en-US"/>
        </w:rPr>
        <w:t>as</w:t>
      </w:r>
      <w:r w:rsidR="00F169CA">
        <w:rPr>
          <w:lang w:val="en-US"/>
        </w:rPr>
        <w:t xml:space="preserve"> </w:t>
      </w:r>
      <w:r w:rsidR="00D7442C" w:rsidRPr="001D22A8">
        <w:rPr>
          <w:lang w:val="en-US"/>
        </w:rPr>
        <w:t>the</w:t>
      </w:r>
      <w:r w:rsidR="00F169CA">
        <w:rPr>
          <w:lang w:val="en-US"/>
        </w:rPr>
        <w:t xml:space="preserve"> </w:t>
      </w:r>
      <w:r w:rsidR="00B04647" w:rsidRPr="001D22A8">
        <w:rPr>
          <w:lang w:val="en-US"/>
        </w:rPr>
        <w:t>existence</w:t>
      </w:r>
      <w:r w:rsidR="00F169CA">
        <w:rPr>
          <w:lang w:val="en-US"/>
        </w:rPr>
        <w:t xml:space="preserve"> </w:t>
      </w:r>
      <w:r w:rsidR="00B04647" w:rsidRPr="001D22A8">
        <w:rPr>
          <w:lang w:val="en-US"/>
        </w:rPr>
        <w:t>of</w:t>
      </w:r>
      <w:r w:rsidR="00F169CA">
        <w:rPr>
          <w:lang w:val="en-US"/>
        </w:rPr>
        <w:t xml:space="preserve"> </w:t>
      </w:r>
      <w:r w:rsidR="00D7442C" w:rsidRPr="001D22A8">
        <w:rPr>
          <w:lang w:val="en-US"/>
        </w:rPr>
        <w:t>yet</w:t>
      </w:r>
      <w:r w:rsidR="00F169CA">
        <w:rPr>
          <w:lang w:val="en-US"/>
        </w:rPr>
        <w:t xml:space="preserve"> </w:t>
      </w:r>
      <w:r w:rsidR="00B04647" w:rsidRPr="001D22A8">
        <w:rPr>
          <w:lang w:val="en-US"/>
        </w:rPr>
        <w:t>unknown</w:t>
      </w:r>
      <w:r w:rsidR="00F169CA">
        <w:rPr>
          <w:lang w:val="en-US"/>
        </w:rPr>
        <w:t xml:space="preserve"> </w:t>
      </w:r>
      <w:r w:rsidR="00B04647" w:rsidRPr="001D22A8">
        <w:rPr>
          <w:lang w:val="en-US"/>
        </w:rPr>
        <w:t>metabolic</w:t>
      </w:r>
      <w:r w:rsidR="00F169CA">
        <w:rPr>
          <w:lang w:val="en-US"/>
        </w:rPr>
        <w:t xml:space="preserve"> </w:t>
      </w:r>
      <w:r w:rsidR="00B04647" w:rsidRPr="001D22A8">
        <w:rPr>
          <w:lang w:val="en-US"/>
        </w:rPr>
        <w:t>processes</w:t>
      </w:r>
      <w:r w:rsidR="00F169CA">
        <w:rPr>
          <w:lang w:val="en-US"/>
        </w:rPr>
        <w:t xml:space="preserve"> </w:t>
      </w:r>
      <w:r w:rsidR="00B04647" w:rsidRPr="001D22A8">
        <w:rPr>
          <w:lang w:val="en-US"/>
        </w:rPr>
        <w:t>that</w:t>
      </w:r>
      <w:r w:rsidR="00F169CA">
        <w:rPr>
          <w:lang w:val="en-US"/>
        </w:rPr>
        <w:t xml:space="preserve"> </w:t>
      </w:r>
      <w:r w:rsidR="00B04647" w:rsidRPr="001D22A8">
        <w:rPr>
          <w:lang w:val="en-US"/>
        </w:rPr>
        <w:t>may</w:t>
      </w:r>
      <w:r w:rsidR="00F169CA">
        <w:rPr>
          <w:lang w:val="en-US"/>
        </w:rPr>
        <w:t xml:space="preserve"> </w:t>
      </w:r>
      <w:r w:rsidR="001D0DA1" w:rsidRPr="001D22A8">
        <w:rPr>
          <w:lang w:val="en-US"/>
        </w:rPr>
        <w:t>have</w:t>
      </w:r>
      <w:r w:rsidR="00F169CA">
        <w:rPr>
          <w:lang w:val="en-US"/>
        </w:rPr>
        <w:t xml:space="preserve"> </w:t>
      </w:r>
      <w:r w:rsidR="00B04647" w:rsidRPr="001D22A8">
        <w:rPr>
          <w:lang w:val="en-US"/>
        </w:rPr>
        <w:t>specific</w:t>
      </w:r>
      <w:r w:rsidR="00F169CA">
        <w:rPr>
          <w:lang w:val="en-US"/>
        </w:rPr>
        <w:t xml:space="preserve"> </w:t>
      </w:r>
      <w:r w:rsidR="00B04647" w:rsidRPr="001D22A8">
        <w:rPr>
          <w:lang w:val="en-US"/>
        </w:rPr>
        <w:t>requirements</w:t>
      </w:r>
      <w:r w:rsidRPr="001D22A8">
        <w:rPr>
          <w:lang w:val="en-US"/>
        </w:rPr>
        <w:t>.</w:t>
      </w:r>
      <w:r w:rsidR="00F169CA">
        <w:rPr>
          <w:lang w:val="en-US"/>
        </w:rPr>
        <w:t xml:space="preserve"> </w:t>
      </w:r>
      <w:r w:rsidR="00690DC5" w:rsidRPr="001D22A8">
        <w:rPr>
          <w:lang w:val="en-US"/>
        </w:rPr>
        <w:t>In</w:t>
      </w:r>
      <w:r w:rsidR="00F169CA">
        <w:rPr>
          <w:lang w:val="en-US"/>
        </w:rPr>
        <w:t xml:space="preserve"> </w:t>
      </w:r>
      <w:r w:rsidR="00690DC5" w:rsidRPr="001D22A8">
        <w:rPr>
          <w:lang w:val="en-US"/>
        </w:rPr>
        <w:t>this</w:t>
      </w:r>
      <w:r w:rsidR="00F169CA">
        <w:rPr>
          <w:lang w:val="en-US"/>
        </w:rPr>
        <w:t xml:space="preserve"> </w:t>
      </w:r>
      <w:r w:rsidR="00690DC5" w:rsidRPr="001D22A8">
        <w:rPr>
          <w:lang w:val="en-US"/>
        </w:rPr>
        <w:t>context,</w:t>
      </w:r>
      <w:r w:rsidR="00F169CA">
        <w:rPr>
          <w:lang w:val="en-US"/>
        </w:rPr>
        <w:t xml:space="preserve"> </w:t>
      </w:r>
      <w:r w:rsidR="00690DC5" w:rsidRPr="001D22A8">
        <w:rPr>
          <w:lang w:val="en-US"/>
        </w:rPr>
        <w:t>s</w:t>
      </w:r>
      <w:r w:rsidRPr="001D22A8">
        <w:rPr>
          <w:lang w:val="en-US"/>
        </w:rPr>
        <w:t>ingle-cell</w:t>
      </w:r>
      <w:r w:rsidR="00F169CA">
        <w:rPr>
          <w:lang w:val="en-US"/>
        </w:rPr>
        <w:t xml:space="preserve"> </w:t>
      </w:r>
      <w:r w:rsidR="007C44E3" w:rsidRPr="001D22A8">
        <w:rPr>
          <w:lang w:val="en-US"/>
        </w:rPr>
        <w:t>'-</w:t>
      </w:r>
      <w:r w:rsidRPr="001D22A8">
        <w:rPr>
          <w:lang w:val="en-US"/>
        </w:rPr>
        <w:t>omics</w:t>
      </w:r>
      <w:r w:rsidR="007C44E3" w:rsidRPr="001D22A8">
        <w:rPr>
          <w:lang w:val="en-US"/>
        </w:rPr>
        <w:t>'</w:t>
      </w:r>
      <w:r w:rsidR="00F169CA">
        <w:rPr>
          <w:lang w:val="en-US"/>
        </w:rPr>
        <w:t xml:space="preserve"> </w:t>
      </w:r>
      <w:r w:rsidRPr="001D22A8">
        <w:rPr>
          <w:lang w:val="en-US"/>
        </w:rPr>
        <w:t>analyses</w:t>
      </w:r>
      <w:r w:rsidR="00F169CA">
        <w:rPr>
          <w:lang w:val="en-US"/>
        </w:rPr>
        <w:t xml:space="preserve"> </w:t>
      </w:r>
      <w:r w:rsidR="00A55284" w:rsidRPr="001D22A8">
        <w:rPr>
          <w:lang w:val="en-US"/>
        </w:rPr>
        <w:t>can</w:t>
      </w:r>
      <w:r w:rsidR="00F169CA">
        <w:rPr>
          <w:lang w:val="en-US"/>
        </w:rPr>
        <w:t xml:space="preserve"> </w:t>
      </w:r>
      <w:r w:rsidR="00A55284" w:rsidRPr="001D22A8">
        <w:rPr>
          <w:lang w:val="en-US"/>
        </w:rPr>
        <w:t>provide</w:t>
      </w:r>
      <w:r w:rsidR="00F169CA">
        <w:rPr>
          <w:lang w:val="en-US"/>
        </w:rPr>
        <w:t xml:space="preserve"> </w:t>
      </w:r>
      <w:r w:rsidR="00A55284" w:rsidRPr="001D22A8">
        <w:rPr>
          <w:lang w:val="en-US"/>
        </w:rPr>
        <w:t>critical</w:t>
      </w:r>
      <w:r w:rsidR="00F169CA">
        <w:rPr>
          <w:lang w:val="en-US"/>
        </w:rPr>
        <w:t xml:space="preserve"> </w:t>
      </w:r>
      <w:r w:rsidRPr="001D22A8">
        <w:rPr>
          <w:lang w:val="en-US"/>
        </w:rPr>
        <w:t>information</w:t>
      </w:r>
      <w:r w:rsidR="00F169CA">
        <w:rPr>
          <w:lang w:val="en-US"/>
        </w:rPr>
        <w:t xml:space="preserve"> </w:t>
      </w:r>
      <w:r w:rsidRPr="001D22A8">
        <w:rPr>
          <w:lang w:val="en-US"/>
        </w:rPr>
        <w:t>on</w:t>
      </w:r>
      <w:r w:rsidR="00F169CA">
        <w:rPr>
          <w:lang w:val="en-US"/>
        </w:rPr>
        <w:t xml:space="preserve"> </w:t>
      </w:r>
      <w:r w:rsidR="00984DE7" w:rsidRPr="001D22A8">
        <w:rPr>
          <w:lang w:val="en-US"/>
        </w:rPr>
        <w:t>some</w:t>
      </w:r>
      <w:r w:rsidR="00F169CA">
        <w:rPr>
          <w:lang w:val="en-US"/>
        </w:rPr>
        <w:t xml:space="preserve"> </w:t>
      </w:r>
      <w:r w:rsidR="00984DE7" w:rsidRPr="001D22A8">
        <w:rPr>
          <w:lang w:val="en-US"/>
        </w:rPr>
        <w:t>of</w:t>
      </w:r>
      <w:r w:rsidR="00F169CA">
        <w:rPr>
          <w:lang w:val="en-US"/>
        </w:rPr>
        <w:t xml:space="preserve"> </w:t>
      </w:r>
      <w:r w:rsidRPr="001D22A8">
        <w:rPr>
          <w:lang w:val="en-US"/>
        </w:rPr>
        <w:t>the</w:t>
      </w:r>
      <w:r w:rsidR="00F169CA">
        <w:rPr>
          <w:lang w:val="en-US"/>
        </w:rPr>
        <w:t xml:space="preserve"> </w:t>
      </w:r>
      <w:r w:rsidRPr="001D22A8">
        <w:rPr>
          <w:lang w:val="en-US"/>
        </w:rPr>
        <w:t>growth</w:t>
      </w:r>
      <w:r w:rsidR="00F169CA">
        <w:rPr>
          <w:lang w:val="en-US"/>
        </w:rPr>
        <w:t xml:space="preserve"> </w:t>
      </w:r>
      <w:r w:rsidRPr="001D22A8">
        <w:rPr>
          <w:lang w:val="en-US"/>
        </w:rPr>
        <w:t>requirements</w:t>
      </w:r>
      <w:r w:rsidR="00F169CA">
        <w:rPr>
          <w:lang w:val="en-US"/>
        </w:rPr>
        <w:t xml:space="preserve"> </w:t>
      </w:r>
      <w:r w:rsidRPr="001D22A8">
        <w:rPr>
          <w:lang w:val="en-US"/>
        </w:rPr>
        <w:t>of</w:t>
      </w:r>
      <w:r w:rsidR="00F169CA">
        <w:rPr>
          <w:lang w:val="en-US"/>
        </w:rPr>
        <w:t xml:space="preserve"> </w:t>
      </w:r>
      <w:r w:rsidRPr="001D22A8">
        <w:rPr>
          <w:lang w:val="en-US"/>
        </w:rPr>
        <w:t>the</w:t>
      </w:r>
      <w:r w:rsidR="00F169CA">
        <w:rPr>
          <w:lang w:val="en-US"/>
        </w:rPr>
        <w:t xml:space="preserve"> </w:t>
      </w:r>
      <w:r w:rsidRPr="001D22A8">
        <w:rPr>
          <w:lang w:val="en-US"/>
        </w:rPr>
        <w:t>organisms</w:t>
      </w:r>
      <w:r w:rsidR="00BA625D" w:rsidRPr="001D22A8">
        <w:rPr>
          <w:lang w:val="en-US"/>
        </w:rPr>
        <w:t>,</w:t>
      </w:r>
      <w:r w:rsidR="00F169CA">
        <w:rPr>
          <w:lang w:val="en-US"/>
        </w:rPr>
        <w:t xml:space="preserve"> </w:t>
      </w:r>
      <w:r w:rsidR="000246A1" w:rsidRPr="001D22A8">
        <w:rPr>
          <w:lang w:val="en-US"/>
        </w:rPr>
        <w:t>and</w:t>
      </w:r>
      <w:r w:rsidR="00F169CA">
        <w:rPr>
          <w:lang w:val="en-US"/>
        </w:rPr>
        <w:t xml:space="preserve"> </w:t>
      </w:r>
      <w:r w:rsidR="00BA625D" w:rsidRPr="001D22A8">
        <w:rPr>
          <w:lang w:val="en-US"/>
        </w:rPr>
        <w:t>complement</w:t>
      </w:r>
      <w:r w:rsidR="00F169CA">
        <w:rPr>
          <w:lang w:val="en-US"/>
        </w:rPr>
        <w:t xml:space="preserve"> </w:t>
      </w:r>
      <w:r w:rsidR="00BA625D" w:rsidRPr="001D22A8">
        <w:rPr>
          <w:lang w:val="en-US"/>
        </w:rPr>
        <w:t>approaches</w:t>
      </w:r>
      <w:r w:rsidR="00F169CA">
        <w:rPr>
          <w:lang w:val="en-US"/>
        </w:rPr>
        <w:t xml:space="preserve"> </w:t>
      </w:r>
      <w:r w:rsidR="00BA625D" w:rsidRPr="001D22A8">
        <w:rPr>
          <w:lang w:val="en-US"/>
        </w:rPr>
        <w:t>of</w:t>
      </w:r>
      <w:r w:rsidR="00F169CA">
        <w:rPr>
          <w:lang w:val="en-US"/>
        </w:rPr>
        <w:t xml:space="preserve"> </w:t>
      </w:r>
      <w:r w:rsidR="00BA625D" w:rsidRPr="001D22A8">
        <w:rPr>
          <w:lang w:val="en-US"/>
        </w:rPr>
        <w:t>high-throughput</w:t>
      </w:r>
      <w:r w:rsidR="00F169CA">
        <w:rPr>
          <w:lang w:val="en-US"/>
        </w:rPr>
        <w:t xml:space="preserve"> </w:t>
      </w:r>
      <w:r w:rsidR="00BA625D" w:rsidRPr="001D22A8">
        <w:rPr>
          <w:lang w:val="en-US"/>
        </w:rPr>
        <w:t>culturing</w:t>
      </w:r>
      <w:r w:rsidR="00F169CA">
        <w:rPr>
          <w:lang w:val="en-US"/>
        </w:rPr>
        <w:t xml:space="preserve"> </w:t>
      </w:r>
      <w:r w:rsidRPr="001D22A8">
        <w:rPr>
          <w:lang w:val="en-US"/>
        </w:rPr>
        <w:fldChar w:fldCharType="begin" w:fldLock="1"/>
      </w:r>
      <w:r w:rsidRPr="001D22A8">
        <w:rPr>
          <w:lang w:val="en-US"/>
        </w:rPr>
        <w:instrText>ADDIN CSL_CITATION {"citationItems":[{"id":"ITEM-1","itemData":{"DOI":"10.1080/1040841X.2017.1332003","ISSN":"1040-841X","PMID":"28562180","abstract":"The numbers and diversity of microbes in ecosystems within and around us is unmatched, yet most of these microorganisms remain recalcitrant to in vitro cultivation. Various high-throughput molecular techniques, collectively termed multi-omics, provide insights into the genomic structure and metabolic potential as well as activity of complex microbial communities. Nonetheless, pure or defined cultures are needed to (1) decipher microbial physiology and thus test multi-omics-based ecological hypotheses, (2) curate and improve database annotations and (3) realize novel applications in biotechnology. Cultivation thus provides context. In turn, we here argue that multi-omics information awaits integration into the development of novel cultivation strategies. This can build the foundation for a new era of omics information-guided microbial cultivation technology and reduce the inherent trial-and-error search space. This review discusses how information that can be extracted from multi-omics data can be applied for the cultivation of hitherto uncultured microorganisms. Furthermore, we summarize groundbreaking studies that successfully translated information derived from multi-omics into specific media formulations, screening techniques and selective enrichments in order to obtain novel targeted microbial isolates. By integrating these examples, we conclude with a proposed workflow to facilitate future omics-aided cultivation strategies that are inspired by the microbial complexity of the environment.","author":[{"dropping-particle":"","family":"Gutleben","given":"Johanna","non-dropping-particle":"","parse-names":false,"suffix":""},{"dropping-particle":"","family":"Chaib De Mares","given":"Maryam","non-dropping-particle":"","parse-names":false,"suffix":""},{"dropping-particle":"","family":"Elsas","given":"Jan Dirk","non-dropping-particle":"van","parse-names":false,"suffix":""},{"dropping-particle":"","family":"Smidt","given":"Hauke","non-dropping-particle":"","parse-names":false,"suffix":""},{"dropping-particle":"","family":"Overmann","given":"Jörg","non-dropping-particle":"","parse-names":false,"suffix":""},{"dropping-particle":"","family":"Sipkema","given":"Detmer","non-dropping-particle":"","parse-names":false,"suffix":""}],"container-title":"Critical Reviews in Microbiology","id":"ITEM-1","issue":"2","issued":{"date-parts":[["2018","3","4"]]},"page":"212-229","title":"The multi-omics promise in context: from sequence to microbial isolate","type":"article-journal","volume":"44"},"uris":["http://www.mendeley.com/documents/?uuid=11df2623-c236-3e5d-987b-b4ca31540aa2"]}],"mendeley":{"formattedCitation":"(Gutleben &lt;i&gt;et al.&lt;/i&gt; 2018)","plainTextFormattedCitation":"(Gutleben et al. 2018)","previouslyFormattedCitation":"(Gutleben &lt;i&gt;et al.&lt;/i&gt; 2018)"},"properties":{"noteIndex":0},"schema":"https://github.com/citation-style-language/schema/raw/master/csl-citation.json"}</w:instrText>
      </w:r>
      <w:r w:rsidRPr="001D22A8">
        <w:rPr>
          <w:lang w:val="en-US"/>
        </w:rPr>
        <w:fldChar w:fldCharType="separate"/>
      </w:r>
      <w:r w:rsidRPr="001D22A8">
        <w:rPr>
          <w:noProof/>
          <w:lang w:val="en-US"/>
        </w:rPr>
        <w:t>(Gutleben</w:t>
      </w:r>
      <w:r w:rsidR="00F169CA">
        <w:rPr>
          <w:noProof/>
          <w:lang w:val="en-US"/>
        </w:rPr>
        <w:t xml:space="preserve"> </w:t>
      </w:r>
      <w:r w:rsidRPr="001D22A8">
        <w:rPr>
          <w:i/>
          <w:noProof/>
          <w:lang w:val="en-US"/>
        </w:rPr>
        <w:t>et</w:t>
      </w:r>
      <w:r w:rsidR="00F169CA">
        <w:rPr>
          <w:i/>
          <w:noProof/>
          <w:lang w:val="en-US"/>
        </w:rPr>
        <w:t xml:space="preserve"> </w:t>
      </w:r>
      <w:r w:rsidRPr="001D22A8">
        <w:rPr>
          <w:i/>
          <w:noProof/>
          <w:lang w:val="en-US"/>
        </w:rPr>
        <w:t>al.</w:t>
      </w:r>
      <w:r w:rsidR="00F169CA">
        <w:rPr>
          <w:noProof/>
          <w:lang w:val="en-US"/>
        </w:rPr>
        <w:t xml:space="preserve"> </w:t>
      </w:r>
      <w:r w:rsidRPr="001D22A8">
        <w:rPr>
          <w:noProof/>
          <w:lang w:val="en-US"/>
        </w:rPr>
        <w:t>2018)</w:t>
      </w:r>
      <w:r w:rsidRPr="001D22A8">
        <w:rPr>
          <w:lang w:val="en-US"/>
        </w:rPr>
        <w:fldChar w:fldCharType="end"/>
      </w:r>
      <w:r w:rsidRPr="001D22A8">
        <w:rPr>
          <w:lang w:val="en-US"/>
        </w:rPr>
        <w:t>.</w:t>
      </w:r>
      <w:r w:rsidR="00F169CA">
        <w:rPr>
          <w:lang w:val="en-US"/>
        </w:rPr>
        <w:t xml:space="preserve"> </w:t>
      </w:r>
      <w:r w:rsidRPr="001D22A8">
        <w:rPr>
          <w:lang w:val="en-US"/>
        </w:rPr>
        <w:t>Established</w:t>
      </w:r>
      <w:r w:rsidR="00F169CA">
        <w:rPr>
          <w:lang w:val="en-US"/>
        </w:rPr>
        <w:t xml:space="preserve"> </w:t>
      </w:r>
      <w:r w:rsidRPr="001D22A8">
        <w:rPr>
          <w:lang w:val="en-US"/>
        </w:rPr>
        <w:t>cultures</w:t>
      </w:r>
      <w:r w:rsidR="00F169CA">
        <w:rPr>
          <w:lang w:val="en-US"/>
        </w:rPr>
        <w:t xml:space="preserve"> </w:t>
      </w:r>
      <w:r w:rsidRPr="001D22A8">
        <w:rPr>
          <w:lang w:val="en-US"/>
        </w:rPr>
        <w:t>can</w:t>
      </w:r>
      <w:r w:rsidR="00F169CA">
        <w:rPr>
          <w:lang w:val="en-US"/>
        </w:rPr>
        <w:t xml:space="preserve"> </w:t>
      </w:r>
      <w:r w:rsidRPr="001D22A8">
        <w:rPr>
          <w:lang w:val="en-US"/>
        </w:rPr>
        <w:t>then</w:t>
      </w:r>
      <w:r w:rsidR="00F169CA">
        <w:rPr>
          <w:lang w:val="en-US"/>
        </w:rPr>
        <w:t xml:space="preserve"> </w:t>
      </w:r>
      <w:r w:rsidRPr="001D22A8">
        <w:rPr>
          <w:lang w:val="en-US"/>
        </w:rPr>
        <w:t>be</w:t>
      </w:r>
      <w:r w:rsidR="00F169CA">
        <w:rPr>
          <w:lang w:val="en-US"/>
        </w:rPr>
        <w:t xml:space="preserve"> </w:t>
      </w:r>
      <w:r w:rsidRPr="001D22A8">
        <w:rPr>
          <w:lang w:val="en-US"/>
        </w:rPr>
        <w:t>developed</w:t>
      </w:r>
      <w:r w:rsidR="00F169CA">
        <w:rPr>
          <w:lang w:val="en-US"/>
        </w:rPr>
        <w:t xml:space="preserve"> </w:t>
      </w:r>
      <w:r w:rsidRPr="001D22A8">
        <w:rPr>
          <w:lang w:val="en-US"/>
        </w:rPr>
        <w:t>into</w:t>
      </w:r>
      <w:r w:rsidR="00F169CA">
        <w:rPr>
          <w:lang w:val="en-US"/>
        </w:rPr>
        <w:t xml:space="preserve"> </w:t>
      </w:r>
      <w:r w:rsidRPr="001D22A8">
        <w:rPr>
          <w:lang w:val="en-US"/>
        </w:rPr>
        <w:t>model</w:t>
      </w:r>
      <w:r w:rsidR="00F169CA">
        <w:rPr>
          <w:lang w:val="en-US"/>
        </w:rPr>
        <w:t xml:space="preserve"> </w:t>
      </w:r>
      <w:r w:rsidRPr="001D22A8">
        <w:rPr>
          <w:lang w:val="en-US"/>
        </w:rPr>
        <w:t>systems</w:t>
      </w:r>
      <w:r w:rsidR="00A00F19" w:rsidRPr="001D22A8">
        <w:rPr>
          <w:lang w:val="en-US"/>
        </w:rPr>
        <w:t>,</w:t>
      </w:r>
      <w:r w:rsidR="00F169CA">
        <w:rPr>
          <w:lang w:val="en-US"/>
        </w:rPr>
        <w:t xml:space="preserve"> </w:t>
      </w:r>
      <w:r w:rsidR="00A00F19" w:rsidRPr="001D22A8">
        <w:rPr>
          <w:i/>
          <w:lang w:val="en-US"/>
        </w:rPr>
        <w:t>e.g.</w:t>
      </w:r>
      <w:r w:rsidR="00F169CA">
        <w:rPr>
          <w:lang w:val="en-US"/>
        </w:rPr>
        <w:t xml:space="preserve"> </w:t>
      </w:r>
      <w:r w:rsidR="00A00F19" w:rsidRPr="001D22A8">
        <w:rPr>
          <w:lang w:val="en-US"/>
        </w:rPr>
        <w:t>by</w:t>
      </w:r>
      <w:r w:rsidR="00F169CA">
        <w:rPr>
          <w:lang w:val="en-US"/>
        </w:rPr>
        <w:t xml:space="preserve"> </w:t>
      </w:r>
      <w:r w:rsidR="00A00F19" w:rsidRPr="001D22A8">
        <w:rPr>
          <w:lang w:val="en-US"/>
        </w:rPr>
        <w:t>genome</w:t>
      </w:r>
      <w:r w:rsidR="00F169CA">
        <w:rPr>
          <w:lang w:val="en-US"/>
        </w:rPr>
        <w:t xml:space="preserve"> </w:t>
      </w:r>
      <w:r w:rsidR="00A00F19" w:rsidRPr="001D22A8">
        <w:rPr>
          <w:lang w:val="en-US"/>
        </w:rPr>
        <w:t>sequencing</w:t>
      </w:r>
      <w:r w:rsidR="00F169CA">
        <w:rPr>
          <w:lang w:val="en-US"/>
        </w:rPr>
        <w:t xml:space="preserve"> </w:t>
      </w:r>
      <w:r w:rsidR="00A00F19" w:rsidRPr="001D22A8">
        <w:rPr>
          <w:lang w:val="en-US"/>
        </w:rPr>
        <w:t>and</w:t>
      </w:r>
      <w:r w:rsidR="00F169CA">
        <w:rPr>
          <w:lang w:val="en-US"/>
        </w:rPr>
        <w:t xml:space="preserve"> </w:t>
      </w:r>
      <w:r w:rsidR="00A00F19" w:rsidRPr="001D22A8">
        <w:rPr>
          <w:lang w:val="en-US"/>
        </w:rPr>
        <w:t>the</w:t>
      </w:r>
      <w:r w:rsidR="00F169CA">
        <w:rPr>
          <w:lang w:val="en-US"/>
        </w:rPr>
        <w:t xml:space="preserve"> </w:t>
      </w:r>
      <w:r w:rsidR="00A00F19" w:rsidRPr="001D22A8">
        <w:rPr>
          <w:lang w:val="en-US"/>
        </w:rPr>
        <w:t>development</w:t>
      </w:r>
      <w:r w:rsidR="00F169CA">
        <w:rPr>
          <w:lang w:val="en-US"/>
        </w:rPr>
        <w:t xml:space="preserve"> </w:t>
      </w:r>
      <w:r w:rsidR="00A00F19" w:rsidRPr="001D22A8">
        <w:rPr>
          <w:lang w:val="en-US"/>
        </w:rPr>
        <w:t>of</w:t>
      </w:r>
      <w:r w:rsidR="00F169CA">
        <w:rPr>
          <w:lang w:val="en-US"/>
        </w:rPr>
        <w:t xml:space="preserve"> </w:t>
      </w:r>
      <w:r w:rsidR="001713E1" w:rsidRPr="001D22A8">
        <w:rPr>
          <w:lang w:val="en-US"/>
        </w:rPr>
        <w:t>genetic</w:t>
      </w:r>
      <w:r w:rsidR="00F169CA">
        <w:rPr>
          <w:lang w:val="en-US"/>
        </w:rPr>
        <w:t xml:space="preserve"> </w:t>
      </w:r>
      <w:r w:rsidR="001713E1" w:rsidRPr="001D22A8">
        <w:rPr>
          <w:lang w:val="en-US"/>
        </w:rPr>
        <w:t>tools</w:t>
      </w:r>
      <w:r w:rsidR="00A00F19" w:rsidRPr="001D22A8">
        <w:rPr>
          <w:lang w:val="en-US"/>
        </w:rPr>
        <w:t>,</w:t>
      </w:r>
      <w:r w:rsidR="00F169CA">
        <w:rPr>
          <w:lang w:val="en-US"/>
        </w:rPr>
        <w:t xml:space="preserve"> </w:t>
      </w:r>
      <w:r w:rsidR="007C44E3" w:rsidRPr="001D22A8">
        <w:rPr>
          <w:lang w:val="en-US"/>
        </w:rPr>
        <w:t>in</w:t>
      </w:r>
      <w:r w:rsidR="00F169CA">
        <w:rPr>
          <w:lang w:val="en-US"/>
        </w:rPr>
        <w:t xml:space="preserve"> </w:t>
      </w:r>
      <w:r w:rsidR="007C44E3" w:rsidRPr="001D22A8">
        <w:rPr>
          <w:lang w:val="en-US"/>
        </w:rPr>
        <w:t>order</w:t>
      </w:r>
      <w:r w:rsidR="00F169CA">
        <w:rPr>
          <w:lang w:val="en-US"/>
        </w:rPr>
        <w:t xml:space="preserve"> </w:t>
      </w:r>
      <w:r w:rsidRPr="001D22A8">
        <w:rPr>
          <w:lang w:val="en-US"/>
        </w:rPr>
        <w:t>to</w:t>
      </w:r>
      <w:r w:rsidR="00F169CA">
        <w:rPr>
          <w:lang w:val="en-US"/>
        </w:rPr>
        <w:t xml:space="preserve"> </w:t>
      </w:r>
      <w:r w:rsidRPr="001D22A8">
        <w:rPr>
          <w:lang w:val="en-US"/>
        </w:rPr>
        <w:t>move</w:t>
      </w:r>
      <w:r w:rsidR="00F169CA">
        <w:rPr>
          <w:lang w:val="en-US"/>
        </w:rPr>
        <w:t xml:space="preserve"> </w:t>
      </w:r>
      <w:r w:rsidRPr="001D22A8">
        <w:rPr>
          <w:lang w:val="en-US"/>
        </w:rPr>
        <w:t>towards</w:t>
      </w:r>
      <w:r w:rsidR="00F169CA">
        <w:rPr>
          <w:lang w:val="en-US"/>
        </w:rPr>
        <w:t xml:space="preserve"> </w:t>
      </w:r>
      <w:r w:rsidRPr="001D22A8">
        <w:rPr>
          <w:lang w:val="en-US"/>
        </w:rPr>
        <w:t>mechanistic</w:t>
      </w:r>
      <w:r w:rsidR="00F169CA">
        <w:rPr>
          <w:lang w:val="en-US"/>
        </w:rPr>
        <w:t xml:space="preserve"> </w:t>
      </w:r>
      <w:r w:rsidR="00BC271D" w:rsidRPr="001D22A8">
        <w:rPr>
          <w:lang w:val="en-US"/>
        </w:rPr>
        <w:t>understanding</w:t>
      </w:r>
      <w:r w:rsidR="00F169CA">
        <w:rPr>
          <w:lang w:val="en-US"/>
        </w:rPr>
        <w:t xml:space="preserve"> </w:t>
      </w:r>
      <w:r w:rsidRPr="001D22A8">
        <w:rPr>
          <w:lang w:val="en-US"/>
        </w:rPr>
        <w:t>and</w:t>
      </w:r>
      <w:r w:rsidR="00F169CA">
        <w:rPr>
          <w:lang w:val="en-US"/>
        </w:rPr>
        <w:t xml:space="preserve"> </w:t>
      </w:r>
      <w:r w:rsidRPr="001D22A8">
        <w:rPr>
          <w:lang w:val="en-US"/>
        </w:rPr>
        <w:t>experimental</w:t>
      </w:r>
      <w:r w:rsidR="00F169CA">
        <w:rPr>
          <w:lang w:val="en-US"/>
        </w:rPr>
        <w:t xml:space="preserve"> </w:t>
      </w:r>
      <w:r w:rsidR="00BC271D" w:rsidRPr="001D22A8">
        <w:rPr>
          <w:lang w:val="en-US"/>
        </w:rPr>
        <w:t>testing</w:t>
      </w:r>
      <w:r w:rsidR="00F169CA">
        <w:rPr>
          <w:lang w:val="en-US"/>
        </w:rPr>
        <w:t xml:space="preserve"> </w:t>
      </w:r>
      <w:r w:rsidRPr="001D22A8">
        <w:rPr>
          <w:lang w:val="en-US"/>
        </w:rPr>
        <w:t>of</w:t>
      </w:r>
      <w:r w:rsidR="00F169CA">
        <w:rPr>
          <w:lang w:val="en-US"/>
        </w:rPr>
        <w:t xml:space="preserve"> </w:t>
      </w:r>
      <w:r w:rsidR="00EE6C9A" w:rsidRPr="001D22A8">
        <w:rPr>
          <w:lang w:val="en-US"/>
        </w:rPr>
        <w:t>hypothetical</w:t>
      </w:r>
      <w:r w:rsidR="00F169CA">
        <w:rPr>
          <w:lang w:val="en-US"/>
        </w:rPr>
        <w:t xml:space="preserve"> </w:t>
      </w:r>
      <w:r w:rsidRPr="001D22A8">
        <w:rPr>
          <w:lang w:val="en-US"/>
        </w:rPr>
        <w:t>processes</w:t>
      </w:r>
      <w:r w:rsidR="00F169CA">
        <w:rPr>
          <w:lang w:val="en-US"/>
        </w:rPr>
        <w:t xml:space="preserve"> </w:t>
      </w:r>
      <w:r w:rsidRPr="001D22A8">
        <w:rPr>
          <w:lang w:val="en-US"/>
        </w:rPr>
        <w:t>within</w:t>
      </w:r>
      <w:r w:rsidR="00F169CA">
        <w:rPr>
          <w:lang w:val="en-US"/>
        </w:rPr>
        <w:t xml:space="preserve"> </w:t>
      </w:r>
      <w:r w:rsidRPr="001D22A8">
        <w:rPr>
          <w:lang w:val="en-US"/>
        </w:rPr>
        <w:t>the</w:t>
      </w:r>
      <w:r w:rsidR="00F169CA">
        <w:rPr>
          <w:lang w:val="en-US"/>
        </w:rPr>
        <w:t xml:space="preserve"> </w:t>
      </w:r>
      <w:r w:rsidRPr="001D22A8">
        <w:rPr>
          <w:lang w:val="en-US"/>
        </w:rPr>
        <w:t>holobiont</w:t>
      </w:r>
      <w:r w:rsidR="00F169CA">
        <w:rPr>
          <w:lang w:val="en-US"/>
        </w:rPr>
        <w:t xml:space="preserve"> </w:t>
      </w:r>
      <w:r w:rsidR="0020794C" w:rsidRPr="001D22A8">
        <w:rPr>
          <w:lang w:val="en-US"/>
        </w:rPr>
        <w:t>derived</w:t>
      </w:r>
      <w:r w:rsidR="00F169CA">
        <w:rPr>
          <w:lang w:val="en-US"/>
        </w:rPr>
        <w:t xml:space="preserve"> </w:t>
      </w:r>
      <w:r w:rsidR="0020794C" w:rsidRPr="001D22A8">
        <w:rPr>
          <w:lang w:val="en-US"/>
        </w:rPr>
        <w:t>from</w:t>
      </w:r>
      <w:r w:rsidR="00F169CA">
        <w:rPr>
          <w:lang w:val="en-US"/>
        </w:rPr>
        <w:t xml:space="preserve"> </w:t>
      </w:r>
      <w:r w:rsidR="0020794C" w:rsidRPr="001D22A8">
        <w:rPr>
          <w:lang w:val="en-US"/>
        </w:rPr>
        <w:t>environmental</w:t>
      </w:r>
      <w:r w:rsidR="00F169CA">
        <w:rPr>
          <w:lang w:val="en-US"/>
        </w:rPr>
        <w:t xml:space="preserve"> </w:t>
      </w:r>
      <w:r w:rsidR="0020794C" w:rsidRPr="001D22A8">
        <w:rPr>
          <w:lang w:val="en-US"/>
        </w:rPr>
        <w:t>meta‘-omics’</w:t>
      </w:r>
      <w:r w:rsidR="00F169CA">
        <w:rPr>
          <w:lang w:val="en-US"/>
        </w:rPr>
        <w:t xml:space="preserve"> </w:t>
      </w:r>
      <w:r w:rsidR="0020794C" w:rsidRPr="001D22A8">
        <w:rPr>
          <w:lang w:val="en-US"/>
        </w:rPr>
        <w:t>approaches</w:t>
      </w:r>
      <w:r w:rsidRPr="001D22A8">
        <w:rPr>
          <w:lang w:val="en-US"/>
        </w:rPr>
        <w:t>.</w:t>
      </w:r>
      <w:r w:rsidR="00F169CA">
        <w:rPr>
          <w:lang w:val="en-US"/>
        </w:rPr>
        <w:t xml:space="preserve"> </w:t>
      </w:r>
      <w:r w:rsidRPr="001D22A8">
        <w:rPr>
          <w:lang w:val="en-US"/>
        </w:rPr>
        <w:t>A</w:t>
      </w:r>
      <w:r w:rsidR="00F169CA">
        <w:rPr>
          <w:lang w:val="en-US"/>
        </w:rPr>
        <w:t xml:space="preserve"> </w:t>
      </w:r>
      <w:r w:rsidRPr="001D22A8">
        <w:rPr>
          <w:lang w:val="en-US"/>
        </w:rPr>
        <w:t>few</w:t>
      </w:r>
      <w:r w:rsidR="00F169CA">
        <w:rPr>
          <w:lang w:val="en-US"/>
        </w:rPr>
        <w:t xml:space="preserve"> </w:t>
      </w:r>
      <w:r w:rsidRPr="001D22A8">
        <w:rPr>
          <w:lang w:val="en-US"/>
        </w:rPr>
        <w:t>such</w:t>
      </w:r>
      <w:r w:rsidR="00F169CA">
        <w:rPr>
          <w:lang w:val="en-US"/>
        </w:rPr>
        <w:t xml:space="preserve"> </w:t>
      </w:r>
      <w:r w:rsidRPr="001D22A8">
        <w:rPr>
          <w:lang w:val="en-US"/>
        </w:rPr>
        <w:t>model</w:t>
      </w:r>
      <w:r w:rsidR="00F169CA">
        <w:rPr>
          <w:lang w:val="en-US"/>
        </w:rPr>
        <w:t xml:space="preserve"> </w:t>
      </w:r>
      <w:r w:rsidRPr="001D22A8">
        <w:rPr>
          <w:lang w:val="en-US"/>
        </w:rPr>
        <w:t>systems</w:t>
      </w:r>
      <w:r w:rsidR="00F169CA">
        <w:rPr>
          <w:lang w:val="en-US"/>
        </w:rPr>
        <w:t xml:space="preserve"> </w:t>
      </w:r>
      <w:r w:rsidR="00B80838" w:rsidRPr="001D22A8">
        <w:rPr>
          <w:lang w:val="en-US"/>
        </w:rPr>
        <w:t>have</w:t>
      </w:r>
      <w:r w:rsidR="00F169CA">
        <w:rPr>
          <w:lang w:val="en-US"/>
        </w:rPr>
        <w:t xml:space="preserve"> </w:t>
      </w:r>
      <w:r w:rsidR="00B80838" w:rsidRPr="001D22A8">
        <w:rPr>
          <w:lang w:val="en-US"/>
        </w:rPr>
        <w:t>a</w:t>
      </w:r>
      <w:r w:rsidR="009E1702" w:rsidRPr="001D22A8">
        <w:rPr>
          <w:lang w:val="en-US"/>
        </w:rPr>
        <w:t>lready</w:t>
      </w:r>
      <w:r w:rsidR="00F169CA">
        <w:rPr>
          <w:lang w:val="en-US"/>
        </w:rPr>
        <w:t xml:space="preserve"> </w:t>
      </w:r>
      <w:r w:rsidR="009E1702" w:rsidRPr="001D22A8">
        <w:rPr>
          <w:lang w:val="en-US"/>
        </w:rPr>
        <w:t>been</w:t>
      </w:r>
      <w:r w:rsidR="00F169CA">
        <w:rPr>
          <w:lang w:val="en-US"/>
        </w:rPr>
        <w:t xml:space="preserve"> </w:t>
      </w:r>
      <w:r w:rsidR="009E1702" w:rsidRPr="001D22A8">
        <w:rPr>
          <w:lang w:val="en-US"/>
        </w:rPr>
        <w:t>mentioned</w:t>
      </w:r>
      <w:r w:rsidR="00F169CA">
        <w:rPr>
          <w:lang w:val="en-US"/>
        </w:rPr>
        <w:t xml:space="preserve"> </w:t>
      </w:r>
      <w:r w:rsidR="009E1702" w:rsidRPr="001D22A8">
        <w:rPr>
          <w:lang w:val="en-US"/>
        </w:rPr>
        <w:t>above,</w:t>
      </w:r>
      <w:r w:rsidR="00F169CA">
        <w:rPr>
          <w:lang w:val="en-US"/>
        </w:rPr>
        <w:t xml:space="preserve"> </w:t>
      </w:r>
      <w:r w:rsidR="009E1702" w:rsidRPr="001D22A8">
        <w:rPr>
          <w:lang w:val="en-US"/>
        </w:rPr>
        <w:t>but</w:t>
      </w:r>
      <w:r w:rsidR="00F169CA">
        <w:rPr>
          <w:lang w:val="en-US"/>
        </w:rPr>
        <w:t xml:space="preserve"> </w:t>
      </w:r>
      <w:r w:rsidR="007C44E3" w:rsidRPr="001D22A8">
        <w:rPr>
          <w:lang w:val="en-US"/>
        </w:rPr>
        <w:t>'-</w:t>
      </w:r>
      <w:r w:rsidR="0096559F" w:rsidRPr="001D22A8">
        <w:rPr>
          <w:lang w:val="en-US"/>
        </w:rPr>
        <w:t>omics</w:t>
      </w:r>
      <w:r w:rsidR="007C44E3" w:rsidRPr="001D22A8">
        <w:rPr>
          <w:lang w:val="en-US"/>
        </w:rPr>
        <w:t>'</w:t>
      </w:r>
      <w:r w:rsidR="00F169CA">
        <w:rPr>
          <w:lang w:val="en-US"/>
        </w:rPr>
        <w:t xml:space="preserve"> </w:t>
      </w:r>
      <w:r w:rsidR="009E1702" w:rsidRPr="001D22A8">
        <w:rPr>
          <w:lang w:val="en-US"/>
        </w:rPr>
        <w:t>techniques</w:t>
      </w:r>
      <w:r w:rsidR="00F169CA">
        <w:rPr>
          <w:lang w:val="en-US"/>
        </w:rPr>
        <w:t xml:space="preserve"> </w:t>
      </w:r>
      <w:r w:rsidR="0099580F" w:rsidRPr="001D22A8">
        <w:rPr>
          <w:lang w:val="en-US"/>
        </w:rPr>
        <w:t>have</w:t>
      </w:r>
      <w:r w:rsidR="00F169CA">
        <w:rPr>
          <w:lang w:val="en-US"/>
        </w:rPr>
        <w:t xml:space="preserve"> </w:t>
      </w:r>
      <w:r w:rsidR="0099580F" w:rsidRPr="001D22A8">
        <w:rPr>
          <w:lang w:val="en-US"/>
        </w:rPr>
        <w:t>the</w:t>
      </w:r>
      <w:r w:rsidR="00F169CA">
        <w:rPr>
          <w:lang w:val="en-US"/>
        </w:rPr>
        <w:t xml:space="preserve"> </w:t>
      </w:r>
      <w:r w:rsidR="0099580F" w:rsidRPr="001D22A8">
        <w:rPr>
          <w:lang w:val="en-US"/>
        </w:rPr>
        <w:t>potential</w:t>
      </w:r>
      <w:r w:rsidR="00F169CA">
        <w:rPr>
          <w:lang w:val="en-US"/>
        </w:rPr>
        <w:t xml:space="preserve"> </w:t>
      </w:r>
      <w:r w:rsidR="0099580F" w:rsidRPr="001D22A8">
        <w:rPr>
          <w:lang w:val="en-US"/>
        </w:rPr>
        <w:t>to</w:t>
      </w:r>
      <w:r w:rsidR="00F169CA">
        <w:rPr>
          <w:lang w:val="en-US"/>
        </w:rPr>
        <w:t xml:space="preserve"> </w:t>
      </w:r>
      <w:r w:rsidR="00A842CB" w:rsidRPr="001D22A8">
        <w:rPr>
          <w:lang w:val="en-US"/>
        </w:rPr>
        <w:t>broaden</w:t>
      </w:r>
      <w:r w:rsidR="00F169CA">
        <w:rPr>
          <w:lang w:val="en-US"/>
        </w:rPr>
        <w:t xml:space="preserve"> </w:t>
      </w:r>
      <w:r w:rsidR="00A842CB" w:rsidRPr="001D22A8">
        <w:rPr>
          <w:lang w:val="en-US"/>
        </w:rPr>
        <w:t>the</w:t>
      </w:r>
      <w:r w:rsidR="00F169CA">
        <w:rPr>
          <w:lang w:val="en-US"/>
        </w:rPr>
        <w:t xml:space="preserve"> </w:t>
      </w:r>
      <w:r w:rsidR="00A842CB" w:rsidRPr="001D22A8">
        <w:rPr>
          <w:lang w:val="en-US"/>
        </w:rPr>
        <w:t>range</w:t>
      </w:r>
      <w:r w:rsidR="00F169CA">
        <w:rPr>
          <w:lang w:val="en-US"/>
        </w:rPr>
        <w:t xml:space="preserve"> </w:t>
      </w:r>
      <w:r w:rsidR="00A842CB" w:rsidRPr="001D22A8">
        <w:rPr>
          <w:lang w:val="en-US"/>
        </w:rPr>
        <w:t>of</w:t>
      </w:r>
      <w:r w:rsidR="00F169CA">
        <w:rPr>
          <w:lang w:val="en-US"/>
        </w:rPr>
        <w:t xml:space="preserve"> </w:t>
      </w:r>
      <w:r w:rsidR="00A842CB" w:rsidRPr="001D22A8">
        <w:rPr>
          <w:lang w:val="en-US"/>
        </w:rPr>
        <w:t>available</w:t>
      </w:r>
      <w:r w:rsidR="00F169CA">
        <w:rPr>
          <w:lang w:val="en-US"/>
        </w:rPr>
        <w:t xml:space="preserve"> </w:t>
      </w:r>
      <w:r w:rsidR="0096559F" w:rsidRPr="001D22A8">
        <w:rPr>
          <w:lang w:val="en-US"/>
        </w:rPr>
        <w:t>models,</w:t>
      </w:r>
      <w:r w:rsidR="00F169CA">
        <w:rPr>
          <w:lang w:val="en-US"/>
        </w:rPr>
        <w:t xml:space="preserve"> </w:t>
      </w:r>
      <w:r w:rsidR="000C20DC" w:rsidRPr="001D22A8">
        <w:rPr>
          <w:lang w:val="en-US"/>
        </w:rPr>
        <w:t>enabling</w:t>
      </w:r>
      <w:r w:rsidR="00F169CA">
        <w:rPr>
          <w:lang w:val="en-US"/>
        </w:rPr>
        <w:t xml:space="preserve"> </w:t>
      </w:r>
      <w:r w:rsidR="007C44E3" w:rsidRPr="001D22A8">
        <w:rPr>
          <w:lang w:val="en-US"/>
        </w:rPr>
        <w:t>a</w:t>
      </w:r>
      <w:r w:rsidR="00F169CA">
        <w:rPr>
          <w:lang w:val="en-US"/>
        </w:rPr>
        <w:t xml:space="preserve"> </w:t>
      </w:r>
      <w:r w:rsidR="007C44E3" w:rsidRPr="001D22A8">
        <w:rPr>
          <w:lang w:val="en-US"/>
        </w:rPr>
        <w:t>better</w:t>
      </w:r>
      <w:r w:rsidR="00F169CA">
        <w:rPr>
          <w:lang w:val="en-US"/>
        </w:rPr>
        <w:t xml:space="preserve"> </w:t>
      </w:r>
      <w:r w:rsidR="007C44E3" w:rsidRPr="001D22A8">
        <w:rPr>
          <w:lang w:val="en-US"/>
        </w:rPr>
        <w:t>understanding</w:t>
      </w:r>
      <w:r w:rsidR="00F169CA">
        <w:rPr>
          <w:lang w:val="en-US"/>
        </w:rPr>
        <w:t xml:space="preserve"> </w:t>
      </w:r>
      <w:r w:rsidR="007C44E3" w:rsidRPr="001D22A8">
        <w:rPr>
          <w:lang w:val="en-US"/>
        </w:rPr>
        <w:t>of</w:t>
      </w:r>
      <w:r w:rsidR="00F169CA">
        <w:rPr>
          <w:lang w:val="en-US"/>
        </w:rPr>
        <w:t xml:space="preserve"> </w:t>
      </w:r>
      <w:r w:rsidRPr="001D22A8">
        <w:rPr>
          <w:lang w:val="en-US"/>
        </w:rPr>
        <w:t>the</w:t>
      </w:r>
      <w:r w:rsidR="00F169CA">
        <w:rPr>
          <w:lang w:val="en-US"/>
        </w:rPr>
        <w:t xml:space="preserve"> </w:t>
      </w:r>
      <w:r w:rsidRPr="001D22A8">
        <w:rPr>
          <w:lang w:val="en-US"/>
        </w:rPr>
        <w:t>functioning</w:t>
      </w:r>
      <w:r w:rsidR="00F169CA">
        <w:rPr>
          <w:lang w:val="en-US"/>
        </w:rPr>
        <w:t xml:space="preserve"> </w:t>
      </w:r>
      <w:r w:rsidRPr="001D22A8">
        <w:rPr>
          <w:lang w:val="en-US"/>
        </w:rPr>
        <w:t>of</w:t>
      </w:r>
      <w:r w:rsidR="00F169CA">
        <w:rPr>
          <w:lang w:val="en-US"/>
        </w:rPr>
        <w:t xml:space="preserve"> </w:t>
      </w:r>
      <w:r w:rsidRPr="001D22A8">
        <w:rPr>
          <w:lang w:val="en-US"/>
        </w:rPr>
        <w:t>marine</w:t>
      </w:r>
      <w:r w:rsidR="00F169CA">
        <w:rPr>
          <w:lang w:val="en-US"/>
        </w:rPr>
        <w:t xml:space="preserve"> </w:t>
      </w:r>
      <w:r w:rsidRPr="001D22A8">
        <w:rPr>
          <w:lang w:val="en-US"/>
        </w:rPr>
        <w:t>holobionts</w:t>
      </w:r>
      <w:r w:rsidR="00F169CA">
        <w:rPr>
          <w:lang w:val="en-US"/>
        </w:rPr>
        <w:t xml:space="preserve"> </w:t>
      </w:r>
      <w:r w:rsidRPr="001D22A8">
        <w:rPr>
          <w:lang w:val="en-US"/>
        </w:rPr>
        <w:t>and</w:t>
      </w:r>
      <w:r w:rsidR="00F169CA">
        <w:rPr>
          <w:lang w:val="en-US"/>
        </w:rPr>
        <w:t xml:space="preserve"> </w:t>
      </w:r>
      <w:r w:rsidRPr="001D22A8">
        <w:rPr>
          <w:lang w:val="en-US"/>
        </w:rPr>
        <w:t>their</w:t>
      </w:r>
      <w:r w:rsidR="00F169CA">
        <w:rPr>
          <w:lang w:val="en-US"/>
        </w:rPr>
        <w:t xml:space="preserve"> </w:t>
      </w:r>
      <w:r w:rsidRPr="001D22A8">
        <w:rPr>
          <w:lang w:val="en-US"/>
        </w:rPr>
        <w:t>interactions</w:t>
      </w:r>
      <w:r w:rsidR="00F169CA">
        <w:rPr>
          <w:lang w:val="en-US"/>
        </w:rPr>
        <w:t xml:space="preserve"> </w:t>
      </w:r>
      <w:r w:rsidRPr="001D22A8">
        <w:rPr>
          <w:lang w:val="en-US"/>
        </w:rPr>
        <w:t>in</w:t>
      </w:r>
      <w:r w:rsidR="00F169CA">
        <w:rPr>
          <w:lang w:val="en-US"/>
        </w:rPr>
        <w:t xml:space="preserve"> </w:t>
      </w:r>
      <w:r w:rsidRPr="001D22A8">
        <w:rPr>
          <w:lang w:val="en-US"/>
        </w:rPr>
        <w:t>marine</w:t>
      </w:r>
      <w:r w:rsidR="00F169CA">
        <w:rPr>
          <w:lang w:val="en-US"/>
        </w:rPr>
        <w:t xml:space="preserve"> </w:t>
      </w:r>
      <w:r w:rsidRPr="001D22A8">
        <w:rPr>
          <w:lang w:val="en-US"/>
        </w:rPr>
        <w:t>environments</w:t>
      </w:r>
      <w:r w:rsidR="00F169CA">
        <w:rPr>
          <w:lang w:val="en-US"/>
        </w:rPr>
        <w:t xml:space="preserve"> </w:t>
      </w:r>
      <w:r w:rsidR="009D4DA9" w:rsidRPr="001D22A8">
        <w:rPr>
          <w:lang w:val="en-US"/>
        </w:rPr>
        <w:fldChar w:fldCharType="begin" w:fldLock="1"/>
      </w:r>
      <w:r w:rsidR="0083539A" w:rsidRPr="001D22A8">
        <w:rPr>
          <w:lang w:val="en-US"/>
        </w:rPr>
        <w:instrText>ADDIN CSL_CITATION {"citationItems":[{"id":"ITEM-1","itemData":{"DOI":"10.1007/s10886-018-1004-7","ISSN":"0098-0331","PMID":"30105643","abstract":"There is worldwide growing interest in the occurrence and diversity of metabolites used as chemical mediators in cross-kingdom interactions within aquatic systems. Bacteria produce metabolites to protect and influence the growth and life cycle of their eukaryotic hosts. In turn, the host provides a nutrient-enriched environment for the bacteria. Here, we discuss the role of waterborne chemical mediators that are responsible for such interactions in aquatic multi-partner systems, including algae or invertebrates and their associated bacteria. In particular, this review highlights recent advances in the chemical ecology of aquatic systems that support the overall ecological significance of signaling molecules across the prokaryote-eukaryote boundary (cross-kingdom interactions) for growth, development and morphogenesis of the host. We emphasize the value of establishing well-characterized model systems that provide the basis for the development of ecological principles that represent the natural lifestyle and dynamics of aquatic microbial communities and enable a better understanding of the consequences of environmental change and the most effective means of managing community interactions.","author":[{"dropping-particle":"","family":"Wichard","given":"Thomas","non-dropping-particle":"","parse-names":false,"suffix":""},{"dropping-particle":"","family":"Beemelmanns","given":"Christine","non-dropping-particle":"","parse-names":false,"suffix":""}],"container-title":"Journal of Chemical Ecology","id":"ITEM-1","issue":"11","issued":{"date-parts":[["2018","11","14"]]},"page":"1008-1021","title":"Role of chemical mediators in aquatic interactions across the prokaryote–eukaryote boundary","type":"article-journal","volume":"44"},"uris":["http://www.mendeley.com/documents/?uuid=fd390e55-e9e4-3cf0-bf8f-973801d7239b"]}],"mendeley":{"formattedCitation":"(Wichard and Beemelmanns 2018)","plainTextFormattedCitation":"(Wichard and Beemelmanns 2018)","previouslyFormattedCitation":"(Wichard and Beemelmanns 2018)"},"properties":{"noteIndex":0},"schema":"https://github.com/citation-style-language/schema/raw/master/csl-citation.json"}</w:instrText>
      </w:r>
      <w:r w:rsidR="009D4DA9" w:rsidRPr="001D22A8">
        <w:rPr>
          <w:lang w:val="en-US"/>
        </w:rPr>
        <w:fldChar w:fldCharType="separate"/>
      </w:r>
      <w:r w:rsidR="009D4DA9" w:rsidRPr="001D22A8">
        <w:rPr>
          <w:noProof/>
          <w:lang w:val="en-US"/>
        </w:rPr>
        <w:t>(Wichard</w:t>
      </w:r>
      <w:r w:rsidR="00F169CA">
        <w:rPr>
          <w:noProof/>
          <w:lang w:val="en-US"/>
        </w:rPr>
        <w:t xml:space="preserve"> </w:t>
      </w:r>
      <w:r w:rsidR="009D4DA9" w:rsidRPr="001D22A8">
        <w:rPr>
          <w:noProof/>
          <w:lang w:val="en-US"/>
        </w:rPr>
        <w:t>and</w:t>
      </w:r>
      <w:r w:rsidR="00F169CA">
        <w:rPr>
          <w:noProof/>
          <w:lang w:val="en-US"/>
        </w:rPr>
        <w:t xml:space="preserve"> </w:t>
      </w:r>
      <w:r w:rsidR="009D4DA9" w:rsidRPr="001D22A8">
        <w:rPr>
          <w:noProof/>
          <w:lang w:val="en-US"/>
        </w:rPr>
        <w:t>Beemelmanns</w:t>
      </w:r>
      <w:r w:rsidR="00F169CA">
        <w:rPr>
          <w:noProof/>
          <w:lang w:val="en-US"/>
        </w:rPr>
        <w:t xml:space="preserve"> </w:t>
      </w:r>
      <w:r w:rsidR="009D4DA9" w:rsidRPr="001D22A8">
        <w:rPr>
          <w:noProof/>
          <w:lang w:val="en-US"/>
        </w:rPr>
        <w:t>2018)</w:t>
      </w:r>
      <w:r w:rsidR="009D4DA9" w:rsidRPr="001D22A8">
        <w:rPr>
          <w:lang w:val="en-US"/>
        </w:rPr>
        <w:fldChar w:fldCharType="end"/>
      </w:r>
      <w:r w:rsidRPr="001D22A8">
        <w:rPr>
          <w:lang w:val="en-US"/>
        </w:rPr>
        <w:t>.</w:t>
      </w:r>
    </w:p>
    <w:p w14:paraId="092A6558" w14:textId="3DD7080D" w:rsidR="00FD6A5A" w:rsidRPr="001D22A8" w:rsidRDefault="00FD6A5A" w:rsidP="00CC3775">
      <w:pPr>
        <w:pStyle w:val="Titre2"/>
        <w:rPr>
          <w:lang w:val="en-US"/>
        </w:rPr>
      </w:pPr>
      <w:r w:rsidRPr="001D22A8">
        <w:rPr>
          <w:b/>
          <w:lang w:val="en-US"/>
        </w:rPr>
        <w:t>Ecosystem</w:t>
      </w:r>
      <w:r w:rsidR="00F169CA">
        <w:rPr>
          <w:b/>
          <w:lang w:val="en-US"/>
        </w:rPr>
        <w:t xml:space="preserve"> </w:t>
      </w:r>
      <w:r w:rsidRPr="001D22A8">
        <w:rPr>
          <w:b/>
          <w:lang w:val="en-US"/>
        </w:rPr>
        <w:t>services</w:t>
      </w:r>
      <w:r w:rsidR="00F169CA">
        <w:rPr>
          <w:lang w:val="en-US"/>
        </w:rPr>
        <w:t xml:space="preserve"> </w:t>
      </w:r>
      <w:r w:rsidRPr="001D22A8">
        <w:rPr>
          <w:lang w:val="en-US"/>
        </w:rPr>
        <w:t>and</w:t>
      </w:r>
      <w:r w:rsidR="00F169CA">
        <w:rPr>
          <w:lang w:val="en-US"/>
        </w:rPr>
        <w:t xml:space="preserve"> </w:t>
      </w:r>
      <w:r w:rsidRPr="001D22A8">
        <w:rPr>
          <w:lang w:val="en-US"/>
        </w:rPr>
        <w:t>holobionts</w:t>
      </w:r>
      <w:r w:rsidR="00F169CA">
        <w:rPr>
          <w:lang w:val="en-US"/>
        </w:rPr>
        <w:t xml:space="preserve"> </w:t>
      </w:r>
      <w:r w:rsidRPr="001D22A8">
        <w:rPr>
          <w:lang w:val="en-US"/>
        </w:rPr>
        <w:t>in</w:t>
      </w:r>
      <w:r w:rsidR="00F169CA">
        <w:rPr>
          <w:lang w:val="en-US"/>
        </w:rPr>
        <w:t xml:space="preserve"> </w:t>
      </w:r>
      <w:r w:rsidR="00964ACD" w:rsidRPr="001D22A8">
        <w:rPr>
          <w:lang w:val="en-US"/>
        </w:rPr>
        <w:t>natural</w:t>
      </w:r>
      <w:r w:rsidR="00F169CA">
        <w:rPr>
          <w:lang w:val="en-US"/>
        </w:rPr>
        <w:t xml:space="preserve"> </w:t>
      </w:r>
      <w:r w:rsidR="00964ACD" w:rsidRPr="001D22A8">
        <w:rPr>
          <w:lang w:val="en-US"/>
        </w:rPr>
        <w:t>and</w:t>
      </w:r>
      <w:r w:rsidR="00F169CA">
        <w:rPr>
          <w:lang w:val="en-US"/>
        </w:rPr>
        <w:t xml:space="preserve"> </w:t>
      </w:r>
      <w:r w:rsidR="00964ACD" w:rsidRPr="001D22A8">
        <w:rPr>
          <w:lang w:val="en-US"/>
        </w:rPr>
        <w:t>managed</w:t>
      </w:r>
      <w:r w:rsidR="00F169CA">
        <w:rPr>
          <w:lang w:val="en-US"/>
        </w:rPr>
        <w:t xml:space="preserve"> </w:t>
      </w:r>
      <w:r w:rsidR="00964ACD" w:rsidRPr="001D22A8">
        <w:rPr>
          <w:lang w:val="en-US"/>
        </w:rPr>
        <w:t>systems</w:t>
      </w:r>
    </w:p>
    <w:p w14:paraId="25C3553B" w14:textId="2543FCC2" w:rsidR="00416A92" w:rsidRPr="001D22A8" w:rsidRDefault="00FD6A5A" w:rsidP="00CC3775">
      <w:pPr>
        <w:ind w:firstLine="720"/>
        <w:rPr>
          <w:lang w:val="en-US"/>
        </w:rPr>
      </w:pPr>
      <w:r w:rsidRPr="001D22A8">
        <w:rPr>
          <w:lang w:val="en-US"/>
        </w:rPr>
        <w:t>A</w:t>
      </w:r>
      <w:r w:rsidR="00F169CA">
        <w:rPr>
          <w:lang w:val="en-US"/>
        </w:rPr>
        <w:t xml:space="preserve"> </w:t>
      </w:r>
      <w:r w:rsidRPr="001D22A8">
        <w:rPr>
          <w:lang w:val="en-US"/>
        </w:rPr>
        <w:t>better</w:t>
      </w:r>
      <w:r w:rsidR="00F169CA">
        <w:rPr>
          <w:lang w:val="en-US"/>
        </w:rPr>
        <w:t xml:space="preserve"> </w:t>
      </w:r>
      <w:r w:rsidRPr="001D22A8">
        <w:rPr>
          <w:lang w:val="en-US"/>
        </w:rPr>
        <w:t>understanding</w:t>
      </w:r>
      <w:r w:rsidR="00F169CA">
        <w:rPr>
          <w:lang w:val="en-US"/>
        </w:rPr>
        <w:t xml:space="preserve"> </w:t>
      </w:r>
      <w:r w:rsidRPr="001D22A8">
        <w:rPr>
          <w:lang w:val="en-US"/>
        </w:rPr>
        <w:t>of</w:t>
      </w:r>
      <w:r w:rsidR="00F169CA">
        <w:rPr>
          <w:lang w:val="en-US"/>
        </w:rPr>
        <w:t xml:space="preserve"> </w:t>
      </w:r>
      <w:r w:rsidRPr="001D22A8">
        <w:rPr>
          <w:lang w:val="en-US"/>
        </w:rPr>
        <w:t>marine</w:t>
      </w:r>
      <w:r w:rsidR="00F169CA">
        <w:rPr>
          <w:lang w:val="en-US"/>
        </w:rPr>
        <w:t xml:space="preserve"> </w:t>
      </w:r>
      <w:r w:rsidRPr="001D22A8">
        <w:rPr>
          <w:lang w:val="en-US"/>
        </w:rPr>
        <w:t>holobionts</w:t>
      </w:r>
      <w:r w:rsidR="00F169CA">
        <w:rPr>
          <w:lang w:val="en-US"/>
        </w:rPr>
        <w:t xml:space="preserve"> </w:t>
      </w:r>
      <w:r w:rsidR="0020794C" w:rsidRPr="001D22A8">
        <w:rPr>
          <w:lang w:val="en-US"/>
        </w:rPr>
        <w:t>will</w:t>
      </w:r>
      <w:r w:rsidR="00F169CA">
        <w:rPr>
          <w:lang w:val="en-US"/>
        </w:rPr>
        <w:t xml:space="preserve"> </w:t>
      </w:r>
      <w:r w:rsidR="0020794C" w:rsidRPr="001D22A8">
        <w:rPr>
          <w:lang w:val="en-US"/>
        </w:rPr>
        <w:t>likely</w:t>
      </w:r>
      <w:r w:rsidR="00F169CA">
        <w:rPr>
          <w:lang w:val="en-US"/>
        </w:rPr>
        <w:t xml:space="preserve"> </w:t>
      </w:r>
      <w:r w:rsidRPr="001D22A8">
        <w:rPr>
          <w:lang w:val="en-US"/>
        </w:rPr>
        <w:t>have</w:t>
      </w:r>
      <w:r w:rsidR="00F169CA">
        <w:rPr>
          <w:lang w:val="en-US"/>
        </w:rPr>
        <w:t xml:space="preserve"> </w:t>
      </w:r>
      <w:r w:rsidR="00BA00C1" w:rsidRPr="001D22A8">
        <w:rPr>
          <w:lang w:val="en-US"/>
        </w:rPr>
        <w:t>direct</w:t>
      </w:r>
      <w:r w:rsidR="00F169CA">
        <w:rPr>
          <w:lang w:val="en-US"/>
        </w:rPr>
        <w:t xml:space="preserve"> </w:t>
      </w:r>
      <w:r w:rsidRPr="001D22A8">
        <w:rPr>
          <w:lang w:val="en-US"/>
        </w:rPr>
        <w:t>socio</w:t>
      </w:r>
      <w:ins w:id="275" w:author="Fabrice Not" w:date="2020-01-27T12:00:00Z">
        <w:r w:rsidR="0072458C">
          <w:rPr>
            <w:lang w:val="en-US"/>
          </w:rPr>
          <w:t>-</w:t>
        </w:r>
      </w:ins>
      <w:r w:rsidRPr="001D22A8">
        <w:rPr>
          <w:lang w:val="en-US"/>
        </w:rPr>
        <w:t>economic</w:t>
      </w:r>
      <w:r w:rsidR="00F169CA">
        <w:rPr>
          <w:lang w:val="en-US"/>
        </w:rPr>
        <w:t xml:space="preserve"> </w:t>
      </w:r>
      <w:r w:rsidRPr="001D22A8">
        <w:rPr>
          <w:lang w:val="en-US"/>
        </w:rPr>
        <w:t>consequences</w:t>
      </w:r>
      <w:r w:rsidR="00F169CA">
        <w:rPr>
          <w:lang w:val="en-US"/>
        </w:rPr>
        <w:t xml:space="preserve"> </w:t>
      </w:r>
      <w:r w:rsidRPr="001D22A8">
        <w:rPr>
          <w:lang w:val="en-US"/>
        </w:rPr>
        <w:t>for</w:t>
      </w:r>
      <w:r w:rsidR="00F169CA">
        <w:rPr>
          <w:lang w:val="en-US"/>
        </w:rPr>
        <w:t xml:space="preserve"> </w:t>
      </w:r>
      <w:r w:rsidR="00F2401A" w:rsidRPr="001D22A8">
        <w:rPr>
          <w:lang w:val="en-US"/>
        </w:rPr>
        <w:t>coastal</w:t>
      </w:r>
      <w:r w:rsidR="00F169CA">
        <w:rPr>
          <w:lang w:val="en-US"/>
        </w:rPr>
        <w:t xml:space="preserve"> </w:t>
      </w:r>
      <w:r w:rsidRPr="001D22A8">
        <w:rPr>
          <w:lang w:val="en-US"/>
        </w:rPr>
        <w:t>marine</w:t>
      </w:r>
      <w:r w:rsidR="00F169CA">
        <w:rPr>
          <w:lang w:val="en-US"/>
        </w:rPr>
        <w:t xml:space="preserve"> </w:t>
      </w:r>
      <w:r w:rsidRPr="001D22A8">
        <w:rPr>
          <w:lang w:val="en-US"/>
        </w:rPr>
        <w:t>ecosystems,</w:t>
      </w:r>
      <w:r w:rsidR="00F169CA">
        <w:rPr>
          <w:lang w:val="en-US"/>
        </w:rPr>
        <w:t xml:space="preserve"> </w:t>
      </w:r>
      <w:r w:rsidRPr="001D22A8">
        <w:rPr>
          <w:lang w:val="en-US"/>
        </w:rPr>
        <w:t>estimated</w:t>
      </w:r>
      <w:r w:rsidR="00F169CA">
        <w:rPr>
          <w:lang w:val="en-US"/>
        </w:rPr>
        <w:t xml:space="preserve"> </w:t>
      </w:r>
      <w:r w:rsidRPr="001D22A8">
        <w:rPr>
          <w:lang w:val="en-US"/>
        </w:rPr>
        <w:t>to</w:t>
      </w:r>
      <w:r w:rsidR="00F169CA">
        <w:rPr>
          <w:lang w:val="en-US"/>
        </w:rPr>
        <w:t xml:space="preserve"> </w:t>
      </w:r>
      <w:r w:rsidRPr="001D22A8">
        <w:rPr>
          <w:lang w:val="en-US"/>
        </w:rPr>
        <w:t>provide</w:t>
      </w:r>
      <w:r w:rsidR="00F169CA">
        <w:rPr>
          <w:lang w:val="en-US"/>
        </w:rPr>
        <w:t xml:space="preserve"> </w:t>
      </w:r>
      <w:r w:rsidR="00C27222" w:rsidRPr="001D22A8">
        <w:rPr>
          <w:lang w:val="en-US"/>
        </w:rPr>
        <w:t>services</w:t>
      </w:r>
      <w:r w:rsidR="00F169CA">
        <w:rPr>
          <w:lang w:val="en-US"/>
        </w:rPr>
        <w:t xml:space="preserve"> </w:t>
      </w:r>
      <w:r w:rsidRPr="001D22A8">
        <w:rPr>
          <w:lang w:val="en-US"/>
        </w:rPr>
        <w:t>worth</w:t>
      </w:r>
      <w:r w:rsidR="00F169CA">
        <w:rPr>
          <w:lang w:val="en-US"/>
        </w:rPr>
        <w:t xml:space="preserve"> </w:t>
      </w:r>
      <w:r w:rsidRPr="001D22A8">
        <w:rPr>
          <w:lang w:val="en-US"/>
        </w:rPr>
        <w:t>almost</w:t>
      </w:r>
      <w:r w:rsidR="00F169CA">
        <w:rPr>
          <w:lang w:val="en-US"/>
        </w:rPr>
        <w:t xml:space="preserve"> </w:t>
      </w:r>
      <w:r w:rsidRPr="001D22A8">
        <w:rPr>
          <w:lang w:val="en-US"/>
        </w:rPr>
        <w:t>50</w:t>
      </w:r>
      <w:r w:rsidR="00F169CA">
        <w:rPr>
          <w:lang w:val="en-US"/>
        </w:rPr>
        <w:t xml:space="preserve"> </w:t>
      </w:r>
      <w:r w:rsidRPr="001D22A8">
        <w:rPr>
          <w:lang w:val="en-US"/>
        </w:rPr>
        <w:t>trillion</w:t>
      </w:r>
      <w:r w:rsidR="00F169CA">
        <w:rPr>
          <w:lang w:val="en-US"/>
        </w:rPr>
        <w:t xml:space="preserve"> </w:t>
      </w:r>
      <w:r w:rsidRPr="001D22A8">
        <w:rPr>
          <w:lang w:val="en-US"/>
        </w:rPr>
        <w:t>(10</w:t>
      </w:r>
      <w:r w:rsidRPr="001D22A8">
        <w:rPr>
          <w:vertAlign w:val="superscript"/>
          <w:lang w:val="en-US"/>
        </w:rPr>
        <w:t>12</w:t>
      </w:r>
      <w:r w:rsidRPr="001D22A8">
        <w:rPr>
          <w:lang w:val="en-US"/>
        </w:rPr>
        <w:t>)</w:t>
      </w:r>
      <w:r w:rsidR="00F169CA">
        <w:rPr>
          <w:lang w:val="en-US"/>
        </w:rPr>
        <w:t xml:space="preserve"> </w:t>
      </w:r>
      <w:r w:rsidRPr="001D22A8">
        <w:rPr>
          <w:lang w:val="en-US"/>
        </w:rPr>
        <w:t>US$</w:t>
      </w:r>
      <w:r w:rsidR="00F169CA">
        <w:rPr>
          <w:lang w:val="en-US"/>
        </w:rPr>
        <w:t xml:space="preserve"> </w:t>
      </w:r>
      <w:r w:rsidRPr="001D22A8">
        <w:rPr>
          <w:lang w:val="en-US"/>
        </w:rPr>
        <w:t>per</w:t>
      </w:r>
      <w:r w:rsidR="00F169CA">
        <w:rPr>
          <w:lang w:val="en-US"/>
        </w:rPr>
        <w:t xml:space="preserve"> </w:t>
      </w:r>
      <w:r w:rsidRPr="001D22A8">
        <w:rPr>
          <w:lang w:val="en-US"/>
        </w:rPr>
        <w:t>year</w:t>
      </w:r>
      <w:r w:rsidR="00F169CA">
        <w:rPr>
          <w:lang w:val="en-US"/>
        </w:rPr>
        <w:t xml:space="preserve"> </w:t>
      </w:r>
      <w:r w:rsidRPr="001D22A8">
        <w:rPr>
          <w:lang w:val="en-US"/>
        </w:rPr>
        <w:fldChar w:fldCharType="begin" w:fldLock="1"/>
      </w:r>
      <w:r w:rsidRPr="001D22A8">
        <w:rPr>
          <w:lang w:val="en-US"/>
        </w:rPr>
        <w:instrText>ADDIN CSL_CITATION {"citationItems":[{"id":"ITEM-1","itemData":{"DOI":"10.1016/J.GLOENVCHA.2014.04.002","ISSN":"0959-3780","abstract":"In 1997, the global value of ecosystem services was estimated to average $33trillion/yr in 1995 $US ($46trillion/yr in 2007 $US). In this paper, we provide an updated estimate based on updated unit ecosystem service values and land use change estimates between 1997 and 2011. We also address some of the critiques of the 1997 paper. Using the same methods as in the 1997 paper but with updated data, the estimate for the total global ecosystem services in 2011 is $125trillion/yr (assuming updated unit values and changes to biome areas) and $145trillion/yr (assuming only unit values changed), both in 2007 $US. From this we estimated the loss of eco-services from 1997 to 2011 due to land use change at $4.3–20.2trillion/yr, depending on which unit values are used. Global estimates expressed in monetary accounting units, such as this, are useful to highlight the magnitude of eco-services, but have no specific decision-making context. However, the underlying data and models can be applied at multiple scales to assess changes resulting from various scenarios and policies. We emphasize that valuation of eco-services (in whatever units) is not the same as commodification or privatization. Many eco-services are best considered public goods or common pool resources, so conventional markets are often not the best institutional frameworks to manage them. However, these services must be (and are being) valued, and we need new, common asset institutions to better take these values into account.","author":[{"dropping-particle":"","family":"Costanza","given":"Robert","non-dropping-particle":"","parse-names":false,"suffix":""},{"dropping-particle":"","family":"Groot","given":"Rudolf","non-dropping-particle":"de","parse-names":false,"suffix":""},{"dropping-particle":"","family":"Sutton","given":"Paul","non-dropping-particle":"","parse-names":false,"suffix":""},{"dropping-particle":"","family":"Ploeg","given":"Sander","non-dropping-particle":"van der","parse-names":false,"suffix":""},{"dropping-particle":"","family":"Anderson","given":"Sharolyn J.","non-dropping-particle":"","parse-names":false,"suffix":""},{"dropping-particle":"","family":"Kubiszewski","given":"Ida","non-dropping-particle":"","parse-names":false,"suffix":""},{"dropping-particle":"","family":"Farber","given":"Stephen","non-dropping-particle":"","parse-names":false,"suffix":""},{"dropping-particle":"","family":"Turner","given":"R. Kerry","non-dropping-particle":"","parse-names":false,"suffix":""}],"container-title":"Global Environmental Change","id":"ITEM-1","issued":{"date-parts":[["2014","5","1"]]},"page":"152-158","publisher":"Pergamon","title":"Changes in the global value of ecosystem services","type":"article-journal","volume":"26"},"uris":["http://www.mendeley.com/documents/?uuid=a2bb67ee-e0f1-35cd-b464-76245fe6ecc1"]}],"mendeley":{"formattedCitation":"(Costanza &lt;i&gt;et al.&lt;/i&gt; 2014)","plainTextFormattedCitation":"(Costanza et al. 2014)","previouslyFormattedCitation":"(Costanza &lt;i&gt;et al.&lt;/i&gt; 2014)"},"properties":{"noteIndex":0},"schema":"https://github.com/citation-style-language/schema/raw/master/csl-citation.json"}</w:instrText>
      </w:r>
      <w:r w:rsidRPr="001D22A8">
        <w:rPr>
          <w:lang w:val="en-US"/>
        </w:rPr>
        <w:fldChar w:fldCharType="separate"/>
      </w:r>
      <w:r w:rsidRPr="001D22A8">
        <w:rPr>
          <w:noProof/>
          <w:lang w:val="en-US"/>
        </w:rPr>
        <w:t>(Costanza</w:t>
      </w:r>
      <w:r w:rsidR="00F169CA">
        <w:rPr>
          <w:noProof/>
          <w:lang w:val="en-US"/>
        </w:rPr>
        <w:t xml:space="preserve"> </w:t>
      </w:r>
      <w:r w:rsidRPr="001D22A8">
        <w:rPr>
          <w:i/>
          <w:noProof/>
          <w:lang w:val="en-US"/>
        </w:rPr>
        <w:t>et</w:t>
      </w:r>
      <w:r w:rsidR="00F169CA">
        <w:rPr>
          <w:i/>
          <w:noProof/>
          <w:lang w:val="en-US"/>
        </w:rPr>
        <w:t xml:space="preserve"> </w:t>
      </w:r>
      <w:r w:rsidRPr="001D22A8">
        <w:rPr>
          <w:i/>
          <w:noProof/>
          <w:lang w:val="en-US"/>
        </w:rPr>
        <w:t>al.</w:t>
      </w:r>
      <w:r w:rsidR="00F169CA">
        <w:rPr>
          <w:noProof/>
          <w:lang w:val="en-US"/>
        </w:rPr>
        <w:t xml:space="preserve"> </w:t>
      </w:r>
      <w:r w:rsidRPr="001D22A8">
        <w:rPr>
          <w:noProof/>
          <w:lang w:val="en-US"/>
        </w:rPr>
        <w:t>2014)</w:t>
      </w:r>
      <w:r w:rsidRPr="001D22A8">
        <w:rPr>
          <w:lang w:val="en-US"/>
        </w:rPr>
        <w:fldChar w:fldCharType="end"/>
      </w:r>
      <w:r w:rsidRPr="001D22A8">
        <w:rPr>
          <w:lang w:val="en-US"/>
        </w:rPr>
        <w:t>.</w:t>
      </w:r>
      <w:r w:rsidR="00F169CA">
        <w:rPr>
          <w:lang w:val="en-US"/>
        </w:rPr>
        <w:t xml:space="preserve"> </w:t>
      </w:r>
      <w:r w:rsidRPr="001D22A8">
        <w:rPr>
          <w:lang w:val="en-US"/>
        </w:rPr>
        <w:t>Most</w:t>
      </w:r>
      <w:r w:rsidR="00F169CA">
        <w:rPr>
          <w:lang w:val="en-US"/>
        </w:rPr>
        <w:t xml:space="preserve"> </w:t>
      </w:r>
      <w:r w:rsidRPr="001D22A8">
        <w:rPr>
          <w:lang w:val="en-US"/>
        </w:rPr>
        <w:t>of</w:t>
      </w:r>
      <w:r w:rsidR="00F169CA">
        <w:rPr>
          <w:lang w:val="en-US"/>
        </w:rPr>
        <w:t xml:space="preserve"> </w:t>
      </w:r>
      <w:r w:rsidR="00FF5546" w:rsidRPr="001D22A8">
        <w:rPr>
          <w:lang w:val="en-US"/>
        </w:rPr>
        <w:t>the</w:t>
      </w:r>
      <w:r w:rsidR="00F169CA">
        <w:rPr>
          <w:lang w:val="en-US"/>
        </w:rPr>
        <w:t xml:space="preserve"> </w:t>
      </w:r>
      <w:r w:rsidRPr="001D22A8">
        <w:rPr>
          <w:lang w:val="en-US"/>
        </w:rPr>
        <w:t>management</w:t>
      </w:r>
      <w:r w:rsidR="00F169CA">
        <w:rPr>
          <w:lang w:val="en-US"/>
        </w:rPr>
        <w:t xml:space="preserve"> </w:t>
      </w:r>
      <w:r w:rsidR="00FF5546" w:rsidRPr="001D22A8">
        <w:rPr>
          <w:lang w:val="en-US"/>
        </w:rPr>
        <w:t>practices</w:t>
      </w:r>
      <w:r w:rsidR="00F169CA">
        <w:rPr>
          <w:lang w:val="en-US"/>
        </w:rPr>
        <w:t xml:space="preserve"> </w:t>
      </w:r>
      <w:r w:rsidR="00BA00C1" w:rsidRPr="001D22A8">
        <w:rPr>
          <w:lang w:val="en-US"/>
        </w:rPr>
        <w:t>in</w:t>
      </w:r>
      <w:r w:rsidR="00F169CA">
        <w:rPr>
          <w:lang w:val="en-US"/>
        </w:rPr>
        <w:t xml:space="preserve"> </w:t>
      </w:r>
      <w:r w:rsidR="00BA00C1" w:rsidRPr="001D22A8">
        <w:rPr>
          <w:lang w:val="en-US"/>
        </w:rPr>
        <w:t>marine</w:t>
      </w:r>
      <w:r w:rsidR="00F169CA">
        <w:rPr>
          <w:lang w:val="en-US"/>
        </w:rPr>
        <w:t xml:space="preserve"> </w:t>
      </w:r>
      <w:r w:rsidRPr="001D22A8">
        <w:rPr>
          <w:lang w:val="en-US"/>
        </w:rPr>
        <w:t>systems</w:t>
      </w:r>
      <w:r w:rsidR="00F169CA">
        <w:rPr>
          <w:lang w:val="en-US"/>
        </w:rPr>
        <w:t xml:space="preserve"> </w:t>
      </w:r>
      <w:r w:rsidR="00FF5546" w:rsidRPr="001D22A8">
        <w:rPr>
          <w:lang w:val="en-US"/>
        </w:rPr>
        <w:t>have</w:t>
      </w:r>
      <w:r w:rsidR="00F169CA">
        <w:rPr>
          <w:lang w:val="en-US"/>
        </w:rPr>
        <w:t xml:space="preserve"> </w:t>
      </w:r>
      <w:r w:rsidRPr="001D22A8">
        <w:rPr>
          <w:lang w:val="en-US"/>
        </w:rPr>
        <w:t>so</w:t>
      </w:r>
      <w:r w:rsidR="00F169CA">
        <w:rPr>
          <w:lang w:val="en-US"/>
        </w:rPr>
        <w:t xml:space="preserve"> </w:t>
      </w:r>
      <w:r w:rsidRPr="001D22A8">
        <w:rPr>
          <w:lang w:val="en-US"/>
        </w:rPr>
        <w:t>far</w:t>
      </w:r>
      <w:r w:rsidR="00F169CA">
        <w:rPr>
          <w:lang w:val="en-US"/>
        </w:rPr>
        <w:t xml:space="preserve"> </w:t>
      </w:r>
      <w:r w:rsidRPr="001D22A8">
        <w:rPr>
          <w:lang w:val="en-US"/>
        </w:rPr>
        <w:t>been</w:t>
      </w:r>
      <w:r w:rsidR="00F169CA">
        <w:rPr>
          <w:lang w:val="en-US"/>
        </w:rPr>
        <w:t xml:space="preserve"> </w:t>
      </w:r>
      <w:r w:rsidRPr="001D22A8">
        <w:rPr>
          <w:lang w:val="en-US"/>
        </w:rPr>
        <w:t>based</w:t>
      </w:r>
      <w:r w:rsidR="00F169CA">
        <w:rPr>
          <w:lang w:val="en-US"/>
        </w:rPr>
        <w:t xml:space="preserve"> </w:t>
      </w:r>
      <w:r w:rsidR="00102177" w:rsidRPr="001D22A8">
        <w:rPr>
          <w:lang w:val="en-US"/>
        </w:rPr>
        <w:t>exclusively</w:t>
      </w:r>
      <w:r w:rsidR="00F169CA">
        <w:rPr>
          <w:lang w:val="en-US"/>
        </w:rPr>
        <w:t xml:space="preserve"> </w:t>
      </w:r>
      <w:r w:rsidRPr="001D22A8">
        <w:rPr>
          <w:lang w:val="en-US"/>
        </w:rPr>
        <w:t>on</w:t>
      </w:r>
      <w:r w:rsidR="00F169CA">
        <w:rPr>
          <w:lang w:val="en-US"/>
        </w:rPr>
        <w:t xml:space="preserve"> </w:t>
      </w:r>
      <w:r w:rsidRPr="001D22A8">
        <w:rPr>
          <w:lang w:val="en-US"/>
        </w:rPr>
        <w:t>the</w:t>
      </w:r>
      <w:r w:rsidR="00F169CA">
        <w:rPr>
          <w:lang w:val="en-US"/>
        </w:rPr>
        <w:t xml:space="preserve"> </w:t>
      </w:r>
      <w:r w:rsidRPr="001D22A8">
        <w:rPr>
          <w:lang w:val="en-US"/>
        </w:rPr>
        <w:t>biology</w:t>
      </w:r>
      <w:r w:rsidR="00F169CA">
        <w:rPr>
          <w:lang w:val="en-US"/>
        </w:rPr>
        <w:t xml:space="preserve"> </w:t>
      </w:r>
      <w:r w:rsidRPr="001D22A8">
        <w:rPr>
          <w:lang w:val="en-US"/>
        </w:rPr>
        <w:t>and</w:t>
      </w:r>
      <w:r w:rsidR="00F169CA">
        <w:rPr>
          <w:lang w:val="en-US"/>
        </w:rPr>
        <w:t xml:space="preserve"> </w:t>
      </w:r>
      <w:r w:rsidRPr="001D22A8">
        <w:rPr>
          <w:lang w:val="en-US"/>
        </w:rPr>
        <w:t>ecology</w:t>
      </w:r>
      <w:r w:rsidR="00F169CA">
        <w:rPr>
          <w:lang w:val="en-US"/>
        </w:rPr>
        <w:t xml:space="preserve"> </w:t>
      </w:r>
      <w:r w:rsidRPr="001D22A8">
        <w:rPr>
          <w:lang w:val="en-US"/>
        </w:rPr>
        <w:t>of</w:t>
      </w:r>
      <w:r w:rsidR="00F169CA">
        <w:rPr>
          <w:lang w:val="en-US"/>
        </w:rPr>
        <w:t xml:space="preserve"> </w:t>
      </w:r>
      <w:r w:rsidRPr="001D22A8">
        <w:rPr>
          <w:lang w:val="en-US"/>
        </w:rPr>
        <w:t>macro</w:t>
      </w:r>
      <w:r w:rsidR="00C45822" w:rsidRPr="001D22A8">
        <w:rPr>
          <w:lang w:val="en-US"/>
        </w:rPr>
        <w:t>-</w:t>
      </w:r>
      <w:r w:rsidRPr="001D22A8">
        <w:rPr>
          <w:lang w:val="en-US"/>
        </w:rPr>
        <w:t>organisms.</w:t>
      </w:r>
      <w:r w:rsidR="00F169CA">
        <w:rPr>
          <w:lang w:val="en-US"/>
        </w:rPr>
        <w:t xml:space="preserve"> </w:t>
      </w:r>
      <w:r w:rsidRPr="001D22A8">
        <w:rPr>
          <w:lang w:val="en-US"/>
        </w:rPr>
        <w:t>A</w:t>
      </w:r>
      <w:r w:rsidR="00F169CA">
        <w:rPr>
          <w:lang w:val="en-US"/>
        </w:rPr>
        <w:t xml:space="preserve"> </w:t>
      </w:r>
      <w:r w:rsidRPr="001D22A8">
        <w:rPr>
          <w:lang w:val="en-US"/>
        </w:rPr>
        <w:t>multidisciplinary</w:t>
      </w:r>
      <w:r w:rsidR="00F169CA">
        <w:rPr>
          <w:lang w:val="en-US"/>
        </w:rPr>
        <w:t xml:space="preserve"> </w:t>
      </w:r>
      <w:r w:rsidRPr="001D22A8">
        <w:rPr>
          <w:lang w:val="en-US"/>
        </w:rPr>
        <w:t>approach</w:t>
      </w:r>
      <w:r w:rsidR="00F169CA">
        <w:rPr>
          <w:lang w:val="en-US"/>
        </w:rPr>
        <w:t xml:space="preserve"> </w:t>
      </w:r>
      <w:r w:rsidRPr="001D22A8">
        <w:rPr>
          <w:lang w:val="en-US"/>
        </w:rPr>
        <w:t>that</w:t>
      </w:r>
      <w:r w:rsidR="00F169CA">
        <w:rPr>
          <w:lang w:val="en-US"/>
        </w:rPr>
        <w:t xml:space="preserve"> </w:t>
      </w:r>
      <w:r w:rsidRPr="001D22A8">
        <w:rPr>
          <w:lang w:val="en-US"/>
        </w:rPr>
        <w:t>provides</w:t>
      </w:r>
      <w:r w:rsidR="00F169CA">
        <w:rPr>
          <w:lang w:val="en-US"/>
        </w:rPr>
        <w:t xml:space="preserve"> </w:t>
      </w:r>
      <w:r w:rsidRPr="001D22A8">
        <w:rPr>
          <w:lang w:val="en-US"/>
        </w:rPr>
        <w:t>mechanistic</w:t>
      </w:r>
      <w:r w:rsidR="00F169CA">
        <w:rPr>
          <w:lang w:val="en-US"/>
        </w:rPr>
        <w:t xml:space="preserve"> </w:t>
      </w:r>
      <w:r w:rsidRPr="001D22A8">
        <w:rPr>
          <w:lang w:val="en-US"/>
        </w:rPr>
        <w:t>understanding</w:t>
      </w:r>
      <w:r w:rsidR="00F169CA">
        <w:rPr>
          <w:lang w:val="en-US"/>
        </w:rPr>
        <w:t xml:space="preserve"> </w:t>
      </w:r>
      <w:r w:rsidRPr="001D22A8">
        <w:rPr>
          <w:lang w:val="en-US"/>
        </w:rPr>
        <w:t>of</w:t>
      </w:r>
      <w:r w:rsidR="00F169CA">
        <w:rPr>
          <w:lang w:val="en-US"/>
        </w:rPr>
        <w:t xml:space="preserve"> </w:t>
      </w:r>
      <w:r w:rsidRPr="001D22A8">
        <w:rPr>
          <w:lang w:val="en-US"/>
        </w:rPr>
        <w:t>habitat-forming</w:t>
      </w:r>
      <w:r w:rsidR="00F169CA">
        <w:rPr>
          <w:lang w:val="en-US"/>
        </w:rPr>
        <w:t xml:space="preserve"> </w:t>
      </w:r>
      <w:r w:rsidR="00F242F6" w:rsidRPr="001D22A8">
        <w:rPr>
          <w:lang w:val="en-US"/>
        </w:rPr>
        <w:t>organisms</w:t>
      </w:r>
      <w:r w:rsidR="00F169CA">
        <w:rPr>
          <w:lang w:val="en-US"/>
        </w:rPr>
        <w:t xml:space="preserve"> </w:t>
      </w:r>
      <w:r w:rsidR="00F242F6" w:rsidRPr="001D22A8">
        <w:rPr>
          <w:lang w:val="en-US"/>
        </w:rPr>
        <w:t>as</w:t>
      </w:r>
      <w:r w:rsidR="00F169CA">
        <w:rPr>
          <w:lang w:val="en-US"/>
        </w:rPr>
        <w:t xml:space="preserve"> </w:t>
      </w:r>
      <w:r w:rsidRPr="001D22A8">
        <w:rPr>
          <w:lang w:val="en-US"/>
        </w:rPr>
        <w:t>holobionts</w:t>
      </w:r>
      <w:r w:rsidR="00F169CA">
        <w:rPr>
          <w:lang w:val="en-US"/>
        </w:rPr>
        <w:t xml:space="preserve"> </w:t>
      </w:r>
      <w:r w:rsidRPr="001D22A8">
        <w:rPr>
          <w:lang w:val="en-US"/>
        </w:rPr>
        <w:t>will</w:t>
      </w:r>
      <w:r w:rsidR="00F169CA">
        <w:rPr>
          <w:lang w:val="en-US"/>
        </w:rPr>
        <w:t xml:space="preserve"> </w:t>
      </w:r>
      <w:r w:rsidRPr="001D22A8">
        <w:rPr>
          <w:lang w:val="en-US"/>
        </w:rPr>
        <w:t>ultimately</w:t>
      </w:r>
      <w:r w:rsidR="00F169CA">
        <w:rPr>
          <w:lang w:val="en-US"/>
        </w:rPr>
        <w:t xml:space="preserve"> </w:t>
      </w:r>
      <w:r w:rsidRPr="001D22A8">
        <w:rPr>
          <w:lang w:val="en-US"/>
        </w:rPr>
        <w:t>improve</w:t>
      </w:r>
      <w:r w:rsidR="00F169CA">
        <w:rPr>
          <w:lang w:val="en-US"/>
        </w:rPr>
        <w:t xml:space="preserve"> </w:t>
      </w:r>
      <w:r w:rsidRPr="001D22A8">
        <w:rPr>
          <w:lang w:val="en-US"/>
        </w:rPr>
        <w:t>the</w:t>
      </w:r>
      <w:r w:rsidR="00F169CA">
        <w:rPr>
          <w:lang w:val="en-US"/>
        </w:rPr>
        <w:t xml:space="preserve"> </w:t>
      </w:r>
      <w:r w:rsidRPr="001D22A8">
        <w:rPr>
          <w:lang w:val="en-US"/>
        </w:rPr>
        <w:t>predictability</w:t>
      </w:r>
      <w:r w:rsidR="00F169CA">
        <w:rPr>
          <w:lang w:val="en-US"/>
        </w:rPr>
        <w:t xml:space="preserve"> </w:t>
      </w:r>
      <w:r w:rsidRPr="001D22A8">
        <w:rPr>
          <w:lang w:val="en-US"/>
        </w:rPr>
        <w:t>and</w:t>
      </w:r>
      <w:r w:rsidR="00F169CA">
        <w:rPr>
          <w:lang w:val="en-US"/>
        </w:rPr>
        <w:t xml:space="preserve"> </w:t>
      </w:r>
      <w:r w:rsidRPr="001D22A8">
        <w:rPr>
          <w:lang w:val="en-US"/>
        </w:rPr>
        <w:t>management</w:t>
      </w:r>
      <w:r w:rsidR="00F169CA">
        <w:rPr>
          <w:lang w:val="en-US"/>
        </w:rPr>
        <w:t xml:space="preserve"> </w:t>
      </w:r>
      <w:r w:rsidRPr="001D22A8">
        <w:rPr>
          <w:lang w:val="en-US"/>
        </w:rPr>
        <w:t>of</w:t>
      </w:r>
      <w:r w:rsidR="00F169CA">
        <w:rPr>
          <w:lang w:val="en-US"/>
        </w:rPr>
        <w:t xml:space="preserve"> </w:t>
      </w:r>
      <w:r w:rsidRPr="001D22A8">
        <w:rPr>
          <w:lang w:val="en-US"/>
        </w:rPr>
        <w:t>coastal</w:t>
      </w:r>
      <w:r w:rsidR="00F169CA">
        <w:rPr>
          <w:lang w:val="en-US"/>
        </w:rPr>
        <w:t xml:space="preserve"> </w:t>
      </w:r>
      <w:r w:rsidRPr="001D22A8">
        <w:rPr>
          <w:lang w:val="en-US"/>
        </w:rPr>
        <w:t>ecosystems.</w:t>
      </w:r>
      <w:r w:rsidR="00F169CA">
        <w:rPr>
          <w:lang w:val="en-US"/>
        </w:rPr>
        <w:t xml:space="preserve"> </w:t>
      </w:r>
      <w:r w:rsidRPr="001D22A8">
        <w:rPr>
          <w:lang w:val="en-US"/>
        </w:rPr>
        <w:t>For</w:t>
      </w:r>
      <w:r w:rsidR="00F169CA">
        <w:rPr>
          <w:lang w:val="en-US"/>
        </w:rPr>
        <w:t xml:space="preserve"> </w:t>
      </w:r>
      <w:r w:rsidRPr="001D22A8">
        <w:rPr>
          <w:lang w:val="en-US"/>
        </w:rPr>
        <w:t>example,</w:t>
      </w:r>
      <w:r w:rsidR="00F169CA">
        <w:rPr>
          <w:lang w:val="en-US"/>
        </w:rPr>
        <w:t xml:space="preserve"> </w:t>
      </w:r>
      <w:r w:rsidR="00582E2C" w:rsidRPr="001D22A8">
        <w:rPr>
          <w:lang w:val="en-US"/>
        </w:rPr>
        <w:t>host-associated</w:t>
      </w:r>
      <w:r w:rsidR="00F169CA">
        <w:rPr>
          <w:lang w:val="en-US"/>
        </w:rPr>
        <w:t xml:space="preserve"> </w:t>
      </w:r>
      <w:r w:rsidR="00582E2C" w:rsidRPr="001D22A8">
        <w:rPr>
          <w:lang w:val="en-US"/>
        </w:rPr>
        <w:t>microbiota</w:t>
      </w:r>
      <w:r w:rsidR="00F169CA">
        <w:rPr>
          <w:lang w:val="en-US"/>
        </w:rPr>
        <w:t xml:space="preserve"> </w:t>
      </w:r>
      <w:r w:rsidR="00270C53" w:rsidRPr="001D22A8">
        <w:rPr>
          <w:lang w:val="en-US"/>
        </w:rPr>
        <w:t>could</w:t>
      </w:r>
      <w:r w:rsidR="00F169CA">
        <w:rPr>
          <w:lang w:val="en-US"/>
        </w:rPr>
        <w:t xml:space="preserve"> </w:t>
      </w:r>
      <w:r w:rsidR="00270C53" w:rsidRPr="001D22A8">
        <w:rPr>
          <w:lang w:val="en-US"/>
        </w:rPr>
        <w:t>be</w:t>
      </w:r>
      <w:r w:rsidR="00F169CA">
        <w:rPr>
          <w:lang w:val="en-US"/>
        </w:rPr>
        <w:t xml:space="preserve"> </w:t>
      </w:r>
      <w:r w:rsidR="00270C53" w:rsidRPr="001D22A8">
        <w:rPr>
          <w:lang w:val="en-US"/>
        </w:rPr>
        <w:t>integrated</w:t>
      </w:r>
      <w:r w:rsidR="00F169CA">
        <w:rPr>
          <w:lang w:val="en-US"/>
        </w:rPr>
        <w:t xml:space="preserve"> </w:t>
      </w:r>
      <w:r w:rsidR="00993FAB" w:rsidRPr="001D22A8">
        <w:rPr>
          <w:lang w:val="en-US"/>
        </w:rPr>
        <w:t>in</w:t>
      </w:r>
      <w:r w:rsidR="00F169CA">
        <w:rPr>
          <w:lang w:val="en-US"/>
        </w:rPr>
        <w:t xml:space="preserve"> </w:t>
      </w:r>
      <w:r w:rsidR="00993FAB" w:rsidRPr="001D22A8">
        <w:rPr>
          <w:b/>
          <w:lang w:val="en-US"/>
        </w:rPr>
        <w:t>biom</w:t>
      </w:r>
      <w:r w:rsidR="00953632" w:rsidRPr="001D22A8">
        <w:rPr>
          <w:b/>
          <w:lang w:val="en-US"/>
        </w:rPr>
        <w:t>onitoring</w:t>
      </w:r>
      <w:r w:rsidR="00F169CA">
        <w:rPr>
          <w:lang w:val="en-US"/>
        </w:rPr>
        <w:t xml:space="preserve"> </w:t>
      </w:r>
      <w:r w:rsidR="00953632" w:rsidRPr="001D22A8">
        <w:rPr>
          <w:lang w:val="en-US"/>
        </w:rPr>
        <w:t>programs</w:t>
      </w:r>
      <w:r w:rsidR="00F169CA">
        <w:rPr>
          <w:lang w:val="en-US"/>
        </w:rPr>
        <w:t xml:space="preserve"> </w:t>
      </w:r>
      <w:r w:rsidR="00953632" w:rsidRPr="001D22A8">
        <w:rPr>
          <w:lang w:val="en-US"/>
        </w:rPr>
        <w:t>as</w:t>
      </w:r>
      <w:r w:rsidR="00F169CA">
        <w:rPr>
          <w:lang w:val="en-US"/>
        </w:rPr>
        <w:t xml:space="preserve"> </w:t>
      </w:r>
      <w:r w:rsidR="00582E2C" w:rsidRPr="001D22A8">
        <w:rPr>
          <w:lang w:val="en-US"/>
        </w:rPr>
        <w:t>proxies</w:t>
      </w:r>
      <w:r w:rsidR="00F169CA">
        <w:rPr>
          <w:lang w:val="en-US"/>
        </w:rPr>
        <w:t xml:space="preserve"> </w:t>
      </w:r>
      <w:r w:rsidR="00582E2C" w:rsidRPr="001D22A8">
        <w:rPr>
          <w:lang w:val="en-US"/>
        </w:rPr>
        <w:t>used</w:t>
      </w:r>
      <w:r w:rsidR="00F169CA">
        <w:rPr>
          <w:lang w:val="en-US"/>
        </w:rPr>
        <w:t xml:space="preserve"> </w:t>
      </w:r>
      <w:r w:rsidR="00582E2C" w:rsidRPr="001D22A8">
        <w:rPr>
          <w:lang w:val="en-US"/>
        </w:rPr>
        <w:t>to</w:t>
      </w:r>
      <w:r w:rsidR="00F169CA">
        <w:rPr>
          <w:lang w:val="en-US"/>
        </w:rPr>
        <w:t xml:space="preserve"> </w:t>
      </w:r>
      <w:r w:rsidR="00582E2C" w:rsidRPr="001D22A8">
        <w:rPr>
          <w:lang w:val="en-US"/>
        </w:rPr>
        <w:t>assess</w:t>
      </w:r>
      <w:r w:rsidR="00F169CA">
        <w:rPr>
          <w:lang w:val="en-US"/>
        </w:rPr>
        <w:t xml:space="preserve"> </w:t>
      </w:r>
      <w:r w:rsidR="00582E2C" w:rsidRPr="001D22A8">
        <w:rPr>
          <w:lang w:val="en-US"/>
        </w:rPr>
        <w:t>the</w:t>
      </w:r>
      <w:r w:rsidR="00F169CA">
        <w:rPr>
          <w:lang w:val="en-US"/>
        </w:rPr>
        <w:t xml:space="preserve"> </w:t>
      </w:r>
      <w:r w:rsidR="00582E2C" w:rsidRPr="001D22A8">
        <w:rPr>
          <w:lang w:val="en-US"/>
        </w:rPr>
        <w:t>health</w:t>
      </w:r>
      <w:r w:rsidR="00F169CA">
        <w:rPr>
          <w:lang w:val="en-US"/>
        </w:rPr>
        <w:t xml:space="preserve"> </w:t>
      </w:r>
      <w:r w:rsidR="00582E2C" w:rsidRPr="001D22A8">
        <w:rPr>
          <w:lang w:val="en-US"/>
        </w:rPr>
        <w:t>of</w:t>
      </w:r>
      <w:r w:rsidR="00F169CA">
        <w:rPr>
          <w:lang w:val="en-US"/>
        </w:rPr>
        <w:t xml:space="preserve"> </w:t>
      </w:r>
      <w:r w:rsidR="00582E2C" w:rsidRPr="001D22A8">
        <w:rPr>
          <w:lang w:val="en-US"/>
        </w:rPr>
        <w:t>ecosystems</w:t>
      </w:r>
      <w:r w:rsidRPr="001D22A8">
        <w:rPr>
          <w:lang w:val="en-US"/>
        </w:rPr>
        <w:t>.</w:t>
      </w:r>
      <w:r w:rsidR="00F169CA">
        <w:rPr>
          <w:lang w:val="en-US"/>
        </w:rPr>
        <w:t xml:space="preserve"> </w:t>
      </w:r>
      <w:r w:rsidRPr="001D22A8">
        <w:rPr>
          <w:lang w:val="en-US"/>
        </w:rPr>
        <w:t>Microbial</w:t>
      </w:r>
      <w:r w:rsidR="00F169CA">
        <w:rPr>
          <w:lang w:val="en-US"/>
        </w:rPr>
        <w:t xml:space="preserve"> </w:t>
      </w:r>
      <w:r w:rsidRPr="001D22A8">
        <w:rPr>
          <w:lang w:val="en-US"/>
        </w:rPr>
        <w:t>shifts</w:t>
      </w:r>
      <w:r w:rsidR="00F169CA">
        <w:rPr>
          <w:lang w:val="en-US"/>
        </w:rPr>
        <w:t xml:space="preserve"> </w:t>
      </w:r>
      <w:r w:rsidR="00DA281C" w:rsidRPr="001D22A8">
        <w:rPr>
          <w:lang w:val="en-US"/>
        </w:rPr>
        <w:t>and</w:t>
      </w:r>
      <w:r w:rsidR="00F169CA">
        <w:rPr>
          <w:lang w:val="en-US"/>
        </w:rPr>
        <w:t xml:space="preserve"> </w:t>
      </w:r>
      <w:r w:rsidR="00DA281C" w:rsidRPr="001D22A8">
        <w:rPr>
          <w:lang w:val="en-US"/>
        </w:rPr>
        <w:t>dysbiosis</w:t>
      </w:r>
      <w:r w:rsidR="00F169CA">
        <w:rPr>
          <w:lang w:val="en-US"/>
        </w:rPr>
        <w:t xml:space="preserve"> </w:t>
      </w:r>
      <w:r w:rsidRPr="001D22A8">
        <w:rPr>
          <w:lang w:val="en-US"/>
        </w:rPr>
        <w:t>constitute</w:t>
      </w:r>
      <w:r w:rsidR="00F169CA">
        <w:rPr>
          <w:lang w:val="en-US"/>
        </w:rPr>
        <w:t xml:space="preserve"> </w:t>
      </w:r>
      <w:r w:rsidRPr="001D22A8">
        <w:rPr>
          <w:lang w:val="en-US"/>
        </w:rPr>
        <w:t>early</w:t>
      </w:r>
      <w:r w:rsidR="00F169CA">
        <w:rPr>
          <w:lang w:val="en-US"/>
        </w:rPr>
        <w:t xml:space="preserve"> </w:t>
      </w:r>
      <w:r w:rsidRPr="001D22A8">
        <w:rPr>
          <w:lang w:val="en-US"/>
        </w:rPr>
        <w:t>warning</w:t>
      </w:r>
      <w:r w:rsidR="00F169CA">
        <w:rPr>
          <w:lang w:val="en-US"/>
        </w:rPr>
        <w:t xml:space="preserve"> </w:t>
      </w:r>
      <w:r w:rsidRPr="001D22A8">
        <w:rPr>
          <w:lang w:val="en-US"/>
        </w:rPr>
        <w:t>signals</w:t>
      </w:r>
      <w:r w:rsidR="00F169CA">
        <w:rPr>
          <w:lang w:val="en-US"/>
        </w:rPr>
        <w:t xml:space="preserve"> </w:t>
      </w:r>
      <w:r w:rsidRPr="001D22A8">
        <w:rPr>
          <w:lang w:val="en-US"/>
        </w:rPr>
        <w:t>that</w:t>
      </w:r>
      <w:r w:rsidR="00F169CA">
        <w:rPr>
          <w:lang w:val="en-US"/>
        </w:rPr>
        <w:t xml:space="preserve"> </w:t>
      </w:r>
      <w:r w:rsidRPr="001D22A8">
        <w:rPr>
          <w:lang w:val="en-US"/>
        </w:rPr>
        <w:t>may</w:t>
      </w:r>
      <w:r w:rsidR="00F169CA">
        <w:rPr>
          <w:lang w:val="en-US"/>
        </w:rPr>
        <w:t xml:space="preserve"> </w:t>
      </w:r>
      <w:r w:rsidRPr="001D22A8">
        <w:rPr>
          <w:lang w:val="en-US"/>
        </w:rPr>
        <w:t>allow</w:t>
      </w:r>
      <w:r w:rsidR="00F169CA">
        <w:rPr>
          <w:lang w:val="en-US"/>
        </w:rPr>
        <w:t xml:space="preserve"> </w:t>
      </w:r>
      <w:r w:rsidRPr="001D22A8">
        <w:rPr>
          <w:lang w:val="en-US"/>
        </w:rPr>
        <w:t>managers</w:t>
      </w:r>
      <w:r w:rsidR="00F169CA">
        <w:rPr>
          <w:lang w:val="en-US"/>
        </w:rPr>
        <w:t xml:space="preserve"> </w:t>
      </w:r>
      <w:r w:rsidRPr="001D22A8">
        <w:rPr>
          <w:lang w:val="en-US"/>
        </w:rPr>
        <w:t>to</w:t>
      </w:r>
      <w:r w:rsidR="00F169CA">
        <w:rPr>
          <w:lang w:val="en-US"/>
        </w:rPr>
        <w:t xml:space="preserve"> </w:t>
      </w:r>
      <w:r w:rsidRPr="001D22A8">
        <w:rPr>
          <w:lang w:val="en-US"/>
        </w:rPr>
        <w:t>predict</w:t>
      </w:r>
      <w:r w:rsidR="00F169CA">
        <w:rPr>
          <w:lang w:val="en-US"/>
        </w:rPr>
        <w:t xml:space="preserve"> </w:t>
      </w:r>
      <w:r w:rsidRPr="001D22A8">
        <w:rPr>
          <w:lang w:val="en-US"/>
        </w:rPr>
        <w:t>potential</w:t>
      </w:r>
      <w:r w:rsidR="00F169CA">
        <w:rPr>
          <w:lang w:val="en-US"/>
        </w:rPr>
        <w:t xml:space="preserve"> </w:t>
      </w:r>
      <w:r w:rsidRPr="001D22A8">
        <w:rPr>
          <w:lang w:val="en-US"/>
        </w:rPr>
        <w:t>impacts</w:t>
      </w:r>
      <w:r w:rsidR="00F169CA">
        <w:rPr>
          <w:lang w:val="en-US"/>
        </w:rPr>
        <w:t xml:space="preserve"> </w:t>
      </w:r>
      <w:r w:rsidRPr="001D22A8">
        <w:rPr>
          <w:lang w:val="en-US"/>
        </w:rPr>
        <w:t>and</w:t>
      </w:r>
      <w:r w:rsidR="00F169CA">
        <w:rPr>
          <w:lang w:val="en-US"/>
        </w:rPr>
        <w:t xml:space="preserve"> </w:t>
      </w:r>
      <w:r w:rsidRPr="001D22A8">
        <w:rPr>
          <w:lang w:val="en-US"/>
        </w:rPr>
        <w:t>intervene</w:t>
      </w:r>
      <w:r w:rsidR="00F169CA">
        <w:rPr>
          <w:lang w:val="en-US"/>
        </w:rPr>
        <w:t xml:space="preserve"> </w:t>
      </w:r>
      <w:r w:rsidRPr="001D22A8">
        <w:rPr>
          <w:lang w:val="en-US"/>
        </w:rPr>
        <w:t>more</w:t>
      </w:r>
      <w:r w:rsidR="00F169CA">
        <w:rPr>
          <w:lang w:val="en-US"/>
        </w:rPr>
        <w:t xml:space="preserve"> </w:t>
      </w:r>
      <w:r w:rsidRPr="001D22A8">
        <w:rPr>
          <w:lang w:val="en-US"/>
        </w:rPr>
        <w:t>rapidly</w:t>
      </w:r>
      <w:r w:rsidR="00F169CA">
        <w:rPr>
          <w:lang w:val="en-US"/>
        </w:rPr>
        <w:t xml:space="preserve"> </w:t>
      </w:r>
      <w:r w:rsidRPr="001D22A8">
        <w:rPr>
          <w:lang w:val="en-US"/>
        </w:rPr>
        <w:t>and</w:t>
      </w:r>
      <w:r w:rsidR="00F169CA">
        <w:rPr>
          <w:lang w:val="en-US"/>
        </w:rPr>
        <w:t xml:space="preserve"> </w:t>
      </w:r>
      <w:r w:rsidRPr="001D22A8">
        <w:rPr>
          <w:lang w:val="en-US"/>
        </w:rPr>
        <w:t>effectively</w:t>
      </w:r>
      <w:r w:rsidR="00F169CA">
        <w:rPr>
          <w:lang w:val="en-US"/>
        </w:rPr>
        <w:t xml:space="preserve"> </w:t>
      </w:r>
      <w:r w:rsidRPr="001D22A8">
        <w:rPr>
          <w:lang w:val="en-US"/>
        </w:rPr>
        <w:fldChar w:fldCharType="begin" w:fldLock="1"/>
      </w:r>
      <w:r w:rsidR="003E40BD" w:rsidRPr="001D22A8">
        <w:rPr>
          <w:lang w:val="en-US"/>
        </w:rPr>
        <w:instrText>ADDIN CSL_CITATION {"citationItems":[{"id":"ITEM-1","itemData":{"DOI":"10.1111/gcb.13647","ISSN":"13541013","PMID":"28247459","abstract":"Many ecosystems around the world are rapidly deteriorating due to both local and global pressures, and perhaps none so precipitously as coral reefs. Management of coral reefs through maintenance (e.g., marine-protected areas, catchment management to improve water quality), restoration, as well as global and national governmental agreements to reduce greenhouse gas emissions (e.g., the 2015 Paris Agreement) is critical for the persistence of coral reefs. Despite these initiatives, the health and abundance of corals reefs are rapidly declining and other solutions will soon be required. We have recently discussed options for using assisted evolution (i.e., selective breeding, assisted gene flow, conditioning or epigenetic programming, and the manipulation of the coral microbiome) as a means to enhance environmental stress tolerance of corals and the success of coral reef restoration efforts. The 2014-2016 global coral bleaching event has sharpened the focus on such interventionist approaches. We highlight the necessity for consideration of alternative (e.g., hybrid) ecosystem states, discuss traits of resilient corals and coral reef ecosystems, and propose a decision tree for incorporating assisted evolution into restoration initiatives to enhance climate resilience of coral reefs.","author":[{"dropping-particle":"","family":"Oppen","given":"Madeleine J. H.","non-dropping-particle":"van","parse-names":false,"suffix":""},{"dropping-particle":"","family":"Gates","given":"Ruth D.","non-dropping-particle":"","parse-names":false,"suffix":""},{"dropping-particle":"","family":"Blackall","given":"Linda L.","non-dropping-particle":"","parse-names":false,"suffix":""},{"dropping-particle":"","family":"Cantin","given":"Neal","non-dropping-particle":"","parse-names":false,"suffix":""},{"dropping-particle":"","family":"Chakravarti","given":"Leela J.","non-dropping-particle":"","parse-names":false,"suffix":""},{"dropping-particle":"","family":"Chan","given":"Wing Y.","non-dropping-particle":"","parse-names":false,"suffix":""},{"dropping-particle":"","family":"Cormick","given":"Craig","non-dropping-particle":"","parse-names":false,"suffix":""},{"dropping-particle":"","family":"Crean","given":"Angela","non-dropping-particle":"","parse-names":false,"suffix":""},{"dropping-particle":"","family":"Damjanovic","given":"Katarina","non-dropping-particle":"","parse-names":false,"suffix":""},{"dropping-particle":"","family":"Epstein","given":"Hannah","non-dropping-particle":"","parse-names":false,"suffix":""},{"dropping-particle":"","family":"Harrison","given":"Peter L.","non-dropping-particle":"","parse-names":false,"suffix":""},{"dropping-particle":"","family":"Jones","given":"Thomas A.","non-dropping-particle":"","parse-names":false,"suffix":""},{"dropping-particle":"","family":"Miller","given":"Margaret","non-dropping-particle":"","parse-names":false,"suffix":""},{"dropping-particle":"","family":"Pears","given":"Rachel J.","non-dropping-particle":"","parse-names":false,"suffix":""},{"dropping-particle":"","family":"Peplow","given":"Lesa M.","non-dropping-particle":"","parse-names":false,"suffix":""},{"dropping-particle":"","family":"Raftos","given":"David A.","non-dropping-particle":"","parse-names":false,"suffix":""},{"dropping-particle":"","family":"Schaffelke","given":"Britta","non-dropping-particle":"","parse-names":false,"suffix":""},{"dropping-particle":"","family":"Stewart","given":"Kristen","non-dropping-particle":"","parse-names":false,"suffix":""},{"dropping-particle":"","family":"Torda","given":"Gergely","non-dropping-particle":"","parse-names":false,"suffix":""},{"dropping-particle":"","family":"Wachenfeld","given":"David","non-dropping-particle":"","parse-names":false,"suffix":""},{"dropping-particle":"","family":"Weeks","given":"Andrew R.","non-dropping-particle":"","parse-names":false,"suffix":""},{"dropping-particle":"","family":"Putnam","given":"Hollie M.","non-dropping-particle":"","parse-names":false,"suffix":""}],"container-title":"Global Change Biology","id":"ITEM-1","issue":"9","issued":{"date-parts":[["2017","9"]]},"page":"3437-3448","title":"Shifting paradigms in restoration of the world's coral reefs","type":"article-journal","volume":"23"},"uris":["http://www.mendeley.com/documents/?uuid=2a380f0b-45bb-35a7-b02a-006a92215982"]},{"id":"ITEM-2","itemData":{"DOI":"10.1038/s41522-017-0044-z","ISSN":"2055-5008","abstract":"Host-associated microbial communities play a fundamental role in the life of eukaryotic hosts. It is increasingly argued that hosts and their microbiota must be studied together as 'holobionts' to better understand the effects of environmental stressors on host functioning. Disruptions of host–microbiota interactions by environmental stressors can negatively affect host performance and survival. Substantial ecological impacts are likely when the affected hosts are habitat-forming species (e.g., trees, kelps) that underpin local biodiversity. In marine systems, coastal urbanisation via the addition of artificial structures is a major source of stress to habitat formers, but its effect on their associated microbial communities is unknown. We characterised kelp-associated microbial communities in two of the most common and abundant artificial structures in Sydney Harbour—pier-pilings and seawalls—and in neighbouring natural rocky reefs. The kelp Ecklonia radiata is the dominant habitat-forming species along 8000 km of the temperate Australian coast. Kelp-associated microbial communities on pilings differed significantly from those on seawalls and natural rocky reefs, possibly due to differences in abiotic (e.g., shade) and biotic (e.g., grazing) factors between habitats. Many bacteria that were more abundant on kelp on pilings belonged to taxa often associated with macroalgal diseases, including tissue bleaching in Ecklonia. There were, however, no differences in kelp photosynthetic capacity between habitats. The observed differences in microbial communities may have negative effects on the host by promoting fouling by macroorganisms or by causing and spreading disease over time. This study demonstrates that urbanisation can alter the microbiota of key habitat-forming species with potential ecological consequences.","author":[{"dropping-particle":"","family":"Marzinelli","given":"Ezequiel M.","non-dropping-particle":"","parse-names":false,"suffix":""},{"dropping-particle":"","family":"Qiu","given":"Zhiguang","non-dropping-particle":"","parse-names":false,"suffix":""},{"dropping-particle":"","family":"Dafforn","given":"Katherine A.","non-dropping-particle":"","parse-names":false,"suffix":""},{"dropping-particle":"","family":"Johnston","given":"Emma L.","non-dropping-particle":"","parse-names":false,"suffix":""},{"dropping-particle":"","family":"Steinberg","given":"Peter D.","non-dropping-particle":"","parse-names":false,"suffix":""},{"dropping-particle":"","family":"Mayer-Pinto","given":"Mariana","non-dropping-particle":"","parse-names":false,"suffix":""}],"container-title":"Biofilms and Microbiomes","id":"ITEM-2","issue":"1","issued":{"date-parts":[["2018","12","17"]]},"page":"1","publisher":"Nature Publishing Group","title":"Coastal urbanisation affects microbial communities on a dominant marine holobiont","type":"article-journal","volume":"4"},"uris":["http://www.mendeley.com/documents/?uuid=fd79aa12-3979-3cb4-83df-5474a00b7748"]}],"mendeley":{"formattedCitation":"(van Oppen &lt;i&gt;et al.&lt;/i&gt; 2017; Marzinelli &lt;i&gt;et al.&lt;/i&gt; 2018)","plainTextFormattedCitation":"(van Oppen et al. 2017; Marzinelli et al. 2018)","previouslyFormattedCitation":"(van Oppen &lt;i&gt;et al.&lt;/i&gt; 2017; Marzinelli &lt;i&gt;et al.&lt;/i&gt; 2018)"},"properties":{"noteIndex":0},"schema":"https://github.com/citation-style-language/schema/raw/master/csl-citation.json"}</w:instrText>
      </w:r>
      <w:r w:rsidRPr="001D22A8">
        <w:rPr>
          <w:lang w:val="en-US"/>
        </w:rPr>
        <w:fldChar w:fldCharType="separate"/>
      </w:r>
      <w:r w:rsidRPr="001D22A8">
        <w:rPr>
          <w:noProof/>
          <w:lang w:val="en-US"/>
        </w:rPr>
        <w:t>(van</w:t>
      </w:r>
      <w:r w:rsidR="00F169CA">
        <w:rPr>
          <w:noProof/>
          <w:lang w:val="en-US"/>
        </w:rPr>
        <w:t xml:space="preserve"> </w:t>
      </w:r>
      <w:r w:rsidRPr="001D22A8">
        <w:rPr>
          <w:noProof/>
          <w:lang w:val="en-US"/>
        </w:rPr>
        <w:t>Oppen</w:t>
      </w:r>
      <w:r w:rsidR="00F169CA">
        <w:rPr>
          <w:noProof/>
          <w:lang w:val="en-US"/>
        </w:rPr>
        <w:t xml:space="preserve"> </w:t>
      </w:r>
      <w:r w:rsidRPr="001D22A8">
        <w:rPr>
          <w:i/>
          <w:noProof/>
          <w:lang w:val="en-US"/>
        </w:rPr>
        <w:t>et</w:t>
      </w:r>
      <w:r w:rsidR="00F169CA">
        <w:rPr>
          <w:i/>
          <w:noProof/>
          <w:lang w:val="en-US"/>
        </w:rPr>
        <w:t xml:space="preserve"> </w:t>
      </w:r>
      <w:r w:rsidRPr="001D22A8">
        <w:rPr>
          <w:i/>
          <w:noProof/>
          <w:lang w:val="en-US"/>
        </w:rPr>
        <w:t>al.</w:t>
      </w:r>
      <w:r w:rsidR="00F169CA">
        <w:rPr>
          <w:noProof/>
          <w:lang w:val="en-US"/>
        </w:rPr>
        <w:t xml:space="preserve"> </w:t>
      </w:r>
      <w:r w:rsidRPr="001D22A8">
        <w:rPr>
          <w:noProof/>
          <w:lang w:val="en-US"/>
        </w:rPr>
        <w:t>2017;</w:t>
      </w:r>
      <w:r w:rsidR="00F169CA">
        <w:rPr>
          <w:noProof/>
          <w:lang w:val="en-US"/>
        </w:rPr>
        <w:t xml:space="preserve"> </w:t>
      </w:r>
      <w:r w:rsidRPr="001D22A8">
        <w:rPr>
          <w:noProof/>
          <w:lang w:val="en-US"/>
        </w:rPr>
        <w:t>Marzinelli</w:t>
      </w:r>
      <w:r w:rsidR="00F169CA">
        <w:rPr>
          <w:noProof/>
          <w:lang w:val="en-US"/>
        </w:rPr>
        <w:t xml:space="preserve"> </w:t>
      </w:r>
      <w:r w:rsidRPr="001D22A8">
        <w:rPr>
          <w:i/>
          <w:noProof/>
          <w:lang w:val="en-US"/>
        </w:rPr>
        <w:t>et</w:t>
      </w:r>
      <w:r w:rsidR="00F169CA">
        <w:rPr>
          <w:i/>
          <w:noProof/>
          <w:lang w:val="en-US"/>
        </w:rPr>
        <w:t xml:space="preserve"> </w:t>
      </w:r>
      <w:r w:rsidRPr="001D22A8">
        <w:rPr>
          <w:i/>
          <w:noProof/>
          <w:lang w:val="en-US"/>
        </w:rPr>
        <w:t>al.</w:t>
      </w:r>
      <w:r w:rsidR="00F169CA">
        <w:rPr>
          <w:noProof/>
          <w:lang w:val="en-US"/>
        </w:rPr>
        <w:t xml:space="preserve"> </w:t>
      </w:r>
      <w:r w:rsidRPr="001D22A8">
        <w:rPr>
          <w:noProof/>
          <w:lang w:val="en-US"/>
        </w:rPr>
        <w:t>2018)</w:t>
      </w:r>
      <w:r w:rsidRPr="001D22A8">
        <w:rPr>
          <w:lang w:val="en-US"/>
        </w:rPr>
        <w:fldChar w:fldCharType="end"/>
      </w:r>
      <w:r w:rsidRPr="001D22A8">
        <w:rPr>
          <w:lang w:val="en-US"/>
        </w:rPr>
        <w:t>.</w:t>
      </w:r>
      <w:r w:rsidR="00F169CA">
        <w:rPr>
          <w:lang w:val="en-US"/>
        </w:rPr>
        <w:t xml:space="preserve"> </w:t>
      </w:r>
    </w:p>
    <w:p w14:paraId="26F3A1AC" w14:textId="0ADDCB20" w:rsidR="0082673C" w:rsidRPr="001D22A8" w:rsidRDefault="00FD6A5A" w:rsidP="000E084D">
      <w:pPr>
        <w:ind w:firstLine="720"/>
        <w:rPr>
          <w:lang w:val="en-US"/>
        </w:rPr>
      </w:pPr>
      <w:r w:rsidRPr="001D22A8">
        <w:rPr>
          <w:lang w:val="en-US"/>
        </w:rPr>
        <w:t>One</w:t>
      </w:r>
      <w:r w:rsidR="00F169CA">
        <w:rPr>
          <w:lang w:val="en-US"/>
        </w:rPr>
        <w:t xml:space="preserve"> </w:t>
      </w:r>
      <w:r w:rsidRPr="001D22A8">
        <w:rPr>
          <w:lang w:val="en-US"/>
        </w:rPr>
        <w:t>form</w:t>
      </w:r>
      <w:r w:rsidR="00F169CA">
        <w:rPr>
          <w:lang w:val="en-US"/>
        </w:rPr>
        <w:t xml:space="preserve"> </w:t>
      </w:r>
      <w:r w:rsidRPr="001D22A8">
        <w:rPr>
          <w:lang w:val="en-US"/>
        </w:rPr>
        <w:t>of</w:t>
      </w:r>
      <w:r w:rsidR="00F169CA">
        <w:rPr>
          <w:lang w:val="en-US"/>
        </w:rPr>
        <w:t xml:space="preserve"> </w:t>
      </w:r>
      <w:r w:rsidRPr="001D22A8">
        <w:rPr>
          <w:lang w:val="en-US"/>
        </w:rPr>
        <w:t>intervention</w:t>
      </w:r>
      <w:r w:rsidR="00F169CA">
        <w:rPr>
          <w:lang w:val="en-US"/>
        </w:rPr>
        <w:t xml:space="preserve"> </w:t>
      </w:r>
      <w:r w:rsidRPr="001D22A8">
        <w:rPr>
          <w:lang w:val="en-US"/>
        </w:rPr>
        <w:t>could</w:t>
      </w:r>
      <w:r w:rsidR="00F169CA">
        <w:rPr>
          <w:lang w:val="en-US"/>
        </w:rPr>
        <w:t xml:space="preserve"> </w:t>
      </w:r>
      <w:r w:rsidRPr="001D22A8">
        <w:rPr>
          <w:lang w:val="en-US"/>
        </w:rPr>
        <w:t>be</w:t>
      </w:r>
      <w:r w:rsidR="00F169CA">
        <w:rPr>
          <w:lang w:val="en-US"/>
        </w:rPr>
        <w:t xml:space="preserve"> </w:t>
      </w:r>
      <w:r w:rsidRPr="001D22A8">
        <w:rPr>
          <w:lang w:val="en-US"/>
        </w:rPr>
        <w:t>to</w:t>
      </w:r>
      <w:r w:rsidR="00F169CA">
        <w:rPr>
          <w:lang w:val="en-US"/>
        </w:rPr>
        <w:t xml:space="preserve"> </w:t>
      </w:r>
      <w:r w:rsidRPr="001D22A8">
        <w:rPr>
          <w:lang w:val="en-US"/>
        </w:rPr>
        <w:t>promote</w:t>
      </w:r>
      <w:r w:rsidR="00F169CA">
        <w:rPr>
          <w:lang w:val="en-US"/>
        </w:rPr>
        <w:t xml:space="preserve"> </w:t>
      </w:r>
      <w:r w:rsidRPr="001D22A8">
        <w:rPr>
          <w:lang w:val="en-US"/>
        </w:rPr>
        <w:t>positive</w:t>
      </w:r>
      <w:r w:rsidR="00F169CA">
        <w:rPr>
          <w:lang w:val="en-US"/>
        </w:rPr>
        <w:t xml:space="preserve"> </w:t>
      </w:r>
      <w:r w:rsidRPr="001D22A8">
        <w:rPr>
          <w:lang w:val="en-US"/>
        </w:rPr>
        <w:t>changes</w:t>
      </w:r>
      <w:r w:rsidR="00F169CA">
        <w:rPr>
          <w:lang w:val="en-US"/>
        </w:rPr>
        <w:t xml:space="preserve"> </w:t>
      </w:r>
      <w:r w:rsidR="00B802FB" w:rsidRPr="001D22A8">
        <w:rPr>
          <w:lang w:val="en-US"/>
        </w:rPr>
        <w:t>of</w:t>
      </w:r>
      <w:r w:rsidR="00F169CA">
        <w:rPr>
          <w:lang w:val="en-US"/>
        </w:rPr>
        <w:t xml:space="preserve"> </w:t>
      </w:r>
      <w:r w:rsidR="00B802FB" w:rsidRPr="001D22A8">
        <w:rPr>
          <w:lang w:val="en-US"/>
        </w:rPr>
        <w:t>host-associated</w:t>
      </w:r>
      <w:r w:rsidR="00F169CA">
        <w:rPr>
          <w:lang w:val="en-US"/>
        </w:rPr>
        <w:t xml:space="preserve"> </w:t>
      </w:r>
      <w:r w:rsidR="00B802FB" w:rsidRPr="001D22A8">
        <w:rPr>
          <w:lang w:val="en-US"/>
        </w:rPr>
        <w:t>microbio</w:t>
      </w:r>
      <w:r w:rsidR="00E938B8" w:rsidRPr="001D22A8">
        <w:rPr>
          <w:lang w:val="en-US"/>
        </w:rPr>
        <w:t>ta</w:t>
      </w:r>
      <w:r w:rsidR="00B802FB" w:rsidRPr="001D22A8">
        <w:rPr>
          <w:lang w:val="en-US"/>
        </w:rPr>
        <w:t>,</w:t>
      </w:r>
      <w:r w:rsidR="00F169CA">
        <w:rPr>
          <w:lang w:val="en-US"/>
        </w:rPr>
        <w:t xml:space="preserve"> </w:t>
      </w:r>
      <w:r w:rsidRPr="001D22A8">
        <w:rPr>
          <w:lang w:val="en-US"/>
        </w:rPr>
        <w:t>in</w:t>
      </w:r>
      <w:r w:rsidR="00F169CA">
        <w:rPr>
          <w:lang w:val="en-US"/>
        </w:rPr>
        <w:t xml:space="preserve"> </w:t>
      </w:r>
      <w:r w:rsidRPr="001D22A8">
        <w:rPr>
          <w:lang w:val="en-US"/>
        </w:rPr>
        <w:t>ways</w:t>
      </w:r>
      <w:r w:rsidR="00F169CA">
        <w:rPr>
          <w:lang w:val="en-US"/>
        </w:rPr>
        <w:t xml:space="preserve"> </w:t>
      </w:r>
      <w:r w:rsidR="0020794C" w:rsidRPr="001D22A8">
        <w:rPr>
          <w:lang w:val="en-US"/>
        </w:rPr>
        <w:t>analogous</w:t>
      </w:r>
      <w:r w:rsidR="00F169CA">
        <w:rPr>
          <w:lang w:val="en-US"/>
        </w:rPr>
        <w:t xml:space="preserve"> </w:t>
      </w:r>
      <w:r w:rsidRPr="001D22A8">
        <w:rPr>
          <w:lang w:val="en-US"/>
        </w:rPr>
        <w:t>to</w:t>
      </w:r>
      <w:r w:rsidR="00F169CA">
        <w:rPr>
          <w:lang w:val="en-US"/>
        </w:rPr>
        <w:t xml:space="preserve"> </w:t>
      </w:r>
      <w:r w:rsidRPr="001D22A8">
        <w:rPr>
          <w:lang w:val="en-US"/>
        </w:rPr>
        <w:t>the</w:t>
      </w:r>
      <w:r w:rsidR="00F169CA">
        <w:rPr>
          <w:lang w:val="en-US"/>
        </w:rPr>
        <w:t xml:space="preserve"> </w:t>
      </w:r>
      <w:r w:rsidRPr="001D22A8">
        <w:rPr>
          <w:lang w:val="en-US"/>
        </w:rPr>
        <w:t>use</w:t>
      </w:r>
      <w:r w:rsidR="00F169CA">
        <w:rPr>
          <w:lang w:val="en-US"/>
        </w:rPr>
        <w:t xml:space="preserve"> </w:t>
      </w:r>
      <w:r w:rsidRPr="001D22A8">
        <w:rPr>
          <w:lang w:val="en-US"/>
        </w:rPr>
        <w:t>of</w:t>
      </w:r>
      <w:r w:rsidR="00F169CA">
        <w:rPr>
          <w:lang w:val="en-US"/>
        </w:rPr>
        <w:t xml:space="preserve"> </w:t>
      </w:r>
      <w:r w:rsidRPr="001D22A8">
        <w:rPr>
          <w:lang w:val="en-US"/>
        </w:rPr>
        <w:t>pre-</w:t>
      </w:r>
      <w:r w:rsidR="00F169CA">
        <w:rPr>
          <w:lang w:val="en-US"/>
        </w:rPr>
        <w:t xml:space="preserve"> </w:t>
      </w:r>
      <w:r w:rsidRPr="001D22A8">
        <w:rPr>
          <w:lang w:val="en-US"/>
        </w:rPr>
        <w:t>and/or</w:t>
      </w:r>
      <w:r w:rsidR="00F169CA">
        <w:rPr>
          <w:lang w:val="en-US"/>
        </w:rPr>
        <w:t xml:space="preserve"> </w:t>
      </w:r>
      <w:r w:rsidRPr="001D22A8">
        <w:rPr>
          <w:lang w:val="en-US"/>
        </w:rPr>
        <w:t>probiotics</w:t>
      </w:r>
      <w:r w:rsidR="00F169CA">
        <w:rPr>
          <w:lang w:val="en-US"/>
        </w:rPr>
        <w:t xml:space="preserve"> </w:t>
      </w:r>
      <w:r w:rsidRPr="001D22A8">
        <w:rPr>
          <w:lang w:val="en-US"/>
        </w:rPr>
        <w:t>in</w:t>
      </w:r>
      <w:r w:rsidR="00F169CA">
        <w:rPr>
          <w:lang w:val="en-US"/>
        </w:rPr>
        <w:t xml:space="preserve"> </w:t>
      </w:r>
      <w:r w:rsidRPr="001D22A8">
        <w:rPr>
          <w:lang w:val="en-US"/>
        </w:rPr>
        <w:t>humans</w:t>
      </w:r>
      <w:r w:rsidR="00F169CA">
        <w:rPr>
          <w:lang w:val="en-US"/>
        </w:rPr>
        <w:t xml:space="preserve"> </w:t>
      </w:r>
      <w:r w:rsidRPr="001D22A8">
        <w:rPr>
          <w:lang w:val="en-US"/>
        </w:rPr>
        <w:fldChar w:fldCharType="begin" w:fldLock="1"/>
      </w:r>
      <w:r w:rsidRPr="001D22A8">
        <w:rPr>
          <w:lang w:val="en-US"/>
        </w:rPr>
        <w:instrText>ADDIN CSL_CITATION {"citationItems":[{"id":"ITEM-1","itemData":{"DOI":"10.1186/1757-4749-5-12","ISSN":"1757-4749","PMID":"23694677","abstract":"The existence of microbe free animals or plants in nature is virtually impossible as they and plants have a certain degree of symbiotic association with microbes. This symbiotic association leads to the formation of holobiont (host and its symbionts). This mutual coexistence is not merely at the physical or chemical level but also at the genetic level leading to the emergence of the concept of hologenome (gene pool of host and its associated symbionts). The abundance of symbionts with the associated gene diversity contributes to the fitness of the holobiont under varying environmental conditions. The hologenome theory of evolution considers the dynamic holobiont as a single unit for natural selection and provides a more accommodating view of evolution blending Darwinism and Lamarkism. Additionally, holobionts are providing scientific basis to our understanding of the growing importance of probiotics in human health and in disease management.","author":[{"dropping-particle":"","family":"Singh","given":"Yadvir","non-dropping-particle":"","parse-names":false,"suffix":""},{"dropping-particle":"","family":"Ahmad","given":"Javed","non-dropping-particle":"","parse-names":false,"suffix":""},{"dropping-particle":"","family":"Musarrat","given":"Javed","non-dropping-particle":"","parse-names":false,"suffix":""},{"dropping-particle":"","family":"Ehtesham","given":"Nasreen Z","non-dropping-particle":"","parse-names":false,"suffix":""},{"dropping-particle":"","family":"Hasnain","given":"Seyed E","non-dropping-particle":"","parse-names":false,"suffix":""}],"container-title":"Gut Pathogens","id":"ITEM-1","issue":"1","issued":{"date-parts":[["2013","5","22"]]},"page":"12","title":"Emerging importance of holobionts in evolution and in probiotics","type":"article-journal","volume":"5"},"uris":["http://www.mendeley.com/documents/?uuid=02090151-3ad7-395f-b823-5980cac206d8"]}],"mendeley":{"formattedCitation":"(Singh &lt;i&gt;et al.&lt;/i&gt; 2013)","plainTextFormattedCitation":"(Singh et al. 2013)","previouslyFormattedCitation":"(Singh &lt;i&gt;et al.&lt;/i&gt; 2013)"},"properties":{"noteIndex":0},"schema":"https://github.com/citation-style-language/schema/raw/master/csl-citation.json"}</w:instrText>
      </w:r>
      <w:r w:rsidRPr="001D22A8">
        <w:rPr>
          <w:lang w:val="en-US"/>
        </w:rPr>
        <w:fldChar w:fldCharType="separate"/>
      </w:r>
      <w:r w:rsidRPr="001D22A8">
        <w:rPr>
          <w:noProof/>
          <w:lang w:val="en-US"/>
        </w:rPr>
        <w:t>(Singh</w:t>
      </w:r>
      <w:r w:rsidR="00F169CA">
        <w:rPr>
          <w:noProof/>
          <w:lang w:val="en-US"/>
        </w:rPr>
        <w:t xml:space="preserve"> </w:t>
      </w:r>
      <w:r w:rsidRPr="001D22A8">
        <w:rPr>
          <w:i/>
          <w:noProof/>
          <w:lang w:val="en-US"/>
        </w:rPr>
        <w:t>et</w:t>
      </w:r>
      <w:r w:rsidR="00F169CA">
        <w:rPr>
          <w:i/>
          <w:noProof/>
          <w:lang w:val="en-US"/>
        </w:rPr>
        <w:t xml:space="preserve"> </w:t>
      </w:r>
      <w:r w:rsidRPr="001D22A8">
        <w:rPr>
          <w:i/>
          <w:noProof/>
          <w:lang w:val="en-US"/>
        </w:rPr>
        <w:t>al.</w:t>
      </w:r>
      <w:r w:rsidR="00F169CA">
        <w:rPr>
          <w:noProof/>
          <w:lang w:val="en-US"/>
        </w:rPr>
        <w:t xml:space="preserve"> </w:t>
      </w:r>
      <w:r w:rsidRPr="001D22A8">
        <w:rPr>
          <w:noProof/>
          <w:lang w:val="en-US"/>
        </w:rPr>
        <w:t>2013)</w:t>
      </w:r>
      <w:r w:rsidRPr="001D22A8">
        <w:rPr>
          <w:lang w:val="en-US"/>
        </w:rPr>
        <w:fldChar w:fldCharType="end"/>
      </w:r>
      <w:r w:rsidR="00F169CA">
        <w:rPr>
          <w:lang w:val="en-US"/>
        </w:rPr>
        <w:t xml:space="preserve"> </w:t>
      </w:r>
      <w:r w:rsidR="00E328EF" w:rsidRPr="001D22A8">
        <w:rPr>
          <w:lang w:val="en-US"/>
        </w:rPr>
        <w:t>or</w:t>
      </w:r>
      <w:r w:rsidR="00F169CA">
        <w:rPr>
          <w:lang w:val="en-US"/>
        </w:rPr>
        <w:t xml:space="preserve"> </w:t>
      </w:r>
      <w:r w:rsidR="00E328EF" w:rsidRPr="001D22A8">
        <w:rPr>
          <w:lang w:val="en-US"/>
        </w:rPr>
        <w:t>inoculation</w:t>
      </w:r>
      <w:r w:rsidR="00F169CA">
        <w:rPr>
          <w:lang w:val="en-US"/>
        </w:rPr>
        <w:t xml:space="preserve"> </w:t>
      </w:r>
      <w:r w:rsidR="00E328EF" w:rsidRPr="001D22A8">
        <w:rPr>
          <w:lang w:val="en-US"/>
        </w:rPr>
        <w:t>of</w:t>
      </w:r>
      <w:r w:rsidR="00F169CA">
        <w:rPr>
          <w:lang w:val="en-US"/>
        </w:rPr>
        <w:t xml:space="preserve"> </w:t>
      </w:r>
      <w:r w:rsidR="00E328EF" w:rsidRPr="001D22A8">
        <w:rPr>
          <w:lang w:val="en-US"/>
        </w:rPr>
        <w:t>beneficial</w:t>
      </w:r>
      <w:r w:rsidR="00F169CA">
        <w:rPr>
          <w:lang w:val="en-US"/>
        </w:rPr>
        <w:t xml:space="preserve"> </w:t>
      </w:r>
      <w:r w:rsidR="00E328EF" w:rsidRPr="001D22A8">
        <w:rPr>
          <w:lang w:val="en-US"/>
        </w:rPr>
        <w:t>microbes</w:t>
      </w:r>
      <w:r w:rsidR="00F169CA">
        <w:rPr>
          <w:lang w:val="en-US"/>
        </w:rPr>
        <w:t xml:space="preserve"> </w:t>
      </w:r>
      <w:r w:rsidR="00E328EF" w:rsidRPr="001D22A8">
        <w:rPr>
          <w:lang w:val="en-US"/>
        </w:rPr>
        <w:t>in</w:t>
      </w:r>
      <w:r w:rsidR="00F169CA">
        <w:rPr>
          <w:lang w:val="en-US"/>
        </w:rPr>
        <w:t xml:space="preserve"> </w:t>
      </w:r>
      <w:r w:rsidR="00E328EF" w:rsidRPr="001D22A8">
        <w:rPr>
          <w:lang w:val="en-US"/>
        </w:rPr>
        <w:t>plant</w:t>
      </w:r>
      <w:r w:rsidR="00F169CA">
        <w:rPr>
          <w:lang w:val="en-US"/>
        </w:rPr>
        <w:t xml:space="preserve"> </w:t>
      </w:r>
      <w:r w:rsidR="00E328EF" w:rsidRPr="001D22A8">
        <w:rPr>
          <w:lang w:val="en-US"/>
        </w:rPr>
        <w:t>farming</w:t>
      </w:r>
      <w:r w:rsidR="00F169CA">
        <w:rPr>
          <w:lang w:val="en-US"/>
        </w:rPr>
        <w:t xml:space="preserve"> </w:t>
      </w:r>
      <w:r w:rsidR="00AF6FB2" w:rsidRPr="001D22A8">
        <w:rPr>
          <w:lang w:val="en-US"/>
        </w:rPr>
        <w:fldChar w:fldCharType="begin" w:fldLock="1"/>
      </w:r>
      <w:r w:rsidR="0083539A" w:rsidRPr="001D22A8">
        <w:rPr>
          <w:lang w:val="en-US"/>
        </w:rPr>
        <w:instrText>ADDIN CSL_CITATION {"citationItems":[{"id":"ITEM-1","itemData":{"DOI":"10.1111/nph.13288","ISSN":"0028646X","PMID":"25639293","abstract":"Almost all land plants form symbiotic associations with mycorrhizal fungi. These below-ground fungi play a key role in terrestrial ecosystems as they regulate nutrient and carbon cycles, and influence soil structure and ecosystem multifunctionality. Up to 80% of plant N and P is provided by mycorrhizal fungi and many plant species depend on these symbionts for growth and survival. Estimates suggest that there are c. 50 000 fungal species that form mycorrhizal associations with c. 250 000 plant species. The development of high-throughput molecular tools has helped us to better understand the biology, evolution, and biodiversity of mycorrhizal associations. Nuclear genome assemblies and gene annotations of 33 mycorrhizal fungal species are now available providing fascinating opportunities to deepen our understanding of the mycorrhizal lifestyle, the metabolic capabilities of these plant symbionts, the molecular dialogue between symbionts, and evolutionary adaptations across a range of mycorrhizal associations. Large-scale molecular surveys have provided novel insights into the diversity, spatial and temporal dynamics of mycorrhizal fungal communities. At the ecological level, network theory makes it possible to analyze interactions between plant-fungal partners as complex underground multi-species networks. Our analysis suggests that nestedness, modularity and specificity of mycorrhizal networks vary and depend on mycorrhizal type. Mechanistic models explaining partner choice, resource exchange, and coevolution in mycorrhizal associations have been developed and are being tested. This review ends with major frontiers for further research.","author":[{"dropping-particle":"","family":"Heijden","given":"Marcel G. A.","non-dropping-particle":"van der","parse-names":false,"suffix":""},{"dropping-particle":"","family":"Martin","given":"Francis M.","non-dropping-particle":"","parse-names":false,"suffix":""},{"dropping-particle":"","family":"Selosse","given":"Marc-André","non-dropping-particle":"","parse-names":false,"suffix":""},{"dropping-particle":"","family":"Sanders","given":"Ian R.","non-dropping-particle":"","parse-names":false,"suffix":""}],"container-title":"New Phytologist","id":"ITEM-1","issue":"4","issued":{"date-parts":[["2015","3"]]},"page":"1406-1423","title":"Mycorrhizal ecology and evolution: the past, the present, and the future","type":"article-journal","volume":"205"},"uris":["http://www.mendeley.com/documents/?uuid=8f509c3b-9efa-361b-b298-ee0dc1e76d6c"]},{"id":"ITEM-2","itemData":{"DOI":"10.3389/fmicb.2015.01559","ISSN":"1664-302X","PMID":"26834714","abstract":"Arbuscular Mycorrhizal Fungi (AMF) constitute a group of root obligate biotrophs that exchange mutual benefits with about 80% of plants. They are considered natural biofertilizers, since they provide the host with water, nutrients, and pathogen protection, in exchange for photosynthetic products. Thus, AMF are primary biotic soil components which, when missing or impoverished, can lead to a less efficient ecosystem functioning. The process of re-establishing the natural level of AMF richness can represent a valid alternative to conventional fertilization practices, with a view to sustainable agriculture. The main strategy that can be adopted to achieve this goal is the direct re-introduction of AMF propagules (inoculum) into a target soil. Originally, AMF were described to generally lack host- and niche-specificity, and therefore suggested as agriculturally suitable for a wide range of plants and environmental conditions. Unfortunately, the assumptions that have been made and the results that have been obtained so far are often worlds apart. The problem is that success is unpredictable since different plant species vary their response to the same AMF species mix. Many factors can affect the success of inoculation and AMF persistence in soil, including species compatibility with the target environment, the degree of spatial competition with other soil organisms in the target niche and the timing of inoculation. Thus, it is preferable to take these factors into account when \"tuning\" an inoculum to a target environment in order to avoid failure of the inoculation process. Genomics and transcriptomics have led to a giant step forward in the research field of AMF, with consequent major advances in the current knowledge on the processes involved in their interaction with the host-plant and other soil organisms. The history of AMF applications in controlled and open-field conditions is now long. A review of biofertilization experiments, based on the use of AMF, has here been proposed, focusing on a few important factors that could increase the odds or jeopardize the success of the inoculation process.","author":[{"dropping-particle":"","family":"Berruti","given":"Andrea","non-dropping-particle":"","parse-names":false,"suffix":""},{"dropping-particle":"","family":"Lumini","given":"Erica","non-dropping-particle":"","parse-names":false,"suffix":""},{"dropping-particle":"","family":"Balestrini","given":"Raffaella","non-dropping-particle":"","parse-names":false,"suffix":""},{"dropping-particle":"","family":"Bianciotto","given":"Valeria","non-dropping-particle":"","parse-names":false,"suffix":""}],"container-title":"Frontiers in Microbiology","id":"ITEM-2","issued":{"date-parts":[["2015"]]},"page":"1559","publisher":"Frontiers Media SA","title":"Arbuscular mycorrhizal fungi as natural biofertilizers: let's benefit from past successes.","type":"article-journal","volume":"6"},"uris":["http://www.mendeley.com/documents/?uuid=943cd8e3-3cd5-3a3e-a676-8a92f0be5613"]}],"mendeley":{"formattedCitation":"(Berruti &lt;i&gt;et al.&lt;/i&gt; 2015; van der Heijden &lt;i&gt;et al.&lt;/i&gt; 2015)","plainTextFormattedCitation":"(Berruti et al. 2015; van der Heijden et al. 2015)","previouslyFormattedCitation":"(Berruti &lt;i&gt;et al.&lt;/i&gt; 2015; van der Heijden &lt;i&gt;et al.&lt;/i&gt; 2015)"},"properties":{"noteIndex":0},"schema":"https://github.com/citation-style-language/schema/raw/master/csl-citation.json"}</w:instrText>
      </w:r>
      <w:r w:rsidR="00AF6FB2" w:rsidRPr="001D22A8">
        <w:rPr>
          <w:lang w:val="en-US"/>
        </w:rPr>
        <w:fldChar w:fldCharType="separate"/>
      </w:r>
      <w:r w:rsidR="00AF6FB2" w:rsidRPr="001D22A8">
        <w:rPr>
          <w:noProof/>
          <w:lang w:val="en-US"/>
        </w:rPr>
        <w:t>(Berruti</w:t>
      </w:r>
      <w:r w:rsidR="00F169CA">
        <w:rPr>
          <w:noProof/>
          <w:lang w:val="en-US"/>
        </w:rPr>
        <w:t xml:space="preserve"> </w:t>
      </w:r>
      <w:r w:rsidR="00AF6FB2" w:rsidRPr="001D22A8">
        <w:rPr>
          <w:i/>
          <w:noProof/>
          <w:lang w:val="en-US"/>
        </w:rPr>
        <w:t>et</w:t>
      </w:r>
      <w:r w:rsidR="00F169CA">
        <w:rPr>
          <w:i/>
          <w:noProof/>
          <w:lang w:val="en-US"/>
        </w:rPr>
        <w:t xml:space="preserve"> </w:t>
      </w:r>
      <w:r w:rsidR="00AF6FB2" w:rsidRPr="001D22A8">
        <w:rPr>
          <w:i/>
          <w:noProof/>
          <w:lang w:val="en-US"/>
        </w:rPr>
        <w:t>al.</w:t>
      </w:r>
      <w:r w:rsidR="00F169CA">
        <w:rPr>
          <w:noProof/>
          <w:lang w:val="en-US"/>
        </w:rPr>
        <w:t xml:space="preserve"> </w:t>
      </w:r>
      <w:r w:rsidR="00AF6FB2" w:rsidRPr="001D22A8">
        <w:rPr>
          <w:noProof/>
          <w:lang w:val="en-US"/>
        </w:rPr>
        <w:t>2015;</w:t>
      </w:r>
      <w:r w:rsidR="00F169CA">
        <w:rPr>
          <w:noProof/>
          <w:lang w:val="en-US"/>
        </w:rPr>
        <w:t xml:space="preserve"> </w:t>
      </w:r>
      <w:r w:rsidR="00AF6FB2" w:rsidRPr="001D22A8">
        <w:rPr>
          <w:noProof/>
          <w:lang w:val="en-US"/>
        </w:rPr>
        <w:t>van</w:t>
      </w:r>
      <w:r w:rsidR="00F169CA">
        <w:rPr>
          <w:noProof/>
          <w:lang w:val="en-US"/>
        </w:rPr>
        <w:t xml:space="preserve"> </w:t>
      </w:r>
      <w:r w:rsidR="00AF6FB2" w:rsidRPr="001D22A8">
        <w:rPr>
          <w:noProof/>
          <w:lang w:val="en-US"/>
        </w:rPr>
        <w:t>der</w:t>
      </w:r>
      <w:r w:rsidR="00F169CA">
        <w:rPr>
          <w:noProof/>
          <w:lang w:val="en-US"/>
        </w:rPr>
        <w:t xml:space="preserve"> </w:t>
      </w:r>
      <w:r w:rsidR="00AF6FB2" w:rsidRPr="001D22A8">
        <w:rPr>
          <w:noProof/>
          <w:lang w:val="en-US"/>
        </w:rPr>
        <w:t>Heijden</w:t>
      </w:r>
      <w:r w:rsidR="00F169CA">
        <w:rPr>
          <w:noProof/>
          <w:lang w:val="en-US"/>
        </w:rPr>
        <w:t xml:space="preserve"> </w:t>
      </w:r>
      <w:r w:rsidR="00AF6FB2" w:rsidRPr="001D22A8">
        <w:rPr>
          <w:i/>
          <w:noProof/>
          <w:lang w:val="en-US"/>
        </w:rPr>
        <w:t>et</w:t>
      </w:r>
      <w:r w:rsidR="00F169CA">
        <w:rPr>
          <w:i/>
          <w:noProof/>
          <w:lang w:val="en-US"/>
        </w:rPr>
        <w:t xml:space="preserve"> </w:t>
      </w:r>
      <w:r w:rsidR="00AF6FB2" w:rsidRPr="001D22A8">
        <w:rPr>
          <w:i/>
          <w:noProof/>
          <w:lang w:val="en-US"/>
        </w:rPr>
        <w:t>al.</w:t>
      </w:r>
      <w:r w:rsidR="00F169CA">
        <w:rPr>
          <w:noProof/>
          <w:lang w:val="en-US"/>
        </w:rPr>
        <w:t xml:space="preserve"> </w:t>
      </w:r>
      <w:r w:rsidR="00AF6FB2" w:rsidRPr="001D22A8">
        <w:rPr>
          <w:noProof/>
          <w:lang w:val="en-US"/>
        </w:rPr>
        <w:lastRenderedPageBreak/>
        <w:t>2015)</w:t>
      </w:r>
      <w:r w:rsidR="00AF6FB2" w:rsidRPr="001D22A8">
        <w:rPr>
          <w:lang w:val="en-US"/>
        </w:rPr>
        <w:fldChar w:fldCharType="end"/>
      </w:r>
      <w:r w:rsidRPr="001D22A8">
        <w:rPr>
          <w:lang w:val="en-US"/>
        </w:rPr>
        <w:t>.</w:t>
      </w:r>
      <w:r w:rsidR="00F169CA">
        <w:rPr>
          <w:lang w:val="en-US"/>
        </w:rPr>
        <w:t xml:space="preserve"> </w:t>
      </w:r>
      <w:r w:rsidR="00416A92" w:rsidRPr="001D22A8">
        <w:rPr>
          <w:lang w:val="en-US"/>
        </w:rPr>
        <w:t>In</w:t>
      </w:r>
      <w:r w:rsidR="00F169CA">
        <w:rPr>
          <w:lang w:val="en-US"/>
        </w:rPr>
        <w:t xml:space="preserve"> </w:t>
      </w:r>
      <w:r w:rsidR="00416A92" w:rsidRPr="001D22A8">
        <w:rPr>
          <w:lang w:val="en-US"/>
        </w:rPr>
        <w:t>mac</w:t>
      </w:r>
      <w:r w:rsidR="007F7C01" w:rsidRPr="001D22A8">
        <w:rPr>
          <w:lang w:val="en-US"/>
        </w:rPr>
        <w:t>r</w:t>
      </w:r>
      <w:r w:rsidR="00416A92" w:rsidRPr="001D22A8">
        <w:rPr>
          <w:lang w:val="en-US"/>
        </w:rPr>
        <w:t>oalgae,</w:t>
      </w:r>
      <w:r w:rsidR="00F169CA">
        <w:rPr>
          <w:lang w:val="en-US"/>
        </w:rPr>
        <w:t xml:space="preserve"> </w:t>
      </w:r>
      <w:r w:rsidR="00416A92" w:rsidRPr="001D22A8">
        <w:rPr>
          <w:lang w:val="en-US"/>
        </w:rPr>
        <w:t>b</w:t>
      </w:r>
      <w:r w:rsidR="00416A92" w:rsidRPr="001D22A8">
        <w:rPr>
          <w:color w:val="000000"/>
          <w:lang w:val="en-US"/>
        </w:rPr>
        <w:t>eneficial</w:t>
      </w:r>
      <w:r w:rsidR="00F169CA">
        <w:rPr>
          <w:color w:val="000000"/>
          <w:lang w:val="en-US"/>
        </w:rPr>
        <w:t xml:space="preserve"> </w:t>
      </w:r>
      <w:r w:rsidR="00416A92" w:rsidRPr="001D22A8">
        <w:rPr>
          <w:color w:val="000000"/>
          <w:lang w:val="en-US"/>
        </w:rPr>
        <w:t>bacteria</w:t>
      </w:r>
      <w:r w:rsidR="00F169CA">
        <w:rPr>
          <w:color w:val="000000"/>
          <w:lang w:val="en-US"/>
        </w:rPr>
        <w:t xml:space="preserve"> </w:t>
      </w:r>
      <w:r w:rsidR="00416A92" w:rsidRPr="001D22A8">
        <w:rPr>
          <w:color w:val="000000"/>
          <w:lang w:val="en-US"/>
        </w:rPr>
        <w:t>identified</w:t>
      </w:r>
      <w:r w:rsidR="00F169CA">
        <w:rPr>
          <w:color w:val="000000"/>
          <w:lang w:val="en-US"/>
        </w:rPr>
        <w:t xml:space="preserve"> </w:t>
      </w:r>
      <w:r w:rsidR="00416A92" w:rsidRPr="001D22A8">
        <w:rPr>
          <w:color w:val="000000"/>
          <w:lang w:val="en-US"/>
        </w:rPr>
        <w:t>from</w:t>
      </w:r>
      <w:r w:rsidR="00F169CA">
        <w:rPr>
          <w:color w:val="000000"/>
          <w:lang w:val="en-US"/>
        </w:rPr>
        <w:t xml:space="preserve"> </w:t>
      </w:r>
      <w:r w:rsidR="00416A92" w:rsidRPr="001D22A8">
        <w:rPr>
          <w:color w:val="000000"/>
          <w:lang w:val="en-US"/>
        </w:rPr>
        <w:t>healthy</w:t>
      </w:r>
      <w:r w:rsidR="00F169CA">
        <w:rPr>
          <w:color w:val="000000"/>
          <w:lang w:val="en-US"/>
        </w:rPr>
        <w:t xml:space="preserve"> </w:t>
      </w:r>
      <w:r w:rsidR="00416A92" w:rsidRPr="001D22A8">
        <w:rPr>
          <w:color w:val="000000"/>
          <w:lang w:val="en-US"/>
        </w:rPr>
        <w:t>seaweed</w:t>
      </w:r>
      <w:r w:rsidR="00F169CA">
        <w:rPr>
          <w:color w:val="000000"/>
          <w:lang w:val="en-US"/>
        </w:rPr>
        <w:t xml:space="preserve"> </w:t>
      </w:r>
      <w:r w:rsidR="00416A92" w:rsidRPr="001D22A8">
        <w:rPr>
          <w:color w:val="000000"/>
          <w:lang w:val="en-US"/>
        </w:rPr>
        <w:t>holobionts</w:t>
      </w:r>
      <w:r w:rsidR="00F169CA">
        <w:rPr>
          <w:color w:val="000000"/>
          <w:lang w:val="en-US"/>
        </w:rPr>
        <w:t xml:space="preserve"> </w:t>
      </w:r>
      <w:r w:rsidR="00416A92" w:rsidRPr="001D22A8">
        <w:rPr>
          <w:color w:val="000000"/>
          <w:lang w:val="en-US"/>
        </w:rPr>
        <w:t>could</w:t>
      </w:r>
      <w:r w:rsidR="00F169CA">
        <w:rPr>
          <w:lang w:val="en-US"/>
        </w:rPr>
        <w:t xml:space="preserve"> </w:t>
      </w:r>
      <w:r w:rsidR="00416A92" w:rsidRPr="001D22A8">
        <w:rPr>
          <w:lang w:val="en-US"/>
        </w:rPr>
        <w:t>be</w:t>
      </w:r>
      <w:r w:rsidR="00F169CA">
        <w:rPr>
          <w:lang w:val="en-US"/>
        </w:rPr>
        <w:t xml:space="preserve"> </w:t>
      </w:r>
      <w:r w:rsidR="003536C8" w:rsidRPr="001D22A8">
        <w:rPr>
          <w:lang w:val="en-US"/>
        </w:rPr>
        <w:t>used</w:t>
      </w:r>
      <w:r w:rsidR="00F169CA">
        <w:rPr>
          <w:lang w:val="en-US"/>
        </w:rPr>
        <w:t xml:space="preserve"> </w:t>
      </w:r>
      <w:r w:rsidR="003536C8" w:rsidRPr="001D22A8">
        <w:rPr>
          <w:lang w:val="en-US"/>
        </w:rPr>
        <w:t>as</w:t>
      </w:r>
      <w:r w:rsidR="00F169CA">
        <w:rPr>
          <w:lang w:val="en-US"/>
        </w:rPr>
        <w:t xml:space="preserve"> </w:t>
      </w:r>
      <w:r w:rsidR="003536C8" w:rsidRPr="001D22A8">
        <w:rPr>
          <w:b/>
          <w:lang w:val="en-US"/>
        </w:rPr>
        <w:t>bio</w:t>
      </w:r>
      <w:r w:rsidR="00575FE2" w:rsidRPr="001D22A8">
        <w:rPr>
          <w:b/>
          <w:lang w:val="en-US"/>
        </w:rPr>
        <w:t>logical</w:t>
      </w:r>
      <w:r w:rsidR="00F169CA">
        <w:rPr>
          <w:b/>
          <w:lang w:val="en-US"/>
        </w:rPr>
        <w:t xml:space="preserve"> </w:t>
      </w:r>
      <w:r w:rsidR="003536C8" w:rsidRPr="001D22A8">
        <w:rPr>
          <w:b/>
          <w:lang w:val="en-US"/>
        </w:rPr>
        <w:t>control</w:t>
      </w:r>
      <w:r w:rsidR="00F169CA">
        <w:rPr>
          <w:lang w:val="en-US"/>
        </w:rPr>
        <w:t xml:space="preserve"> </w:t>
      </w:r>
      <w:r w:rsidR="003536C8" w:rsidRPr="001D22A8">
        <w:rPr>
          <w:lang w:val="en-US"/>
        </w:rPr>
        <w:t>agents</w:t>
      </w:r>
      <w:r w:rsidR="00F169CA">
        <w:rPr>
          <w:lang w:val="en-US"/>
        </w:rPr>
        <w:t xml:space="preserve"> </w:t>
      </w:r>
      <w:r w:rsidR="003536C8" w:rsidRPr="001D22A8">
        <w:rPr>
          <w:lang w:val="en-US"/>
        </w:rPr>
        <w:t>and</w:t>
      </w:r>
      <w:r w:rsidR="00F169CA">
        <w:rPr>
          <w:lang w:val="en-US"/>
        </w:rPr>
        <w:t xml:space="preserve"> </w:t>
      </w:r>
      <w:r w:rsidR="00416A92" w:rsidRPr="001D22A8">
        <w:rPr>
          <w:lang w:val="en-US"/>
        </w:rPr>
        <w:t>applied</w:t>
      </w:r>
      <w:r w:rsidR="00F169CA">
        <w:rPr>
          <w:lang w:val="en-US"/>
        </w:rPr>
        <w:t xml:space="preserve"> </w:t>
      </w:r>
      <w:r w:rsidR="00416A92" w:rsidRPr="001D22A8">
        <w:rPr>
          <w:lang w:val="en-US"/>
        </w:rPr>
        <w:t>to</w:t>
      </w:r>
      <w:r w:rsidR="00F169CA">
        <w:rPr>
          <w:lang w:val="en-US"/>
        </w:rPr>
        <w:t xml:space="preserve"> </w:t>
      </w:r>
      <w:r w:rsidR="00416A92" w:rsidRPr="001D22A8">
        <w:rPr>
          <w:lang w:val="en-US"/>
        </w:rPr>
        <w:t>diseased</w:t>
      </w:r>
      <w:r w:rsidR="00F169CA">
        <w:rPr>
          <w:lang w:val="en-US"/>
        </w:rPr>
        <w:t xml:space="preserve"> </w:t>
      </w:r>
      <w:r w:rsidR="00416A92" w:rsidRPr="001D22A8">
        <w:rPr>
          <w:lang w:val="en-US"/>
        </w:rPr>
        <w:t>plantlets</w:t>
      </w:r>
      <w:r w:rsidR="00F169CA">
        <w:rPr>
          <w:lang w:val="en-US"/>
        </w:rPr>
        <w:t xml:space="preserve"> </w:t>
      </w:r>
      <w:r w:rsidR="00416A92" w:rsidRPr="001D22A8">
        <w:rPr>
          <w:lang w:val="en-US"/>
        </w:rPr>
        <w:t>in</w:t>
      </w:r>
      <w:r w:rsidR="00F169CA">
        <w:rPr>
          <w:lang w:val="en-US"/>
        </w:rPr>
        <w:t xml:space="preserve"> </w:t>
      </w:r>
      <w:r w:rsidR="00416A92" w:rsidRPr="001D22A8">
        <w:rPr>
          <w:lang w:val="en-US"/>
        </w:rPr>
        <w:t>order</w:t>
      </w:r>
      <w:r w:rsidR="00F169CA">
        <w:rPr>
          <w:lang w:val="en-US"/>
        </w:rPr>
        <w:t xml:space="preserve"> </w:t>
      </w:r>
      <w:r w:rsidR="00416A92" w:rsidRPr="001D22A8">
        <w:rPr>
          <w:lang w:val="en-US"/>
        </w:rPr>
        <w:t>to</w:t>
      </w:r>
      <w:r w:rsidR="00F169CA">
        <w:rPr>
          <w:lang w:val="en-US"/>
        </w:rPr>
        <w:t xml:space="preserve"> </w:t>
      </w:r>
      <w:r w:rsidR="00416A92" w:rsidRPr="001D22A8">
        <w:rPr>
          <w:lang w:val="en-US"/>
        </w:rPr>
        <w:t>suppress</w:t>
      </w:r>
      <w:r w:rsidR="00F169CA">
        <w:rPr>
          <w:lang w:val="en-US"/>
        </w:rPr>
        <w:t xml:space="preserve"> </w:t>
      </w:r>
      <w:r w:rsidR="00416A92" w:rsidRPr="001D22A8">
        <w:rPr>
          <w:lang w:val="en-US"/>
        </w:rPr>
        <w:t>the</w:t>
      </w:r>
      <w:r w:rsidR="00F169CA">
        <w:rPr>
          <w:lang w:val="en-US"/>
        </w:rPr>
        <w:t xml:space="preserve"> </w:t>
      </w:r>
      <w:r w:rsidR="00416A92" w:rsidRPr="001D22A8">
        <w:rPr>
          <w:lang w:val="en-US"/>
        </w:rPr>
        <w:t>growth</w:t>
      </w:r>
      <w:r w:rsidR="00F169CA">
        <w:rPr>
          <w:lang w:val="en-US"/>
        </w:rPr>
        <w:t xml:space="preserve"> </w:t>
      </w:r>
      <w:r w:rsidR="00416A92" w:rsidRPr="001D22A8">
        <w:rPr>
          <w:lang w:val="en-US"/>
        </w:rPr>
        <w:t>of</w:t>
      </w:r>
      <w:r w:rsidR="00F169CA">
        <w:rPr>
          <w:lang w:val="en-US"/>
        </w:rPr>
        <w:t xml:space="preserve"> </w:t>
      </w:r>
      <w:ins w:id="276" w:author="Simon Dittami [2]" w:date="2020-01-14T14:20:00Z">
        <w:r w:rsidR="009310AF">
          <w:rPr>
            <w:lang w:val="en-US"/>
          </w:rPr>
          <w:t xml:space="preserve">bacteria </w:t>
        </w:r>
      </w:ins>
      <w:r w:rsidR="00416A92" w:rsidRPr="001D22A8">
        <w:rPr>
          <w:lang w:val="en-US"/>
        </w:rPr>
        <w:t>detrimental</w:t>
      </w:r>
      <w:r w:rsidR="00F169CA">
        <w:rPr>
          <w:lang w:val="en-US"/>
        </w:rPr>
        <w:t xml:space="preserve"> </w:t>
      </w:r>
      <w:del w:id="277" w:author="Simon Dittami [2]" w:date="2020-01-14T14:20:00Z">
        <w:r w:rsidR="00575B0D" w:rsidRPr="001D22A8" w:rsidDel="009310AF">
          <w:rPr>
            <w:lang w:val="en-US"/>
          </w:rPr>
          <w:delText>ones</w:delText>
        </w:r>
      </w:del>
      <w:ins w:id="278" w:author="Simon Dittami [2]" w:date="2020-01-14T16:30:00Z">
        <w:r w:rsidR="007E10B8">
          <w:rPr>
            <w:lang w:val="en-US"/>
          </w:rPr>
          <w:t xml:space="preserve">to </w:t>
        </w:r>
      </w:ins>
      <w:ins w:id="279" w:author="Simon Dittami [2]" w:date="2020-01-14T14:20:00Z">
        <w:r w:rsidR="009310AF">
          <w:rPr>
            <w:lang w:val="en-US"/>
          </w:rPr>
          <w:t>the host</w:t>
        </w:r>
      </w:ins>
      <w:r w:rsidR="00F169CA">
        <w:rPr>
          <w:lang w:val="en-US"/>
        </w:rPr>
        <w:t xml:space="preserve"> </w:t>
      </w:r>
      <w:r w:rsidR="00ED12C7" w:rsidRPr="001D22A8">
        <w:rPr>
          <w:lang w:val="en-US"/>
        </w:rPr>
        <w:t>and</w:t>
      </w:r>
      <w:del w:id="280" w:author="Simon Dittami [2]" w:date="2020-01-14T14:20:00Z">
        <w:r w:rsidR="00ED12C7" w:rsidRPr="001D22A8" w:rsidDel="009310AF">
          <w:rPr>
            <w:lang w:val="en-US"/>
          </w:rPr>
          <w:delText>/or</w:delText>
        </w:r>
      </w:del>
      <w:r w:rsidR="00F169CA">
        <w:rPr>
          <w:lang w:val="en-US"/>
        </w:rPr>
        <w:t xml:space="preserve"> </w:t>
      </w:r>
      <w:r w:rsidR="00ED12C7" w:rsidRPr="001D22A8">
        <w:rPr>
          <w:lang w:val="en-US"/>
        </w:rPr>
        <w:t>to</w:t>
      </w:r>
      <w:r w:rsidR="00F169CA">
        <w:rPr>
          <w:lang w:val="en-US"/>
        </w:rPr>
        <w:t xml:space="preserve"> </w:t>
      </w:r>
      <w:r w:rsidR="00ED12C7" w:rsidRPr="001D22A8">
        <w:rPr>
          <w:lang w:val="en-US"/>
        </w:rPr>
        <w:t>prevent</w:t>
      </w:r>
      <w:r w:rsidR="00F169CA">
        <w:rPr>
          <w:lang w:val="en-US"/>
        </w:rPr>
        <w:t xml:space="preserve"> </w:t>
      </w:r>
      <w:r w:rsidR="00ED12C7" w:rsidRPr="001D22A8">
        <w:rPr>
          <w:lang w:val="en-US"/>
        </w:rPr>
        <w:t>disease</w:t>
      </w:r>
      <w:r w:rsidR="00F169CA">
        <w:rPr>
          <w:lang w:val="en-US"/>
        </w:rPr>
        <w:t xml:space="preserve"> </w:t>
      </w:r>
      <w:r w:rsidR="00ED12C7" w:rsidRPr="001D22A8">
        <w:rPr>
          <w:lang w:val="en-US"/>
        </w:rPr>
        <w:t>outbreaks</w:t>
      </w:r>
      <w:r w:rsidR="00F169CA">
        <w:rPr>
          <w:lang w:val="en-US"/>
        </w:rPr>
        <w:t xml:space="preserve"> </w:t>
      </w:r>
      <w:r w:rsidR="00ED12C7" w:rsidRPr="001D22A8">
        <w:rPr>
          <w:lang w:val="en-US"/>
        </w:rPr>
        <w:t>in</w:t>
      </w:r>
      <w:r w:rsidR="00F169CA">
        <w:rPr>
          <w:lang w:val="en-US"/>
        </w:rPr>
        <w:t xml:space="preserve"> </w:t>
      </w:r>
      <w:r w:rsidR="00ED12C7" w:rsidRPr="001D22A8">
        <w:rPr>
          <w:lang w:val="en-US"/>
        </w:rPr>
        <w:t>aquaculture</w:t>
      </w:r>
      <w:r w:rsidR="00F169CA">
        <w:rPr>
          <w:lang w:val="en-US"/>
        </w:rPr>
        <w:t xml:space="preserve"> </w:t>
      </w:r>
      <w:r w:rsidR="00ED12C7" w:rsidRPr="001D22A8">
        <w:rPr>
          <w:lang w:val="en-US"/>
        </w:rPr>
        <w:t>settings</w:t>
      </w:r>
      <w:r w:rsidR="00416A92" w:rsidRPr="001D22A8">
        <w:rPr>
          <w:lang w:val="en-US"/>
        </w:rPr>
        <w:t>.</w:t>
      </w:r>
      <w:r w:rsidR="00F169CA">
        <w:rPr>
          <w:lang w:val="en-US"/>
        </w:rPr>
        <w:t xml:space="preserve"> </w:t>
      </w:r>
      <w:r w:rsidR="00416A92" w:rsidRPr="001D22A8">
        <w:rPr>
          <w:lang w:val="en-US"/>
        </w:rPr>
        <w:t>In</w:t>
      </w:r>
      <w:r w:rsidR="00F169CA">
        <w:rPr>
          <w:lang w:val="en-US"/>
        </w:rPr>
        <w:t xml:space="preserve"> </w:t>
      </w:r>
      <w:r w:rsidR="00416A92" w:rsidRPr="001D22A8">
        <w:rPr>
          <w:lang w:val="en-US"/>
        </w:rPr>
        <w:t>addition</w:t>
      </w:r>
      <w:r w:rsidR="00F169CA">
        <w:rPr>
          <w:lang w:val="en-US"/>
        </w:rPr>
        <w:t xml:space="preserve"> </w:t>
      </w:r>
      <w:r w:rsidR="00416A92" w:rsidRPr="001D22A8">
        <w:rPr>
          <w:lang w:val="en-US"/>
        </w:rPr>
        <w:t>to</w:t>
      </w:r>
      <w:r w:rsidR="00F169CA">
        <w:rPr>
          <w:lang w:val="en-US"/>
        </w:rPr>
        <w:t xml:space="preserve"> </w:t>
      </w:r>
      <w:r w:rsidR="00416A92" w:rsidRPr="001D22A8">
        <w:rPr>
          <w:lang w:val="en-US"/>
        </w:rPr>
        <w:t>bacteria,</w:t>
      </w:r>
      <w:r w:rsidR="00F169CA">
        <w:rPr>
          <w:lang w:val="en-US"/>
        </w:rPr>
        <w:t xml:space="preserve"> </w:t>
      </w:r>
      <w:r w:rsidR="00416A92" w:rsidRPr="001D22A8">
        <w:rPr>
          <w:lang w:val="en-US"/>
        </w:rPr>
        <w:t>these</w:t>
      </w:r>
      <w:r w:rsidR="00F169CA">
        <w:rPr>
          <w:lang w:val="en-US"/>
        </w:rPr>
        <w:t xml:space="preserve"> </w:t>
      </w:r>
      <w:r w:rsidR="00416A92" w:rsidRPr="001D22A8">
        <w:rPr>
          <w:lang w:val="en-US"/>
        </w:rPr>
        <w:t>macroal</w:t>
      </w:r>
      <w:r w:rsidR="005E17A0" w:rsidRPr="001D22A8">
        <w:rPr>
          <w:lang w:val="en-US"/>
        </w:rPr>
        <w:t>g</w:t>
      </w:r>
      <w:r w:rsidR="00416A92" w:rsidRPr="001D22A8">
        <w:rPr>
          <w:lang w:val="en-US"/>
        </w:rPr>
        <w:t>ae</w:t>
      </w:r>
      <w:r w:rsidR="00F169CA">
        <w:rPr>
          <w:lang w:val="en-US"/>
        </w:rPr>
        <w:t xml:space="preserve"> </w:t>
      </w:r>
      <w:r w:rsidR="00416A92" w:rsidRPr="001D22A8">
        <w:rPr>
          <w:lang w:val="en-US"/>
        </w:rPr>
        <w:t>frequently</w:t>
      </w:r>
      <w:r w:rsidR="00F169CA">
        <w:rPr>
          <w:lang w:val="en-US"/>
        </w:rPr>
        <w:t xml:space="preserve"> </w:t>
      </w:r>
      <w:r w:rsidR="00416A92" w:rsidRPr="001D22A8">
        <w:rPr>
          <w:lang w:val="en-US"/>
        </w:rPr>
        <w:t>host</w:t>
      </w:r>
      <w:r w:rsidR="00F169CA">
        <w:rPr>
          <w:lang w:val="en-US"/>
        </w:rPr>
        <w:t xml:space="preserve"> </w:t>
      </w:r>
      <w:r w:rsidR="00416A92" w:rsidRPr="001D22A8">
        <w:rPr>
          <w:lang w:val="en-US"/>
        </w:rPr>
        <w:t>endophytic</w:t>
      </w:r>
      <w:r w:rsidR="00F169CA">
        <w:rPr>
          <w:lang w:val="en-US"/>
        </w:rPr>
        <w:t xml:space="preserve"> </w:t>
      </w:r>
      <w:r w:rsidR="00416A92" w:rsidRPr="001D22A8">
        <w:rPr>
          <w:lang w:val="en-US"/>
        </w:rPr>
        <w:t>fungi</w:t>
      </w:r>
      <w:r w:rsidR="00F169CA">
        <w:rPr>
          <w:lang w:val="en-US"/>
        </w:rPr>
        <w:t xml:space="preserve"> </w:t>
      </w:r>
      <w:r w:rsidR="00416A92" w:rsidRPr="001D22A8">
        <w:rPr>
          <w:lang w:val="en-US"/>
        </w:rPr>
        <w:t>that</w:t>
      </w:r>
      <w:r w:rsidR="00F169CA">
        <w:rPr>
          <w:lang w:val="en-US"/>
        </w:rPr>
        <w:t xml:space="preserve"> </w:t>
      </w:r>
      <w:r w:rsidR="00416A92" w:rsidRPr="001D22A8">
        <w:rPr>
          <w:lang w:val="en-US"/>
        </w:rPr>
        <w:t>may</w:t>
      </w:r>
      <w:r w:rsidR="00F169CA">
        <w:rPr>
          <w:lang w:val="en-US"/>
        </w:rPr>
        <w:t xml:space="preserve"> </w:t>
      </w:r>
      <w:r w:rsidR="00416A92" w:rsidRPr="001D22A8">
        <w:rPr>
          <w:lang w:val="en-US"/>
        </w:rPr>
        <w:t>have</w:t>
      </w:r>
      <w:r w:rsidR="00F169CA">
        <w:rPr>
          <w:lang w:val="en-US"/>
        </w:rPr>
        <w:t xml:space="preserve"> </w:t>
      </w:r>
      <w:r w:rsidR="00416A92" w:rsidRPr="001D22A8">
        <w:rPr>
          <w:lang w:val="en-US"/>
        </w:rPr>
        <w:t>protective</w:t>
      </w:r>
      <w:r w:rsidR="00F169CA">
        <w:rPr>
          <w:lang w:val="en-US"/>
        </w:rPr>
        <w:t xml:space="preserve"> </w:t>
      </w:r>
      <w:r w:rsidR="00416A92" w:rsidRPr="001D22A8">
        <w:rPr>
          <w:lang w:val="en-US"/>
        </w:rPr>
        <w:t>functions</w:t>
      </w:r>
      <w:r w:rsidR="00F169CA">
        <w:rPr>
          <w:lang w:val="en-US"/>
        </w:rPr>
        <w:t xml:space="preserve"> </w:t>
      </w:r>
      <w:r w:rsidR="00416A92" w:rsidRPr="001D22A8">
        <w:rPr>
          <w:lang w:val="en-US"/>
        </w:rPr>
        <w:t>for</w:t>
      </w:r>
      <w:r w:rsidR="00F169CA">
        <w:rPr>
          <w:lang w:val="en-US"/>
        </w:rPr>
        <w:t xml:space="preserve"> </w:t>
      </w:r>
      <w:r w:rsidR="00416A92" w:rsidRPr="001D22A8">
        <w:rPr>
          <w:lang w:val="en-US"/>
        </w:rPr>
        <w:t>the</w:t>
      </w:r>
      <w:r w:rsidR="00F169CA">
        <w:rPr>
          <w:lang w:val="en-US"/>
        </w:rPr>
        <w:t xml:space="preserve"> </w:t>
      </w:r>
      <w:r w:rsidR="00416A92" w:rsidRPr="001D22A8">
        <w:rPr>
          <w:lang w:val="en-US"/>
        </w:rPr>
        <w:t>algae</w:t>
      </w:r>
      <w:r w:rsidR="00F169CA">
        <w:rPr>
          <w:lang w:val="en-US"/>
        </w:rPr>
        <w:t xml:space="preserve"> </w:t>
      </w:r>
      <w:r w:rsidR="00416A92" w:rsidRPr="001D22A8">
        <w:rPr>
          <w:lang w:val="en-US"/>
        </w:rPr>
        <w:fldChar w:fldCharType="begin" w:fldLock="1"/>
      </w:r>
      <w:r w:rsidR="0083539A" w:rsidRPr="001D22A8">
        <w:rPr>
          <w:lang w:val="en-US"/>
        </w:rPr>
        <w:instrText>ADDIN CSL_CITATION {"citationItems":[{"id":"ITEM-1","itemData":{"DOI":"10.1146/annurev-phyto-080508-081831","ISSN":"0066-4286","PMID":"19400639","abstract":"Endophytes are microorganisms that live within plant tissues without causing symptoms of disease. They are important components of plant microbiomes. Endophytes interact with, and overlap in function with, other core microbial groups that colonize plant tissues, e.g., mycorrhizal fungi, pathogens, epiphytes, and saprotrophs. Some fungal endophytes affect plant growth and plant responses to pathogens, herbivores, and environmental change; others produce useful or interesting secondary metabolites. Here, we focus on new techniques and approaches that can provide an integrative understanding of the role of fungal endophytes in the plant microbiome. Clavicipitaceous endophytes of grasses are not considered because they have unique properties distinct from other endophytes. Hidden from view and often overlooked, endophytes are emerging as their diversity, importance for plant growth and survival, and interactions with other organisms are revealed.","author":[{"dropping-particle":"","family":"Porras-Alfaro","given":"Andrea","non-dropping-particle":"","parse-names":false,"suffix":""},{"dropping-particle":"","family":"Bayman","given":"Paul","non-dropping-particle":"","parse-names":false,"suffix":""}],"container-title":"Annual Review of Phytopathology","id":"ITEM-1","issue":"1","issued":{"date-parts":[["2011","9","8"]]},"page":"291-315","title":"Hidden fungi, emergent properties: endophytes and microbiomes","type":"article-journal","volume":"49"},"uris":["http://www.mendeley.com/documents/?uuid=8bc51dbc-0bb5-3256-8aff-90ee72d8cb17"]},{"id":"ITEM-2","itemData":{"DOI":"10.3389/fmicb.2018.03161","ISSN":"1664-302X","abstract":"Filamentous fungi asymptomatically colonise the inner tissues of macroalgae, yet their ecological roles remain largely underexplored. Here, we tested if metabolites produced by fungal endophytes might protect their host against a phylogenetically broad spectrum of protistan pathogens. Accordingly, the cultivable fungal endophytes of four brown algal species were isolated and identified based on LSU and SSU sequencing. The fungal metabolomes were tested for their ability to reduce the infection by protistan pathogens in the algal model Ectocarpus siliculosus. The most active metabolomes effective against the oomycetes Eurychasma dicksonii and Anisolpidium ectocarpii, and the phytomixid Maullinia ectocarpii were further characterized chemically. Several pyrenocines isolated from Phaeosphaeria sp. AN596H efficiently inhibited the infection by all abovementioned pathogens. Strikingly, these compounds also inhibited the infection of nori (Pyropia yezoensis) against its two most devastating oomycete pathogens, Olpidiopsis pyropiae and Pythium porphyrae. We thus demonstrate that fungal endophytes associated with brown algae produce bioactive metabolites which might confer protection against pathogen infection. These results highlight the potential of metabolites to finely-tune the outcome of molecular interactions between algae, their endophytes and protistan pathogens. This also provide proof-of-concept towards the applicability of such metabolites in marine aquaculture to control otherwise untreatable diseases.","author":[{"dropping-particle":"","family":"Vallet","given":"Marine","non-dropping-particle":"","parse-names":false,"suffix":""},{"dropping-particle":"","family":"Strittmatter","given":"Martina","non-dropping-particle":"","parse-names":false,"suffix":""},{"dropping-particle":"","family":"Murúa","given":"Pedro","non-dropping-particle":"","parse-names":false,"suffix":""},{"dropping-particle":"","family":"Lacoste","given":"Sandrine","non-dropping-particle":"","parse-names":false,"suffix":""},{"dropping-particle":"","family":"Dupont","given":"Joëlle","non-dropping-particle":"","parse-names":false,"suffix":""},{"dropping-particle":"","family":"Hubas","given":"Cedric","non-dropping-particle":"","parse-names":false,"suffix":""},{"dropping-particle":"","family":"Genta-Jouve","given":"Gregory","non-dropping-particle":"","parse-names":false,"suffix":""},{"dropping-particle":"","family":"Gachon","given":"Claire M. M.","non-dropping-particle":"","parse-names":false,"suffix":""},{"dropping-particle":"","family":"Kim","given":"Gwang Hoon","non-dropping-particle":"","parse-names":false,"suffix":""},{"dropping-particle":"","family":"Prado","given":"Soizic","non-dropping-particle":"","parse-names":false,"suffix":""}],"container-title":"Frontiers in Microbiology","id":"ITEM-2","issued":{"date-parts":[["2018","12","21"]]},"page":"3161","publisher":"Frontiers","title":"Chemically-mediated interactions between macroalgae, their fungal endophytes, and protistan pathogens","type":"article-journal","volume":"9"},"uris":["http://www.mendeley.com/documents/?uuid=7ff307ff-bfa4-386a-9a1b-2e15f72d37c8"]}],"mendeley":{"formattedCitation":"(Porras-Alfaro and Bayman 2011; Vallet &lt;i&gt;et al.&lt;/i&gt; 2018)","plainTextFormattedCitation":"(Porras-Alfaro and Bayman 2011; Vallet et al. 2018)","previouslyFormattedCitation":"(Porras-Alfaro and Bayman 2011; Vallet &lt;i&gt;et al.&lt;/i&gt; 2018)"},"properties":{"noteIndex":0},"schema":"https://github.com/citation-style-language/schema/raw/master/csl-citation.json"}</w:instrText>
      </w:r>
      <w:r w:rsidR="00416A92" w:rsidRPr="001D22A8">
        <w:rPr>
          <w:lang w:val="en-US"/>
        </w:rPr>
        <w:fldChar w:fldCharType="separate"/>
      </w:r>
      <w:r w:rsidR="001F47D7" w:rsidRPr="001D22A8">
        <w:rPr>
          <w:noProof/>
          <w:lang w:val="en-US"/>
        </w:rPr>
        <w:t>(Porras-Alfaro</w:t>
      </w:r>
      <w:r w:rsidR="00F169CA">
        <w:rPr>
          <w:noProof/>
          <w:lang w:val="en-US"/>
        </w:rPr>
        <w:t xml:space="preserve"> </w:t>
      </w:r>
      <w:r w:rsidR="001F47D7" w:rsidRPr="001D22A8">
        <w:rPr>
          <w:noProof/>
          <w:lang w:val="en-US"/>
        </w:rPr>
        <w:t>and</w:t>
      </w:r>
      <w:r w:rsidR="00F169CA">
        <w:rPr>
          <w:noProof/>
          <w:lang w:val="en-US"/>
        </w:rPr>
        <w:t xml:space="preserve"> </w:t>
      </w:r>
      <w:r w:rsidR="001F47D7" w:rsidRPr="001D22A8">
        <w:rPr>
          <w:noProof/>
          <w:lang w:val="en-US"/>
        </w:rPr>
        <w:t>Bayman</w:t>
      </w:r>
      <w:r w:rsidR="00F169CA">
        <w:rPr>
          <w:noProof/>
          <w:lang w:val="en-US"/>
        </w:rPr>
        <w:t xml:space="preserve"> </w:t>
      </w:r>
      <w:r w:rsidR="001F47D7" w:rsidRPr="001D22A8">
        <w:rPr>
          <w:noProof/>
          <w:lang w:val="en-US"/>
        </w:rPr>
        <w:t>2011;</w:t>
      </w:r>
      <w:r w:rsidR="00F169CA">
        <w:rPr>
          <w:noProof/>
          <w:lang w:val="en-US"/>
        </w:rPr>
        <w:t xml:space="preserve"> </w:t>
      </w:r>
      <w:r w:rsidR="001F47D7" w:rsidRPr="001D22A8">
        <w:rPr>
          <w:noProof/>
          <w:lang w:val="en-US"/>
        </w:rPr>
        <w:t>Vallet</w:t>
      </w:r>
      <w:r w:rsidR="00F169CA">
        <w:rPr>
          <w:noProof/>
          <w:lang w:val="en-US"/>
        </w:rPr>
        <w:t xml:space="preserve"> </w:t>
      </w:r>
      <w:r w:rsidR="001F47D7" w:rsidRPr="001D22A8">
        <w:rPr>
          <w:i/>
          <w:noProof/>
          <w:lang w:val="en-US"/>
        </w:rPr>
        <w:t>et</w:t>
      </w:r>
      <w:r w:rsidR="00F169CA">
        <w:rPr>
          <w:i/>
          <w:noProof/>
          <w:lang w:val="en-US"/>
        </w:rPr>
        <w:t xml:space="preserve"> </w:t>
      </w:r>
      <w:r w:rsidR="001F47D7" w:rsidRPr="001D22A8">
        <w:rPr>
          <w:i/>
          <w:noProof/>
          <w:lang w:val="en-US"/>
        </w:rPr>
        <w:t>al.</w:t>
      </w:r>
      <w:r w:rsidR="00F169CA">
        <w:rPr>
          <w:noProof/>
          <w:lang w:val="en-US"/>
        </w:rPr>
        <w:t xml:space="preserve"> </w:t>
      </w:r>
      <w:r w:rsidR="001F47D7" w:rsidRPr="001D22A8">
        <w:rPr>
          <w:noProof/>
          <w:lang w:val="en-US"/>
        </w:rPr>
        <w:t>2018)</w:t>
      </w:r>
      <w:r w:rsidR="00416A92" w:rsidRPr="001D22A8">
        <w:rPr>
          <w:lang w:val="en-US"/>
        </w:rPr>
        <w:fldChar w:fldCharType="end"/>
      </w:r>
      <w:r w:rsidR="00416A92" w:rsidRPr="001D22A8">
        <w:rPr>
          <w:lang w:val="en-US"/>
        </w:rPr>
        <w:t>.</w:t>
      </w:r>
      <w:r w:rsidR="00F169CA">
        <w:rPr>
          <w:lang w:val="en-US"/>
        </w:rPr>
        <w:t xml:space="preserve"> </w:t>
      </w:r>
      <w:r w:rsidR="007F7C01" w:rsidRPr="001D22A8">
        <w:rPr>
          <w:shd w:val="clear" w:color="auto" w:fill="FCFCFC"/>
          <w:lang w:val="en-US"/>
        </w:rPr>
        <w:t>H</w:t>
      </w:r>
      <w:r w:rsidRPr="001D22A8">
        <w:rPr>
          <w:shd w:val="clear" w:color="auto" w:fill="FCFCFC"/>
          <w:lang w:val="en-US"/>
        </w:rPr>
        <w:t>ost-associated</w:t>
      </w:r>
      <w:r w:rsidR="00F169CA">
        <w:rPr>
          <w:shd w:val="clear" w:color="auto" w:fill="FCFCFC"/>
          <w:lang w:val="en-US"/>
        </w:rPr>
        <w:t xml:space="preserve"> </w:t>
      </w:r>
      <w:r w:rsidRPr="001D22A8">
        <w:rPr>
          <w:lang w:val="en-US"/>
        </w:rPr>
        <w:t>microbiota</w:t>
      </w:r>
      <w:r w:rsidR="00F169CA">
        <w:rPr>
          <w:lang w:val="en-US"/>
        </w:rPr>
        <w:t xml:space="preserve"> </w:t>
      </w:r>
      <w:r w:rsidRPr="001D22A8">
        <w:rPr>
          <w:lang w:val="en-US"/>
        </w:rPr>
        <w:t>could</w:t>
      </w:r>
      <w:r w:rsidR="00F169CA">
        <w:rPr>
          <w:lang w:val="en-US"/>
        </w:rPr>
        <w:t xml:space="preserve"> </w:t>
      </w:r>
      <w:r w:rsidR="00416A92" w:rsidRPr="001D22A8">
        <w:rPr>
          <w:lang w:val="en-US"/>
        </w:rPr>
        <w:t>also</w:t>
      </w:r>
      <w:r w:rsidR="00F169CA">
        <w:rPr>
          <w:lang w:val="en-US"/>
        </w:rPr>
        <w:t xml:space="preserve"> </w:t>
      </w:r>
      <w:r w:rsidRPr="001D22A8">
        <w:rPr>
          <w:lang w:val="en-US"/>
        </w:rPr>
        <w:t>be</w:t>
      </w:r>
      <w:r w:rsidR="00F169CA">
        <w:rPr>
          <w:lang w:val="en-US"/>
        </w:rPr>
        <w:t xml:space="preserve"> </w:t>
      </w:r>
      <w:r w:rsidRPr="001D22A8">
        <w:rPr>
          <w:lang w:val="en-US"/>
        </w:rPr>
        <w:t>manipulated</w:t>
      </w:r>
      <w:r w:rsidR="00F169CA">
        <w:rPr>
          <w:lang w:val="en-US"/>
        </w:rPr>
        <w:t xml:space="preserve"> </w:t>
      </w:r>
      <w:r w:rsidRPr="001D22A8">
        <w:rPr>
          <w:lang w:val="en-US"/>
        </w:rPr>
        <w:t>to</w:t>
      </w:r>
      <w:r w:rsidR="00F169CA">
        <w:rPr>
          <w:lang w:val="en-US"/>
        </w:rPr>
        <w:t xml:space="preserve"> </w:t>
      </w:r>
      <w:r w:rsidRPr="001D22A8">
        <w:rPr>
          <w:lang w:val="en-US"/>
        </w:rPr>
        <w:t>shape</w:t>
      </w:r>
      <w:r w:rsidR="00F169CA">
        <w:rPr>
          <w:lang w:val="en-US"/>
        </w:rPr>
        <w:t xml:space="preserve"> </w:t>
      </w:r>
      <w:r w:rsidRPr="001D22A8">
        <w:rPr>
          <w:lang w:val="en-US"/>
        </w:rPr>
        <w:t>key</w:t>
      </w:r>
      <w:r w:rsidR="00F169CA">
        <w:rPr>
          <w:lang w:val="en-US"/>
        </w:rPr>
        <w:t xml:space="preserve"> </w:t>
      </w:r>
      <w:r w:rsidRPr="001D22A8">
        <w:rPr>
          <w:lang w:val="en-US"/>
        </w:rPr>
        <w:t>phenotypes</w:t>
      </w:r>
      <w:r w:rsidR="00F169CA">
        <w:rPr>
          <w:lang w:val="en-US"/>
        </w:rPr>
        <w:t xml:space="preserve"> </w:t>
      </w:r>
      <w:r w:rsidRPr="001D22A8">
        <w:rPr>
          <w:lang w:val="en-US"/>
        </w:rPr>
        <w:t>in</w:t>
      </w:r>
      <w:r w:rsidR="00F169CA">
        <w:rPr>
          <w:lang w:val="en-US"/>
        </w:rPr>
        <w:t xml:space="preserve"> </w:t>
      </w:r>
      <w:r w:rsidR="006B5FD5" w:rsidRPr="001D22A8">
        <w:rPr>
          <w:lang w:val="en-US"/>
        </w:rPr>
        <w:t>cultured</w:t>
      </w:r>
      <w:r w:rsidR="00F169CA">
        <w:rPr>
          <w:lang w:val="en-US"/>
        </w:rPr>
        <w:t xml:space="preserve"> </w:t>
      </w:r>
      <w:r w:rsidRPr="001D22A8">
        <w:rPr>
          <w:lang w:val="en-US"/>
        </w:rPr>
        <w:t>marine</w:t>
      </w:r>
      <w:r w:rsidR="00F169CA">
        <w:rPr>
          <w:lang w:val="en-US"/>
        </w:rPr>
        <w:t xml:space="preserve"> </w:t>
      </w:r>
      <w:r w:rsidRPr="001D22A8">
        <w:rPr>
          <w:lang w:val="en-US"/>
        </w:rPr>
        <w:t>organisms.</w:t>
      </w:r>
      <w:r w:rsidR="00F169CA">
        <w:rPr>
          <w:lang w:val="en-US"/>
        </w:rPr>
        <w:t xml:space="preserve"> </w:t>
      </w:r>
      <w:r w:rsidRPr="001D22A8">
        <w:rPr>
          <w:lang w:val="en-US"/>
        </w:rPr>
        <w:t>For</w:t>
      </w:r>
      <w:r w:rsidR="00F169CA">
        <w:rPr>
          <w:lang w:val="en-US"/>
        </w:rPr>
        <w:t xml:space="preserve"> </w:t>
      </w:r>
      <w:r w:rsidRPr="001D22A8">
        <w:rPr>
          <w:lang w:val="en-US"/>
        </w:rPr>
        <w:t>example,</w:t>
      </w:r>
      <w:r w:rsidR="00F169CA">
        <w:rPr>
          <w:lang w:val="en-US"/>
        </w:rPr>
        <w:t xml:space="preserve"> </w:t>
      </w:r>
      <w:r w:rsidRPr="001D22A8">
        <w:rPr>
          <w:lang w:val="en-US"/>
        </w:rPr>
        <w:t>specific</w:t>
      </w:r>
      <w:r w:rsidR="00F169CA">
        <w:rPr>
          <w:lang w:val="en-US"/>
        </w:rPr>
        <w:t xml:space="preserve"> </w:t>
      </w:r>
      <w:r w:rsidRPr="001D22A8">
        <w:rPr>
          <w:lang w:val="en-US"/>
        </w:rPr>
        <w:t>bacteria</w:t>
      </w:r>
      <w:r w:rsidR="00F169CA">
        <w:rPr>
          <w:lang w:val="en-US"/>
        </w:rPr>
        <w:t xml:space="preserve"> </w:t>
      </w:r>
      <w:r w:rsidRPr="001D22A8">
        <w:rPr>
          <w:lang w:val="en-US"/>
        </w:rPr>
        <w:t>associated</w:t>
      </w:r>
      <w:r w:rsidR="00F169CA">
        <w:rPr>
          <w:lang w:val="en-US"/>
        </w:rPr>
        <w:t xml:space="preserve"> </w:t>
      </w:r>
      <w:r w:rsidRPr="001D22A8">
        <w:rPr>
          <w:lang w:val="en-US"/>
        </w:rPr>
        <w:t>with</w:t>
      </w:r>
      <w:r w:rsidR="00F169CA">
        <w:rPr>
          <w:lang w:val="en-US"/>
        </w:rPr>
        <w:t xml:space="preserve"> </w:t>
      </w:r>
      <w:r w:rsidRPr="001D22A8">
        <w:rPr>
          <w:lang w:val="en-US"/>
        </w:rPr>
        <w:t>microalgae</w:t>
      </w:r>
      <w:r w:rsidR="00F169CA">
        <w:rPr>
          <w:lang w:val="en-US"/>
        </w:rPr>
        <w:t xml:space="preserve"> </w:t>
      </w:r>
      <w:r w:rsidRPr="001D22A8">
        <w:rPr>
          <w:lang w:val="en-US"/>
        </w:rPr>
        <w:t>may</w:t>
      </w:r>
      <w:r w:rsidR="00F169CA">
        <w:rPr>
          <w:lang w:val="en-US"/>
        </w:rPr>
        <w:t xml:space="preserve"> </w:t>
      </w:r>
      <w:r w:rsidRPr="001D22A8">
        <w:rPr>
          <w:lang w:val="en-US"/>
        </w:rPr>
        <w:t>enhance</w:t>
      </w:r>
      <w:r w:rsidR="00F169CA">
        <w:rPr>
          <w:lang w:val="en-US"/>
        </w:rPr>
        <w:t xml:space="preserve"> </w:t>
      </w:r>
      <w:r w:rsidR="00756EF0" w:rsidRPr="001D22A8">
        <w:rPr>
          <w:lang w:val="en-US"/>
        </w:rPr>
        <w:t>algal</w:t>
      </w:r>
      <w:r w:rsidR="00F169CA">
        <w:rPr>
          <w:lang w:val="en-US"/>
        </w:rPr>
        <w:t xml:space="preserve"> </w:t>
      </w:r>
      <w:r w:rsidRPr="001D22A8">
        <w:rPr>
          <w:lang w:val="en-US"/>
        </w:rPr>
        <w:t>growth</w:t>
      </w:r>
      <w:r w:rsidR="00F169CA">
        <w:rPr>
          <w:lang w:val="en-US"/>
        </w:rPr>
        <w:t xml:space="preserve"> </w:t>
      </w:r>
      <w:r w:rsidRPr="001D22A8">
        <w:rPr>
          <w:lang w:val="en-US"/>
        </w:rPr>
        <w:fldChar w:fldCharType="begin" w:fldLock="1"/>
      </w:r>
      <w:r w:rsidR="00762BD3" w:rsidRPr="001D22A8">
        <w:rPr>
          <w:lang w:val="en-US"/>
        </w:rPr>
        <w:instrText>ADDIN CSL_CITATION {"citationItems":[{"id":"ITEM-1","itemData":{"DOI":"10.1016/J.ALGAL.2013.05.003","ISSN":"2211-9264","abstract":"Previous studies have demonstrated that bacteria influence microalgal metabolism, suggesting that the selection and characterization of growth-promoting bacteria should offer a new strategy for improving industrial algal cultivation. In the present study, 48 cultivable bacteria were isolated from marine microalgae species and identified using 16S rRNA phylogenetic analysis. The recovered bacteria were found to be members of the α- and γ-Proteobacteria, Cytophaga–Flavobacterium–Bacteroides (CFB) and gram-positive monophyletic clusters. To address the effect of these bacteria on the growth of Dunaliella sp. individually, an experimental high-throughput tool was developed to simultaneously compare replicated associations. A two-step approach was used to monitor growth rate and biomass accumulation of Dunaliella sp. in mixed culture with bacteria, which proved the high-throughput device to be an efficient tool for the selection of growth-promoting bacteria. Depending on the bacterial strain involved, inhibitory effects were recorded for maximal microalgal growth rate, whereas inhibitory and stimulating effects were registered on microalgal biomass accumulation and nitrogen incorporation. Organic nitrogen remineralization by Alteromonas sp. SY007 and Muricauda sp. SY244 is discussed to explain the higher biomass and ammonium incorporation of Dunaliella sp. obtained under nitrogen-limited conditions. These bacteria could be considered as helpers for N accumulation in Dunaliella sp. cells.","author":[{"dropping-particle":"","family":"Chevanton","given":"M.","non-dropping-particle":"Le","parse-names":false,"suffix":""},{"dropping-particle":"","family":"Garnier","given":"M.","non-dropping-particle":"","parse-names":false,"suffix":""},{"dropping-particle":"","family":"Bougaran","given":"G.","non-dropping-particle":"","parse-names":false,"suffix":""},{"dropping-particle":"","family":"Schreiber","given":"N.","non-dropping-particle":"","parse-names":false,"suffix":""},{"dropping-particle":"","family":"Lukomska","given":"E.","non-dropping-particle":"","parse-names":false,"suffix":""},{"dropping-particle":"","family":"Bérard","given":"J.-B.","non-dropping-particle":"","parse-names":false,"suffix":""},{"dropping-particle":"","family":"Fouilland","given":"E.","non-dropping-particle":"","parse-names":false,"suffix":""},{"dropping-particle":"","family":"Bernard","given":"O.","non-dropping-particle":"","parse-names":false,"suffix":""},{"dropping-particle":"","family":"Cadoret","given":"J.-P.","non-dropping-particle":"","parse-names":false,"suffix":""}],"container-title":"Algal Research","id":"ITEM-1","issue":"3","issued":{"date-parts":[["2013","7","1"]]},"page":"212-222","publisher":"Elsevier","title":"Screening and selection of growth-promoting bacteria for Dunaliella cultures","type":"article-journal","volume":"2"},"uris":["http://www.mendeley.com/documents/?uuid=5714836e-3a62-3ebe-bae3-c04a91031efd"]},{"id":"ITEM-2","itemData":{"DOI":"10.1073/pnas.0905512106","ISSN":"1091-6490","PMID":"19805106","abstract":"Marine microalgae support world fisheries production and influence climate through various mechanisms. They are also responsible for harmful blooms that adversely impact coastal ecosystems and economies. Optimal growth and survival of many bloom-forming microalgae, including climatically important dinoflagellates and coccolithophores, requires the close association of specific bacterial species, but the reasons for these associations are unknown. Here, we report that several clades of Marinobacter ubiquitously found in close association with dinoflagellates and coccolithophores produce an unusual lower-affinity dicitrate siderophore, vibrioferrin (VF). Fe-VF chelates undergo photolysis at rates that are 10-20 times higher than siderophores produced by free-living marine bacteria, and unlike the latter, the VF photoproduct has no measurable affinity for iron. While both an algal-associated bacterium and a representative dinoflagellate partner, Scrippsiella trochoidea, used iron from Fe-VF chelates in the dark, in situ photolysis of the chelates in the presence of attenuated sunlight increased bacterial iron uptake by 70% and algal uptake by &gt;20-fold. These results suggest that the bacteria promote algal assimilation of iron by facilitating photochemical redox cycling of this critical nutrient. Also, binary culture experiments and genomic evidence suggest that the algal cells release organic molecules that are used by the bacteria for growth. Such mutualistic sharing of iron and fixed carbon has important implications toward our understanding of the close beneficial interactions between marine bacteria and phytoplankton, and the effect of these interactions on algal blooms and climate.","author":[{"dropping-particle":"","family":"Amin","given":"Shady A","non-dropping-particle":"","parse-names":false,"suffix":""},{"dropping-particle":"","family":"Green","given":"David H","non-dropping-particle":"","parse-names":false,"suffix":""},{"dropping-particle":"","family":"Hart","given":"Mark C","non-dropping-particle":"","parse-names":false,"suffix":""},{"dropping-particle":"","family":"Küpper","given":"Frithjof C","non-dropping-particle":"","parse-names":false,"suffix":""},{"dropping-particle":"","family":"Sunda","given":"William G","non-dropping-particle":"","parse-names":false,"suffix":""},{"dropping-particle":"","family":"Carrano","given":"Carl J","non-dropping-particle":"","parse-names":false,"suffix":""}],"container-title":"Proceedings of the National Academy of Sciences of the United States of America","id":"ITEM-2","issue":"40","issued":{"date-parts":[["2009","10","6"]]},"page":"17071-6","publisher":"National Academy of Sciences","title":"Photolysis of iron-siderophore chelates promotes bacterial-algal mutualism.","type":"article-journal","volume":"106"},"uris":["http://www.mendeley.com/documents/?uuid=bb7a3d3e-c365-3bfb-81bf-4ad03e5e4036"]},{"id":"ITEM-3","itemData":{"DOI":"10.1016/j.jbiotec.2012.03.022","ISSN":"01681656","author":[{"dropping-particle":"","family":"Kazamia","given":"Elena","non-dropping-particle":"","parse-names":false,"suffix":""},{"dropping-particle":"","family":"Aldridge","given":"David C.","non-dropping-particle":"","parse-names":false,"suffix":""},{"dropping-particle":"","family":"Smith","given":"Alison G.","non-dropping-particle":"","parse-names":false,"suffix":""}],"container-title":"Journal of Biotechnology","id":"ITEM-3","issue":"1","issued":{"date-parts":[["2012","11","1"]]},"page":"163-169","publisher":"Wiley-Blackwell","title":"Synthetic ecology – A way forward for sustainable algal biofuel production?","type":"article-journal","volume":"162"},"uris":["http://www.mendeley.com/documents/?uuid=b7ff3ee1-ddf9-355d-a58d-d5f6a65e19b2"]}],"mendeley":{"formattedCitation":"(Amin &lt;i&gt;et al.&lt;/i&gt; 2009; Kazamia &lt;i&gt;et al.&lt;/i&gt; 2012; Le Chevanton &lt;i&gt;et al.&lt;/i&gt; 2013)","plainTextFormattedCitation":"(Amin et al. 2009; Kazamia et al. 2012; Le Chevanton et al. 2013)","previouslyFormattedCitation":"(Amin &lt;i&gt;et al.&lt;/i&gt; 2009; Kazamia &lt;i&gt;et al.&lt;/i&gt; 2012; Le Chevanton &lt;i&gt;et al.&lt;/i&gt; 2013)"},"properties":{"noteIndex":0},"schema":"https://github.com/citation-style-language/schema/raw/master/csl-citation.json"}</w:instrText>
      </w:r>
      <w:r w:rsidRPr="001D22A8">
        <w:rPr>
          <w:lang w:val="en-US"/>
        </w:rPr>
        <w:fldChar w:fldCharType="separate"/>
      </w:r>
      <w:r w:rsidR="00640270" w:rsidRPr="001D22A8">
        <w:rPr>
          <w:noProof/>
          <w:lang w:val="en-US"/>
        </w:rPr>
        <w:t>(Amin</w:t>
      </w:r>
      <w:r w:rsidR="00F169CA">
        <w:rPr>
          <w:noProof/>
          <w:lang w:val="en-US"/>
        </w:rPr>
        <w:t xml:space="preserve"> </w:t>
      </w:r>
      <w:r w:rsidR="00640270" w:rsidRPr="001D22A8">
        <w:rPr>
          <w:i/>
          <w:noProof/>
          <w:lang w:val="en-US"/>
        </w:rPr>
        <w:t>et</w:t>
      </w:r>
      <w:r w:rsidR="00F169CA">
        <w:rPr>
          <w:i/>
          <w:noProof/>
          <w:lang w:val="en-US"/>
        </w:rPr>
        <w:t xml:space="preserve"> </w:t>
      </w:r>
      <w:r w:rsidR="00640270" w:rsidRPr="001D22A8">
        <w:rPr>
          <w:i/>
          <w:noProof/>
          <w:lang w:val="en-US"/>
        </w:rPr>
        <w:t>al.</w:t>
      </w:r>
      <w:r w:rsidR="00F169CA">
        <w:rPr>
          <w:noProof/>
          <w:lang w:val="en-US"/>
        </w:rPr>
        <w:t xml:space="preserve"> </w:t>
      </w:r>
      <w:r w:rsidR="00640270" w:rsidRPr="001D22A8">
        <w:rPr>
          <w:noProof/>
          <w:lang w:val="en-US"/>
        </w:rPr>
        <w:t>2009;</w:t>
      </w:r>
      <w:r w:rsidR="00F169CA">
        <w:rPr>
          <w:noProof/>
          <w:lang w:val="en-US"/>
        </w:rPr>
        <w:t xml:space="preserve"> </w:t>
      </w:r>
      <w:r w:rsidR="00640270" w:rsidRPr="001D22A8">
        <w:rPr>
          <w:noProof/>
          <w:lang w:val="en-US"/>
        </w:rPr>
        <w:t>Kazamia</w:t>
      </w:r>
      <w:r w:rsidR="00F169CA">
        <w:rPr>
          <w:noProof/>
          <w:lang w:val="en-US"/>
        </w:rPr>
        <w:t xml:space="preserve"> </w:t>
      </w:r>
      <w:r w:rsidR="00640270" w:rsidRPr="001D22A8">
        <w:rPr>
          <w:i/>
          <w:noProof/>
          <w:lang w:val="en-US"/>
        </w:rPr>
        <w:t>et</w:t>
      </w:r>
      <w:r w:rsidR="00F169CA">
        <w:rPr>
          <w:i/>
          <w:noProof/>
          <w:lang w:val="en-US"/>
        </w:rPr>
        <w:t xml:space="preserve"> </w:t>
      </w:r>
      <w:r w:rsidR="00640270" w:rsidRPr="001D22A8">
        <w:rPr>
          <w:i/>
          <w:noProof/>
          <w:lang w:val="en-US"/>
        </w:rPr>
        <w:t>al.</w:t>
      </w:r>
      <w:r w:rsidR="00F169CA">
        <w:rPr>
          <w:noProof/>
          <w:lang w:val="en-US"/>
        </w:rPr>
        <w:t xml:space="preserve"> </w:t>
      </w:r>
      <w:r w:rsidR="00640270" w:rsidRPr="001D22A8">
        <w:rPr>
          <w:noProof/>
          <w:lang w:val="en-US"/>
        </w:rPr>
        <w:t>2012;</w:t>
      </w:r>
      <w:r w:rsidR="00F169CA">
        <w:rPr>
          <w:noProof/>
          <w:lang w:val="en-US"/>
        </w:rPr>
        <w:t xml:space="preserve"> </w:t>
      </w:r>
      <w:r w:rsidR="00640270" w:rsidRPr="001D22A8">
        <w:rPr>
          <w:noProof/>
          <w:lang w:val="en-US"/>
        </w:rPr>
        <w:t>Le</w:t>
      </w:r>
      <w:r w:rsidR="00F169CA">
        <w:rPr>
          <w:noProof/>
          <w:lang w:val="en-US"/>
        </w:rPr>
        <w:t xml:space="preserve"> </w:t>
      </w:r>
      <w:r w:rsidR="00640270" w:rsidRPr="001D22A8">
        <w:rPr>
          <w:noProof/>
          <w:lang w:val="en-US"/>
        </w:rPr>
        <w:t>Chevanton</w:t>
      </w:r>
      <w:r w:rsidR="00F169CA">
        <w:rPr>
          <w:noProof/>
          <w:lang w:val="en-US"/>
        </w:rPr>
        <w:t xml:space="preserve"> </w:t>
      </w:r>
      <w:r w:rsidR="00640270" w:rsidRPr="001D22A8">
        <w:rPr>
          <w:i/>
          <w:noProof/>
          <w:lang w:val="en-US"/>
        </w:rPr>
        <w:t>et</w:t>
      </w:r>
      <w:r w:rsidR="00F169CA">
        <w:rPr>
          <w:i/>
          <w:noProof/>
          <w:lang w:val="en-US"/>
        </w:rPr>
        <w:t xml:space="preserve"> </w:t>
      </w:r>
      <w:r w:rsidR="00640270" w:rsidRPr="001D22A8">
        <w:rPr>
          <w:i/>
          <w:noProof/>
          <w:lang w:val="en-US"/>
        </w:rPr>
        <w:t>al.</w:t>
      </w:r>
      <w:r w:rsidR="00F169CA">
        <w:rPr>
          <w:noProof/>
          <w:lang w:val="en-US"/>
        </w:rPr>
        <w:t xml:space="preserve"> </w:t>
      </w:r>
      <w:r w:rsidR="00640270" w:rsidRPr="001D22A8">
        <w:rPr>
          <w:noProof/>
          <w:lang w:val="en-US"/>
        </w:rPr>
        <w:t>2013)</w:t>
      </w:r>
      <w:r w:rsidRPr="001D22A8">
        <w:rPr>
          <w:lang w:val="en-US"/>
        </w:rPr>
        <w:fldChar w:fldCharType="end"/>
      </w:r>
      <w:r w:rsidR="00DC5CBC" w:rsidRPr="001D22A8">
        <w:rPr>
          <w:lang w:val="en-US"/>
        </w:rPr>
        <w:t>,</w:t>
      </w:r>
      <w:r w:rsidR="00F169CA">
        <w:rPr>
          <w:lang w:val="en-US"/>
        </w:rPr>
        <w:t xml:space="preserve"> </w:t>
      </w:r>
      <w:r w:rsidR="00DC5CBC" w:rsidRPr="001D22A8">
        <w:rPr>
          <w:lang w:val="en-US"/>
        </w:rPr>
        <w:t>increase</w:t>
      </w:r>
      <w:r w:rsidR="00F169CA">
        <w:rPr>
          <w:lang w:val="en-US"/>
        </w:rPr>
        <w:t xml:space="preserve"> </w:t>
      </w:r>
      <w:r w:rsidRPr="001D22A8">
        <w:rPr>
          <w:lang w:val="en-US"/>
        </w:rPr>
        <w:t>lipid</w:t>
      </w:r>
      <w:r w:rsidR="00F169CA">
        <w:rPr>
          <w:lang w:val="en-US"/>
        </w:rPr>
        <w:t xml:space="preserve"> </w:t>
      </w:r>
      <w:r w:rsidRPr="001D22A8">
        <w:rPr>
          <w:lang w:val="en-US"/>
        </w:rPr>
        <w:t>content</w:t>
      </w:r>
      <w:r w:rsidR="00F169CA">
        <w:rPr>
          <w:lang w:val="en-US"/>
        </w:rPr>
        <w:t xml:space="preserve"> </w:t>
      </w:r>
      <w:r w:rsidRPr="001D22A8">
        <w:rPr>
          <w:lang w:val="en-US"/>
        </w:rPr>
        <w:fldChar w:fldCharType="begin" w:fldLock="1"/>
      </w:r>
      <w:r w:rsidRPr="001D22A8">
        <w:rPr>
          <w:lang w:val="en-US"/>
        </w:rPr>
        <w:instrText>ADDIN CSL_CITATION {"citationItems":[{"id":"ITEM-1","itemData":{"DOI":"10.1016/j.biortech.2014.10.159","ISSN":"09608524","PMID":"25459870","abstract":"This study demonstrates that ecologically engineered bacterial consortium could enhance microalgal biomass and lipid productivities through carbon exchange. Phycosphere bacterial diversity analysis in xenic Chlorella vulgaris (XCV) confirmed the presence of growth enhancing and inhibiting microorganisms. Co-cultivation of axenic C. vulgaris (ACV) with four different growth enhancing bacteria revealed a symbiotic relationship with each bacterium. An artificial microalgal-bacterial consortium (AMBC) constituting these four bacteria and ACV showed that the bacterial consortium exerted a statistically significant (P&lt;0.05) growth enhancement on ACV. Moreover, AMBC had superior flocculation efficiency, lipid content and quality. Studies on carbon exchange revealed that bacteria in AMBC might utilize fixed organic carbon released by microalgae, and in return, supply inorganic and low molecular weight (LMW) organic carbon influencing algal growth and metabolism. Such exchanges, although species specific, have enormous significance in carbon cycle and can be exploitated by microalgal biotechnology industry.","author":[{"dropping-particle":"","family":"Cho","given":"Dae-Hyun","non-dropping-particle":"","parse-names":false,"suffix":""},{"dropping-particle":"","family":"Ramanan","given":"Rishiram","non-dropping-particle":"","parse-names":false,"suffix":""},{"dropping-particle":"","family":"Heo","given":"Jina","non-dropping-particle":"","parse-names":false,"suffix":""},{"dropping-particle":"","family":"Lee","given":"Jimin","non-dropping-particle":"","parse-names":false,"suffix":""},{"dropping-particle":"","family":"Kim","given":"Byung-Hyuk","non-dropping-particle":"","parse-names":false,"suffix":""},{"dropping-particle":"","family":"Oh","given":"Hee-Mock","non-dropping-particle":"","parse-names":false,"suffix":""},{"dropping-particle":"","family":"Kim","given":"Hee-Sik","non-dropping-particle":"","parse-names":false,"suffix":""}],"container-title":"Bioresource Technology","id":"ITEM-1","issued":{"date-parts":[["2015","1"]]},"page":"578-585","title":"Enhancing microalgal biomass productivity by engineering a microalgal–bacterial community","type":"article-journal","volume":"175"},"uris":["http://www.mendeley.com/documents/?uuid=e48ccb51-cbfd-3f55-b4f2-df4737a21e59"]}],"mendeley":{"formattedCitation":"(Cho &lt;i&gt;et al.&lt;/i&gt; 2015)","plainTextFormattedCitation":"(Cho et al. 2015)","previouslyFormattedCitation":"(Cho &lt;i&gt;et al.&lt;/i&gt; 2015)"},"properties":{"noteIndex":0},"schema":"https://github.com/citation-style-language/schema/raw/master/csl-citation.json"}</w:instrText>
      </w:r>
      <w:r w:rsidRPr="001D22A8">
        <w:rPr>
          <w:lang w:val="en-US"/>
        </w:rPr>
        <w:fldChar w:fldCharType="separate"/>
      </w:r>
      <w:r w:rsidRPr="001D22A8">
        <w:rPr>
          <w:noProof/>
          <w:lang w:val="en-US"/>
        </w:rPr>
        <w:t>(Cho</w:t>
      </w:r>
      <w:r w:rsidR="00F169CA">
        <w:rPr>
          <w:noProof/>
          <w:lang w:val="en-US"/>
        </w:rPr>
        <w:t xml:space="preserve"> </w:t>
      </w:r>
      <w:r w:rsidRPr="001D22A8">
        <w:rPr>
          <w:i/>
          <w:noProof/>
          <w:lang w:val="en-US"/>
        </w:rPr>
        <w:t>et</w:t>
      </w:r>
      <w:r w:rsidR="00F169CA">
        <w:rPr>
          <w:i/>
          <w:noProof/>
          <w:lang w:val="en-US"/>
        </w:rPr>
        <w:t xml:space="preserve"> </w:t>
      </w:r>
      <w:r w:rsidRPr="001D22A8">
        <w:rPr>
          <w:i/>
          <w:noProof/>
          <w:lang w:val="en-US"/>
        </w:rPr>
        <w:t>al.</w:t>
      </w:r>
      <w:r w:rsidR="00F169CA">
        <w:rPr>
          <w:noProof/>
          <w:lang w:val="en-US"/>
        </w:rPr>
        <w:t xml:space="preserve"> </w:t>
      </w:r>
      <w:r w:rsidRPr="001D22A8">
        <w:rPr>
          <w:noProof/>
          <w:lang w:val="en-US"/>
        </w:rPr>
        <w:t>2015)</w:t>
      </w:r>
      <w:r w:rsidRPr="001D22A8">
        <w:rPr>
          <w:lang w:val="en-US"/>
        </w:rPr>
        <w:fldChar w:fldCharType="end"/>
      </w:r>
      <w:r w:rsidRPr="001D22A8">
        <w:rPr>
          <w:lang w:val="en-US"/>
        </w:rPr>
        <w:t>,</w:t>
      </w:r>
      <w:r w:rsidR="00F169CA">
        <w:rPr>
          <w:lang w:val="en-US"/>
        </w:rPr>
        <w:t xml:space="preserve"> </w:t>
      </w:r>
      <w:r w:rsidRPr="001D22A8">
        <w:rPr>
          <w:lang w:val="en-US"/>
        </w:rPr>
        <w:t>and</w:t>
      </w:r>
      <w:r w:rsidR="00F169CA">
        <w:rPr>
          <w:lang w:val="en-US"/>
        </w:rPr>
        <w:t xml:space="preserve"> </w:t>
      </w:r>
      <w:r w:rsidRPr="001D22A8">
        <w:rPr>
          <w:lang w:val="en-US"/>
        </w:rPr>
        <w:t>participate</w:t>
      </w:r>
      <w:r w:rsidR="00F169CA">
        <w:rPr>
          <w:lang w:val="en-US"/>
        </w:rPr>
        <w:t xml:space="preserve"> </w:t>
      </w:r>
      <w:r w:rsidRPr="001D22A8">
        <w:rPr>
          <w:lang w:val="en-US"/>
        </w:rPr>
        <w:t>in</w:t>
      </w:r>
      <w:r w:rsidR="00F169CA">
        <w:rPr>
          <w:lang w:val="en-US"/>
        </w:rPr>
        <w:t xml:space="preserve"> </w:t>
      </w:r>
      <w:r w:rsidRPr="001D22A8">
        <w:rPr>
          <w:lang w:val="en-US"/>
        </w:rPr>
        <w:t>the</w:t>
      </w:r>
      <w:r w:rsidR="00F169CA">
        <w:rPr>
          <w:lang w:val="en-US"/>
        </w:rPr>
        <w:t xml:space="preserve"> </w:t>
      </w:r>
      <w:r w:rsidRPr="001D22A8">
        <w:rPr>
          <w:lang w:val="en-US"/>
        </w:rPr>
        <w:t>bioprocessing</w:t>
      </w:r>
      <w:r w:rsidR="00F169CA">
        <w:rPr>
          <w:lang w:val="en-US"/>
        </w:rPr>
        <w:t xml:space="preserve"> </w:t>
      </w:r>
      <w:r w:rsidRPr="001D22A8">
        <w:rPr>
          <w:lang w:val="en-US"/>
        </w:rPr>
        <w:t>of</w:t>
      </w:r>
      <w:r w:rsidR="00F169CA">
        <w:rPr>
          <w:lang w:val="en-US"/>
        </w:rPr>
        <w:t xml:space="preserve"> </w:t>
      </w:r>
      <w:r w:rsidRPr="001D22A8">
        <w:rPr>
          <w:lang w:val="en-US"/>
        </w:rPr>
        <w:t>algal</w:t>
      </w:r>
      <w:r w:rsidR="00F169CA">
        <w:rPr>
          <w:lang w:val="en-US"/>
        </w:rPr>
        <w:t xml:space="preserve"> </w:t>
      </w:r>
      <w:r w:rsidRPr="001D22A8">
        <w:rPr>
          <w:lang w:val="en-US"/>
        </w:rPr>
        <w:t>biomass</w:t>
      </w:r>
      <w:r w:rsidR="00F169CA">
        <w:rPr>
          <w:lang w:val="en-US"/>
        </w:rPr>
        <w:t xml:space="preserve"> </w:t>
      </w:r>
      <w:r w:rsidRPr="001D22A8">
        <w:rPr>
          <w:lang w:val="en-US"/>
        </w:rPr>
        <w:fldChar w:fldCharType="begin" w:fldLock="1"/>
      </w:r>
      <w:r w:rsidRPr="001D22A8">
        <w:rPr>
          <w:lang w:val="en-US"/>
        </w:rPr>
        <w:instrText>ADDIN CSL_CITATION {"citationItems":[{"id":"ITEM-1","itemData":{"DOI":"10.1111/1574-6968.12436","ISSN":"03781097","author":[{"dropping-particle":"","family":"Lenneman","given":"Eric M.","non-dropping-particle":"","parse-names":false,"suffix":""},{"dropping-particle":"","family":"Wang","given":"Ping","non-dropping-particle":"","parse-names":false,"suffix":""},{"dropping-particle":"","family":"Barney","given":"Brett M.","non-dropping-particle":"","parse-names":false,"suffix":""}],"container-title":"FEMS Microbiology Letters","id":"ITEM-1","issue":"2","issued":{"date-parts":[["2014","5","1"]]},"page":"102-110","publisher":"Oxford University Press","title":"Potential application of algicidal bacteria for improved lipid recovery with specific algae","type":"article-journal","volume":"354"},"uris":["http://www.mendeley.com/documents/?uuid=f0e38f17-fdf2-3815-9ca2-26ae3fa8b539"]}],"mendeley":{"formattedCitation":"(Lenneman &lt;i&gt;et al.&lt;/i&gt; 2014)","plainTextFormattedCitation":"(Lenneman et al. 2014)","previouslyFormattedCitation":"(Lenneman &lt;i&gt;et al.&lt;/i&gt; 2014)"},"properties":{"noteIndex":0},"schema":"https://github.com/citation-style-language/schema/raw/master/csl-citation.json"}</w:instrText>
      </w:r>
      <w:r w:rsidRPr="001D22A8">
        <w:rPr>
          <w:lang w:val="en-US"/>
        </w:rPr>
        <w:fldChar w:fldCharType="separate"/>
      </w:r>
      <w:r w:rsidRPr="001D22A8">
        <w:rPr>
          <w:noProof/>
          <w:lang w:val="en-US"/>
        </w:rPr>
        <w:t>(Lenneman</w:t>
      </w:r>
      <w:r w:rsidR="00F169CA">
        <w:rPr>
          <w:noProof/>
          <w:lang w:val="en-US"/>
        </w:rPr>
        <w:t xml:space="preserve"> </w:t>
      </w:r>
      <w:r w:rsidRPr="001D22A8">
        <w:rPr>
          <w:i/>
          <w:noProof/>
          <w:lang w:val="en-US"/>
        </w:rPr>
        <w:t>et</w:t>
      </w:r>
      <w:r w:rsidR="00F169CA">
        <w:rPr>
          <w:i/>
          <w:noProof/>
          <w:lang w:val="en-US"/>
        </w:rPr>
        <w:t xml:space="preserve"> </w:t>
      </w:r>
      <w:r w:rsidRPr="001D22A8">
        <w:rPr>
          <w:i/>
          <w:noProof/>
          <w:lang w:val="en-US"/>
        </w:rPr>
        <w:t>al.</w:t>
      </w:r>
      <w:r w:rsidR="00F169CA">
        <w:rPr>
          <w:noProof/>
          <w:lang w:val="en-US"/>
        </w:rPr>
        <w:t xml:space="preserve"> </w:t>
      </w:r>
      <w:r w:rsidRPr="001D22A8">
        <w:rPr>
          <w:noProof/>
          <w:lang w:val="en-US"/>
        </w:rPr>
        <w:t>2014)</w:t>
      </w:r>
      <w:r w:rsidRPr="001D22A8">
        <w:rPr>
          <w:lang w:val="en-US"/>
        </w:rPr>
        <w:fldChar w:fldCharType="end"/>
      </w:r>
      <w:r w:rsidRPr="001D22A8">
        <w:rPr>
          <w:lang w:val="en-US"/>
        </w:rPr>
        <w:t>.</w:t>
      </w:r>
      <w:r w:rsidR="00F169CA">
        <w:rPr>
          <w:lang w:val="en-US"/>
        </w:rPr>
        <w:t xml:space="preserve"> </w:t>
      </w:r>
      <w:r w:rsidR="005437B9" w:rsidRPr="001D22A8">
        <w:rPr>
          <w:lang w:val="en-US"/>
        </w:rPr>
        <w:t>M</w:t>
      </w:r>
      <w:r w:rsidR="007C5F2A" w:rsidRPr="001D22A8">
        <w:rPr>
          <w:lang w:val="en-US"/>
        </w:rPr>
        <w:t>ore</w:t>
      </w:r>
      <w:r w:rsidR="00F169CA">
        <w:rPr>
          <w:lang w:val="en-US"/>
        </w:rPr>
        <w:t xml:space="preserve"> </w:t>
      </w:r>
      <w:r w:rsidR="007C5F2A" w:rsidRPr="001D22A8">
        <w:rPr>
          <w:lang w:val="en-US"/>
        </w:rPr>
        <w:t>recently</w:t>
      </w:r>
      <w:r w:rsidR="00A72647" w:rsidRPr="001D22A8">
        <w:rPr>
          <w:lang w:val="en-US"/>
        </w:rPr>
        <w:t>,</w:t>
      </w:r>
      <w:r w:rsidR="00F169CA">
        <w:rPr>
          <w:lang w:val="en-US"/>
        </w:rPr>
        <w:t xml:space="preserve"> </w:t>
      </w:r>
      <w:r w:rsidR="00A72647" w:rsidRPr="001D22A8">
        <w:rPr>
          <w:lang w:val="en-US"/>
        </w:rPr>
        <w:t>t</w:t>
      </w:r>
      <w:r w:rsidR="00AB7116" w:rsidRPr="001D22A8">
        <w:rPr>
          <w:lang w:val="en-US"/>
        </w:rPr>
        <w:t>he</w:t>
      </w:r>
      <w:r w:rsidR="00F169CA">
        <w:rPr>
          <w:lang w:val="en-US"/>
        </w:rPr>
        <w:t xml:space="preserve"> </w:t>
      </w:r>
      <w:r w:rsidR="00AB7116" w:rsidRPr="001D22A8">
        <w:rPr>
          <w:lang w:val="en-US"/>
        </w:rPr>
        <w:t>active</w:t>
      </w:r>
      <w:r w:rsidR="00F169CA">
        <w:rPr>
          <w:lang w:val="en-US"/>
        </w:rPr>
        <w:t xml:space="preserve"> </w:t>
      </w:r>
      <w:r w:rsidR="00AB7116" w:rsidRPr="001D22A8">
        <w:rPr>
          <w:lang w:val="en-US"/>
        </w:rPr>
        <w:t>modification</w:t>
      </w:r>
      <w:r w:rsidR="00F169CA">
        <w:rPr>
          <w:lang w:val="en-US"/>
        </w:rPr>
        <w:t xml:space="preserve"> </w:t>
      </w:r>
      <w:r w:rsidR="00AB7116" w:rsidRPr="001D22A8">
        <w:rPr>
          <w:lang w:val="en-US"/>
        </w:rPr>
        <w:t>of</w:t>
      </w:r>
      <w:r w:rsidR="00F169CA">
        <w:rPr>
          <w:lang w:val="en-US"/>
        </w:rPr>
        <w:t xml:space="preserve"> </w:t>
      </w:r>
      <w:r w:rsidR="00AB7116" w:rsidRPr="001D22A8">
        <w:rPr>
          <w:lang w:val="en-US"/>
        </w:rPr>
        <w:t>the</w:t>
      </w:r>
      <w:r w:rsidR="00F169CA">
        <w:rPr>
          <w:lang w:val="en-US"/>
        </w:rPr>
        <w:t xml:space="preserve"> </w:t>
      </w:r>
      <w:r w:rsidR="00AB7116" w:rsidRPr="001D22A8">
        <w:rPr>
          <w:lang w:val="en-US"/>
        </w:rPr>
        <w:t>coral</w:t>
      </w:r>
      <w:r w:rsidR="00F169CA">
        <w:rPr>
          <w:lang w:val="en-US"/>
        </w:rPr>
        <w:t xml:space="preserve"> </w:t>
      </w:r>
      <w:r w:rsidR="00AB7116" w:rsidRPr="001D22A8">
        <w:rPr>
          <w:lang w:val="en-US"/>
        </w:rPr>
        <w:t>microbio</w:t>
      </w:r>
      <w:r w:rsidR="00E938B8" w:rsidRPr="001D22A8">
        <w:rPr>
          <w:lang w:val="en-US"/>
        </w:rPr>
        <w:t>ta</w:t>
      </w:r>
      <w:r w:rsidR="00F169CA">
        <w:rPr>
          <w:lang w:val="en-US"/>
        </w:rPr>
        <w:t xml:space="preserve"> </w:t>
      </w:r>
      <w:r w:rsidR="00AB7116" w:rsidRPr="001D22A8">
        <w:rPr>
          <w:lang w:val="en-US"/>
        </w:rPr>
        <w:t>has</w:t>
      </w:r>
      <w:r w:rsidR="00F169CA">
        <w:rPr>
          <w:lang w:val="en-US"/>
        </w:rPr>
        <w:t xml:space="preserve"> </w:t>
      </w:r>
      <w:r w:rsidR="007C5F2A" w:rsidRPr="001D22A8">
        <w:rPr>
          <w:lang w:val="en-US"/>
        </w:rPr>
        <w:t>even</w:t>
      </w:r>
      <w:r w:rsidR="00F169CA">
        <w:rPr>
          <w:lang w:val="en-US"/>
        </w:rPr>
        <w:t xml:space="preserve"> </w:t>
      </w:r>
      <w:r w:rsidR="00AB7116" w:rsidRPr="001D22A8">
        <w:rPr>
          <w:lang w:val="en-US"/>
        </w:rPr>
        <w:t>been</w:t>
      </w:r>
      <w:r w:rsidR="00F169CA">
        <w:rPr>
          <w:lang w:val="en-US"/>
        </w:rPr>
        <w:t xml:space="preserve"> </w:t>
      </w:r>
      <w:r w:rsidR="00AB7116" w:rsidRPr="001D22A8">
        <w:rPr>
          <w:lang w:val="en-US"/>
        </w:rPr>
        <w:t>advocated</w:t>
      </w:r>
      <w:r w:rsidR="00F169CA">
        <w:rPr>
          <w:lang w:val="en-US"/>
        </w:rPr>
        <w:t xml:space="preserve"> </w:t>
      </w:r>
      <w:r w:rsidR="00AB7116" w:rsidRPr="001D22A8">
        <w:rPr>
          <w:lang w:val="en-US"/>
        </w:rPr>
        <w:t>as</w:t>
      </w:r>
      <w:r w:rsidR="00F169CA">
        <w:rPr>
          <w:lang w:val="en-US"/>
        </w:rPr>
        <w:t xml:space="preserve"> </w:t>
      </w:r>
      <w:r w:rsidR="00A6311F" w:rsidRPr="001D22A8">
        <w:rPr>
          <w:lang w:val="en-US"/>
        </w:rPr>
        <w:t>a</w:t>
      </w:r>
      <w:r w:rsidR="00F169CA">
        <w:rPr>
          <w:lang w:val="en-US"/>
        </w:rPr>
        <w:t xml:space="preserve"> </w:t>
      </w:r>
      <w:r w:rsidR="00AB7116" w:rsidRPr="001D22A8">
        <w:rPr>
          <w:lang w:val="en-US"/>
        </w:rPr>
        <w:t>means</w:t>
      </w:r>
      <w:r w:rsidR="00F169CA">
        <w:rPr>
          <w:lang w:val="en-US"/>
        </w:rPr>
        <w:t xml:space="preserve"> </w:t>
      </w:r>
      <w:r w:rsidR="00AB7116" w:rsidRPr="001D22A8">
        <w:rPr>
          <w:lang w:val="en-US"/>
        </w:rPr>
        <w:t>to</w:t>
      </w:r>
      <w:r w:rsidR="00F169CA">
        <w:rPr>
          <w:lang w:val="en-US"/>
        </w:rPr>
        <w:t xml:space="preserve"> </w:t>
      </w:r>
      <w:r w:rsidR="00AB7116" w:rsidRPr="001D22A8">
        <w:rPr>
          <w:lang w:val="en-US"/>
        </w:rPr>
        <w:t>boost</w:t>
      </w:r>
      <w:r w:rsidR="00F169CA">
        <w:rPr>
          <w:lang w:val="en-US"/>
        </w:rPr>
        <w:t xml:space="preserve"> </w:t>
      </w:r>
      <w:r w:rsidR="000C0E3E" w:rsidRPr="001D22A8">
        <w:rPr>
          <w:lang w:val="en-US"/>
        </w:rPr>
        <w:t>the</w:t>
      </w:r>
      <w:r w:rsidR="00F169CA">
        <w:rPr>
          <w:lang w:val="en-US"/>
        </w:rPr>
        <w:t xml:space="preserve"> </w:t>
      </w:r>
      <w:r w:rsidR="00AB7116" w:rsidRPr="001D22A8">
        <w:rPr>
          <w:lang w:val="en-US"/>
        </w:rPr>
        <w:t>resilience</w:t>
      </w:r>
      <w:r w:rsidR="00F169CA">
        <w:rPr>
          <w:lang w:val="en-US"/>
        </w:rPr>
        <w:t xml:space="preserve"> </w:t>
      </w:r>
      <w:r w:rsidR="00AB7116" w:rsidRPr="001D22A8">
        <w:rPr>
          <w:lang w:val="en-US"/>
        </w:rPr>
        <w:t>of</w:t>
      </w:r>
      <w:r w:rsidR="00F169CA">
        <w:rPr>
          <w:lang w:val="en-US"/>
        </w:rPr>
        <w:t xml:space="preserve"> </w:t>
      </w:r>
      <w:r w:rsidR="00AB7116" w:rsidRPr="001D22A8">
        <w:rPr>
          <w:lang w:val="en-US"/>
        </w:rPr>
        <w:t>the</w:t>
      </w:r>
      <w:r w:rsidR="00F169CA">
        <w:rPr>
          <w:lang w:val="en-US"/>
        </w:rPr>
        <w:t xml:space="preserve"> </w:t>
      </w:r>
      <w:r w:rsidR="00AB7116" w:rsidRPr="001D22A8">
        <w:rPr>
          <w:lang w:val="en-US"/>
        </w:rPr>
        <w:t>holobiont</w:t>
      </w:r>
      <w:r w:rsidR="00F169CA">
        <w:rPr>
          <w:lang w:val="en-US"/>
        </w:rPr>
        <w:t xml:space="preserve"> </w:t>
      </w:r>
      <w:r w:rsidR="00AB7116" w:rsidRPr="001D22A8">
        <w:rPr>
          <w:lang w:val="en-US"/>
        </w:rPr>
        <w:t>to</w:t>
      </w:r>
      <w:r w:rsidR="00F169CA">
        <w:rPr>
          <w:lang w:val="en-US"/>
        </w:rPr>
        <w:t xml:space="preserve"> </w:t>
      </w:r>
      <w:r w:rsidR="00AB7116" w:rsidRPr="001D22A8">
        <w:rPr>
          <w:lang w:val="en-US"/>
        </w:rPr>
        <w:t>climate</w:t>
      </w:r>
      <w:r w:rsidR="00F169CA">
        <w:rPr>
          <w:lang w:val="en-US"/>
        </w:rPr>
        <w:t xml:space="preserve"> </w:t>
      </w:r>
      <w:r w:rsidR="00AB7116" w:rsidRPr="001D22A8">
        <w:rPr>
          <w:lang w:val="en-US"/>
        </w:rPr>
        <w:t>change</w:t>
      </w:r>
      <w:r w:rsidR="00F169CA">
        <w:rPr>
          <w:lang w:val="en-US"/>
        </w:rPr>
        <w:t xml:space="preserve"> </w:t>
      </w:r>
      <w:r w:rsidR="000A4AE7" w:rsidRPr="001D22A8">
        <w:rPr>
          <w:lang w:val="en-US"/>
        </w:rPr>
        <w:fldChar w:fldCharType="begin" w:fldLock="1"/>
      </w:r>
      <w:r w:rsidR="0083539A" w:rsidRPr="001D22A8">
        <w:rPr>
          <w:lang w:val="en-US"/>
        </w:rPr>
        <w:instrText>ADDIN CSL_CITATION {"citationItems":[{"id":"ITEM-1","itemData":{"DOI":"10.1073/pnas.1422301112","ISSN":"1091-6490","PMID":"25646461","abstract":"The genetic enhancement of wild animals and plants for characteristics that benefit human populations has been practiced for thousands of years, resulting in impressive improvements in commercially valuable species. Despite these benefits, genetic manipulations are rarely considered for noncommercial purposes, such as conservation and restoration initiatives. Over the last century, humans have driven global climate change through industrialization and the release of increasing amounts of CO2, resulting in shifts in ocean temperature, ocean chemistry, and sea level, as well as increasing frequency of storms, all of which can profoundly impact marine ecosystems. Coral reefs are highly diverse ecosystems that have suffered massive declines in health and abundance as a result of these and other direct anthropogenic disturbances. There is great concern that the high rates, magnitudes, and complexity of environmental change are overwhelming the intrinsic capacity of corals to adapt and survive. Although it is important to address the root causes of changing climate, it is also prudent to explore the potential to augment the capacity of reef organisms to tolerate stress and to facilitate recovery after disturbances. Here, we review the risks and benefits of the improvement of natural and commercial stocks in noncoral reef systems and advocate a series of experiments to determine the feasibility of developing coral stocks with enhanced stress tolerance through the acceleration of naturally occurring processes, an approach known as (human)-assisted evolution, while at the same time initiating a public dialogue on the risks and benefits of this approach.","author":[{"dropping-particle":"","family":"Oppen","given":"Madeleine J H","non-dropping-particle":"van","parse-names":false,"suffix":""},{"dropping-particle":"","family":"Oliver","given":"James K","non-dropping-particle":"","parse-names":false,"suffix":""},{"dropping-particle":"","family":"Putnam","given":"Hollie M","non-dropping-particle":"","parse-names":false,"suffix":""},{"dropping-particle":"","family":"Gates","given":"Ruth D","non-dropping-particle":"","parse-names":false,"suffix":""}],"container-title":"Proceedings of the National Academy of Sciences of the United States of America","id":"ITEM-1","issue":"8","issued":{"date-parts":[["2015","2","24"]]},"page":"2307-13","publisher":"National Academy of Sciences","title":"Building coral reef resilience through assisted evolution.","type":"article-journal","volume":"112"},"uris":["http://www.mendeley.com/documents/?uuid=d1097f37-f7d3-3606-b49c-bca306047607"]},{"id":"ITEM-2","itemData":{"DOI":"10.3389/fmicb.2017.00341","ISSN":"1664-302X","PMID":"28326066","abstract":"The symbiotic association between the coral animal and its endosymbiotic dinoflagellate partner Symbiodinium is central to the success of corals. However, an array of other microorganisms associated with coral (i.e., Bacteria, Archaea, Fungi, and viruses) have a complex and intricate role in maintaining homeostasis between corals and Symbiodinium. Corals are sensitive to shifts in the surrounding environmental conditions. One of the most widely reported responses of coral to stressful environmental conditions is bleaching. During this event, corals expel Symbiodinium cells from their gastrodermal tissues upon experiencing extended seawater temperatures above their thermal threshold. An array of other environmental stressors can also destabilize the coral microbiome, resulting in compromised health of the host, which may include disease and mortality in the worst scenario. However, the exact mechanisms by which the coral microbiome supports coral health and increases resilience are poorly understood. Earlier studies of coral microbiology proposed a coral probiotic hypothesis, wherein a dynamic relationship exists between corals and their symbiotic microorganisms, selecting for the coral holobiont that is best suited for the prevailing environmental conditions. Here, we discuss the microbial-host relationships within the coral holobiont, along with their potential roles in maintaining coral health. We propose the term BMC (Beneficial Microorganisms for Corals) to define (specific) symbionts that promote coral health. This term and concept are analogous to the term Plant Growth Promoting Rhizosphere (PGPR), which has been widely explored and manipulated in the agricultural industry for microorganisms that inhabit the rhizosphere and directly or indirectly promote plant growth and development through the production of regulatory signals, antibiotics and nutrients. Additionally, we propose and discuss the potential mechanisms of the effects of BMC on corals, suggesting strategies for the use of this knowledge to manipulate the microbiome, reversing dysbiosis to restore and protect coral reefs. This may include developing and using BMC consortia as environmental \"probiotics\" to improve coral resistance after bleaching events and/or the use of BMC with other strategies such as human-assisted acclimation/adaption to shifting environmental conditions.","author":[{"dropping-particle":"","family":"Peixoto","given":"Raquel S","non-dropping-particle":"","parse-names":false,"suffix":""},{"dropping-particle":"","family":"Rosado","given":"Phillipe M","non-dropping-particle":"","parse-names":false,"suffix":""},{"dropping-particle":"","family":"Leite","given":"Deborah Catharine de Assis","non-dropping-particle":"","parse-names":false,"suffix":""},{"dropping-particle":"","family":"Rosado","given":"Alexandre S","non-dropping-particle":"","parse-names":false,"suffix":""},{"dropping-particle":"","family":"Bourne","given":"David G","non-dropping-particle":"","parse-names":false,"suffix":""}],"container-title":"Frontiers in Microbiology","id":"ITEM-2","issued":{"date-parts":[["2017"]]},"page":"341","publisher":"Frontiers Media SA","title":"Beneficial microorganisms for corals (BMC): proposed mechanisms for coral health and resilience.","type":"article-journal","volume":"8"},"uris":["http://www.mendeley.com/documents/?uuid=f19999d5-7f95-301a-b937-944da31927eb"]}],"mendeley":{"formattedCitation":"(van Oppen &lt;i&gt;et al.&lt;/i&gt; 2015; Peixoto &lt;i&gt;et al.&lt;/i&gt; 2017)","plainTextFormattedCitation":"(van Oppen et al. 2015; Peixoto et al. 2017)","previouslyFormattedCitation":"(van Oppen &lt;i&gt;et al.&lt;/i&gt; 2015; Peixoto &lt;i&gt;et al.&lt;/i&gt; 2017)"},"properties":{"noteIndex":0},"schema":"https://github.com/citation-style-language/schema/raw/master/csl-citation.json"}</w:instrText>
      </w:r>
      <w:r w:rsidR="000A4AE7" w:rsidRPr="001D22A8">
        <w:rPr>
          <w:lang w:val="en-US"/>
        </w:rPr>
        <w:fldChar w:fldCharType="separate"/>
      </w:r>
      <w:r w:rsidR="006C4F75" w:rsidRPr="001D22A8">
        <w:rPr>
          <w:noProof/>
          <w:lang w:val="en-US"/>
        </w:rPr>
        <w:t>(van</w:t>
      </w:r>
      <w:r w:rsidR="00F169CA">
        <w:rPr>
          <w:noProof/>
          <w:lang w:val="en-US"/>
        </w:rPr>
        <w:t xml:space="preserve"> </w:t>
      </w:r>
      <w:r w:rsidR="006C4F75" w:rsidRPr="001D22A8">
        <w:rPr>
          <w:noProof/>
          <w:lang w:val="en-US"/>
        </w:rPr>
        <w:t>Oppen</w:t>
      </w:r>
      <w:r w:rsidR="00F169CA">
        <w:rPr>
          <w:noProof/>
          <w:lang w:val="en-US"/>
        </w:rPr>
        <w:t xml:space="preserve"> </w:t>
      </w:r>
      <w:r w:rsidR="006C4F75" w:rsidRPr="001D22A8">
        <w:rPr>
          <w:i/>
          <w:noProof/>
          <w:lang w:val="en-US"/>
        </w:rPr>
        <w:t>et</w:t>
      </w:r>
      <w:r w:rsidR="00F169CA">
        <w:rPr>
          <w:i/>
          <w:noProof/>
          <w:lang w:val="en-US"/>
        </w:rPr>
        <w:t xml:space="preserve"> </w:t>
      </w:r>
      <w:r w:rsidR="006C4F75" w:rsidRPr="001D22A8">
        <w:rPr>
          <w:i/>
          <w:noProof/>
          <w:lang w:val="en-US"/>
        </w:rPr>
        <w:t>al.</w:t>
      </w:r>
      <w:r w:rsidR="00F169CA">
        <w:rPr>
          <w:noProof/>
          <w:lang w:val="en-US"/>
        </w:rPr>
        <w:t xml:space="preserve"> </w:t>
      </w:r>
      <w:r w:rsidR="006C4F75" w:rsidRPr="001D22A8">
        <w:rPr>
          <w:noProof/>
          <w:lang w:val="en-US"/>
        </w:rPr>
        <w:t>2015;</w:t>
      </w:r>
      <w:r w:rsidR="00F169CA">
        <w:rPr>
          <w:noProof/>
          <w:lang w:val="en-US"/>
        </w:rPr>
        <w:t xml:space="preserve"> </w:t>
      </w:r>
      <w:r w:rsidR="006C4F75" w:rsidRPr="001D22A8">
        <w:rPr>
          <w:noProof/>
          <w:lang w:val="en-US"/>
        </w:rPr>
        <w:t>Peixoto</w:t>
      </w:r>
      <w:r w:rsidR="00F169CA">
        <w:rPr>
          <w:noProof/>
          <w:lang w:val="en-US"/>
        </w:rPr>
        <w:t xml:space="preserve"> </w:t>
      </w:r>
      <w:r w:rsidR="006C4F75" w:rsidRPr="001D22A8">
        <w:rPr>
          <w:i/>
          <w:noProof/>
          <w:lang w:val="en-US"/>
        </w:rPr>
        <w:t>et</w:t>
      </w:r>
      <w:r w:rsidR="00F169CA">
        <w:rPr>
          <w:i/>
          <w:noProof/>
          <w:lang w:val="en-US"/>
        </w:rPr>
        <w:t xml:space="preserve"> </w:t>
      </w:r>
      <w:r w:rsidR="006C4F75" w:rsidRPr="001D22A8">
        <w:rPr>
          <w:i/>
          <w:noProof/>
          <w:lang w:val="en-US"/>
        </w:rPr>
        <w:t>al.</w:t>
      </w:r>
      <w:r w:rsidR="00F169CA">
        <w:rPr>
          <w:noProof/>
          <w:lang w:val="en-US"/>
        </w:rPr>
        <w:t xml:space="preserve"> </w:t>
      </w:r>
      <w:r w:rsidR="006C4F75" w:rsidRPr="001D22A8">
        <w:rPr>
          <w:noProof/>
          <w:lang w:val="en-US"/>
        </w:rPr>
        <w:t>2017)</w:t>
      </w:r>
      <w:r w:rsidR="000A4AE7" w:rsidRPr="001D22A8">
        <w:rPr>
          <w:lang w:val="en-US"/>
        </w:rPr>
        <w:fldChar w:fldCharType="end"/>
      </w:r>
      <w:r w:rsidR="007C5F2A" w:rsidRPr="001D22A8">
        <w:rPr>
          <w:lang w:val="en-US"/>
        </w:rPr>
        <w:t>,</w:t>
      </w:r>
      <w:r w:rsidR="00F169CA">
        <w:rPr>
          <w:lang w:val="en-US"/>
        </w:rPr>
        <w:t xml:space="preserve"> </w:t>
      </w:r>
      <w:r w:rsidR="007C5F2A" w:rsidRPr="001D22A8">
        <w:rPr>
          <w:lang w:val="en-US"/>
        </w:rPr>
        <w:t>an</w:t>
      </w:r>
      <w:r w:rsidR="00F169CA">
        <w:rPr>
          <w:lang w:val="en-US"/>
        </w:rPr>
        <w:t xml:space="preserve"> </w:t>
      </w:r>
      <w:r w:rsidR="007C5F2A" w:rsidRPr="001D22A8">
        <w:rPr>
          <w:lang w:val="en-US"/>
        </w:rPr>
        <w:t>approach</w:t>
      </w:r>
      <w:r w:rsidR="00F169CA">
        <w:rPr>
          <w:lang w:val="en-US"/>
        </w:rPr>
        <w:t xml:space="preserve"> </w:t>
      </w:r>
      <w:r w:rsidR="007C5F2A" w:rsidRPr="001D22A8">
        <w:rPr>
          <w:lang w:val="en-US"/>
        </w:rPr>
        <w:t>which</w:t>
      </w:r>
      <w:r w:rsidR="00F169CA">
        <w:rPr>
          <w:lang w:val="en-US"/>
        </w:rPr>
        <w:t xml:space="preserve"> </w:t>
      </w:r>
      <w:r w:rsidR="007C5F2A" w:rsidRPr="001D22A8">
        <w:rPr>
          <w:lang w:val="en-US"/>
        </w:rPr>
        <w:t>would,</w:t>
      </w:r>
      <w:r w:rsidR="00F169CA">
        <w:rPr>
          <w:lang w:val="en-US"/>
        </w:rPr>
        <w:t xml:space="preserve"> </w:t>
      </w:r>
      <w:r w:rsidR="007C5F2A" w:rsidRPr="001D22A8">
        <w:rPr>
          <w:lang w:val="en-US"/>
        </w:rPr>
        <w:t>however,</w:t>
      </w:r>
      <w:r w:rsidR="00F169CA">
        <w:rPr>
          <w:lang w:val="en-US"/>
        </w:rPr>
        <w:t xml:space="preserve"> </w:t>
      </w:r>
      <w:r w:rsidR="007C5F2A" w:rsidRPr="001D22A8">
        <w:rPr>
          <w:lang w:val="en-US"/>
        </w:rPr>
        <w:t>bear</w:t>
      </w:r>
      <w:r w:rsidR="00F169CA">
        <w:rPr>
          <w:lang w:val="en-US"/>
        </w:rPr>
        <w:t xml:space="preserve"> </w:t>
      </w:r>
      <w:r w:rsidR="007C5F2A" w:rsidRPr="001D22A8">
        <w:rPr>
          <w:lang w:val="en-US"/>
        </w:rPr>
        <w:t>a</w:t>
      </w:r>
      <w:r w:rsidR="00F169CA">
        <w:rPr>
          <w:lang w:val="en-US"/>
        </w:rPr>
        <w:t xml:space="preserve"> </w:t>
      </w:r>
      <w:r w:rsidR="007C5F2A" w:rsidRPr="001D22A8">
        <w:rPr>
          <w:lang w:val="en-US"/>
        </w:rPr>
        <w:t>high</w:t>
      </w:r>
      <w:r w:rsidR="00F169CA">
        <w:rPr>
          <w:lang w:val="en-US"/>
        </w:rPr>
        <w:t xml:space="preserve"> </w:t>
      </w:r>
      <w:r w:rsidR="007C5F2A" w:rsidRPr="001D22A8">
        <w:rPr>
          <w:lang w:val="en-US"/>
        </w:rPr>
        <w:t>risk</w:t>
      </w:r>
      <w:r w:rsidR="00F169CA">
        <w:rPr>
          <w:lang w:val="en-US"/>
        </w:rPr>
        <w:t xml:space="preserve"> </w:t>
      </w:r>
      <w:r w:rsidR="007C5F2A" w:rsidRPr="001D22A8">
        <w:rPr>
          <w:lang w:val="en-US"/>
        </w:rPr>
        <w:t>of</w:t>
      </w:r>
      <w:r w:rsidR="00F169CA">
        <w:rPr>
          <w:lang w:val="en-US"/>
        </w:rPr>
        <w:t xml:space="preserve"> </w:t>
      </w:r>
      <w:r w:rsidR="007C5F2A" w:rsidRPr="001D22A8">
        <w:rPr>
          <w:lang w:val="en-US"/>
        </w:rPr>
        <w:t>unanticipated</w:t>
      </w:r>
      <w:r w:rsidR="00F169CA">
        <w:rPr>
          <w:lang w:val="en-US"/>
        </w:rPr>
        <w:t xml:space="preserve"> </w:t>
      </w:r>
      <w:r w:rsidR="007C5F2A" w:rsidRPr="001D22A8">
        <w:rPr>
          <w:lang w:val="en-US"/>
        </w:rPr>
        <w:t>and</w:t>
      </w:r>
      <w:r w:rsidR="00F169CA">
        <w:rPr>
          <w:lang w:val="en-US"/>
        </w:rPr>
        <w:t xml:space="preserve"> </w:t>
      </w:r>
      <w:r w:rsidR="007C5F2A" w:rsidRPr="001D22A8">
        <w:rPr>
          <w:lang w:val="en-US"/>
        </w:rPr>
        <w:t>unintended</w:t>
      </w:r>
      <w:r w:rsidR="00F169CA">
        <w:rPr>
          <w:lang w:val="en-US"/>
        </w:rPr>
        <w:t xml:space="preserve"> </w:t>
      </w:r>
      <w:del w:id="281" w:author="Simon Dittami [2]" w:date="2020-01-13T11:06:00Z">
        <w:r w:rsidR="007C5F2A" w:rsidRPr="001D22A8" w:rsidDel="002A30B0">
          <w:rPr>
            <w:lang w:val="en-US"/>
          </w:rPr>
          <w:delText>ecological</w:delText>
        </w:r>
        <w:r w:rsidR="00F169CA" w:rsidDel="002A30B0">
          <w:rPr>
            <w:lang w:val="en-US"/>
          </w:rPr>
          <w:delText xml:space="preserve"> </w:delText>
        </w:r>
      </w:del>
      <w:ins w:id="282" w:author="Simon Dittami [2]" w:date="2020-01-13T11:06:00Z">
        <w:r w:rsidR="002A30B0">
          <w:rPr>
            <w:lang w:val="en-US"/>
          </w:rPr>
          <w:t>side effects</w:t>
        </w:r>
      </w:ins>
      <w:del w:id="283" w:author="Simon Dittami [2]" w:date="2020-01-13T11:06:00Z">
        <w:r w:rsidR="007C5F2A" w:rsidRPr="001D22A8" w:rsidDel="002A30B0">
          <w:rPr>
            <w:lang w:val="en-US"/>
          </w:rPr>
          <w:delText>consequences</w:delText>
        </w:r>
      </w:del>
      <w:r w:rsidR="007C5F2A" w:rsidRPr="001D22A8">
        <w:rPr>
          <w:lang w:val="en-US"/>
        </w:rPr>
        <w:t>.</w:t>
      </w:r>
      <w:r w:rsidR="00F169CA">
        <w:rPr>
          <w:lang w:val="en-US"/>
        </w:rPr>
        <w:t xml:space="preserve"> </w:t>
      </w:r>
    </w:p>
    <w:p w14:paraId="447BAF49" w14:textId="366A4A9F" w:rsidR="0082673C" w:rsidRPr="001D22A8" w:rsidRDefault="00FD6A5A" w:rsidP="00CC3775">
      <w:pPr>
        <w:ind w:firstLine="720"/>
        <w:rPr>
          <w:lang w:val="en-US"/>
        </w:rPr>
      </w:pPr>
      <w:del w:id="284" w:author="Simon Dittami [2]" w:date="2020-01-13T11:07:00Z">
        <w:r w:rsidRPr="001D22A8" w:rsidDel="002A30B0">
          <w:rPr>
            <w:lang w:val="en-US"/>
          </w:rPr>
          <w:delText>Finally</w:delText>
        </w:r>
      </w:del>
      <w:ins w:id="285" w:author="Simon Dittami [2]" w:date="2020-01-13T11:07:00Z">
        <w:r w:rsidR="002A30B0">
          <w:rPr>
            <w:lang w:val="en-US"/>
          </w:rPr>
          <w:t>Also</w:t>
        </w:r>
      </w:ins>
      <w:r w:rsidRPr="001D22A8">
        <w:rPr>
          <w:lang w:val="en-US"/>
        </w:rPr>
        <w:t>,</w:t>
      </w:r>
      <w:r w:rsidR="00F169CA">
        <w:rPr>
          <w:lang w:val="en-US"/>
        </w:rPr>
        <w:t xml:space="preserve"> </w:t>
      </w:r>
      <w:del w:id="286" w:author="Simon Dittami" w:date="2020-02-13T11:15:00Z">
        <w:r w:rsidR="0078757A" w:rsidRPr="001D22A8" w:rsidDel="0099126A">
          <w:rPr>
            <w:lang w:val="en-US"/>
          </w:rPr>
          <w:delText>one</w:delText>
        </w:r>
        <w:r w:rsidR="00F169CA" w:rsidDel="0099126A">
          <w:rPr>
            <w:lang w:val="en-US"/>
          </w:rPr>
          <w:delText xml:space="preserve"> </w:delText>
        </w:r>
        <w:r w:rsidR="0078757A" w:rsidRPr="001D22A8" w:rsidDel="0099126A">
          <w:rPr>
            <w:lang w:val="en-US"/>
          </w:rPr>
          <w:delText>could</w:delText>
        </w:r>
        <w:r w:rsidR="00F169CA" w:rsidDel="0099126A">
          <w:rPr>
            <w:lang w:val="en-US"/>
          </w:rPr>
          <w:delText xml:space="preserve"> </w:delText>
        </w:r>
        <w:r w:rsidR="0078757A" w:rsidRPr="001D22A8" w:rsidDel="0099126A">
          <w:rPr>
            <w:lang w:val="en-US"/>
          </w:rPr>
          <w:delText>implement</w:delText>
        </w:r>
        <w:r w:rsidR="00F169CA" w:rsidDel="0099126A">
          <w:rPr>
            <w:lang w:val="en-US"/>
          </w:rPr>
          <w:delText xml:space="preserve"> </w:delText>
        </w:r>
      </w:del>
      <w:r w:rsidRPr="001D22A8">
        <w:rPr>
          <w:lang w:val="en-US"/>
        </w:rPr>
        <w:t>holistic</w:t>
      </w:r>
      <w:r w:rsidR="00F169CA">
        <w:rPr>
          <w:lang w:val="en-US"/>
        </w:rPr>
        <w:t xml:space="preserve"> </w:t>
      </w:r>
      <w:r w:rsidRPr="001D22A8">
        <w:rPr>
          <w:lang w:val="en-US"/>
        </w:rPr>
        <w:t>approaches</w:t>
      </w:r>
      <w:r w:rsidR="00F169CA">
        <w:rPr>
          <w:lang w:val="en-US"/>
        </w:rPr>
        <w:t xml:space="preserve"> </w:t>
      </w:r>
      <w:ins w:id="287" w:author="Simon Dittami" w:date="2020-02-13T11:15:00Z">
        <w:r w:rsidR="0099126A">
          <w:rPr>
            <w:lang w:val="en-US"/>
          </w:rPr>
          <w:t xml:space="preserve">could be implemented </w:t>
        </w:r>
      </w:ins>
      <w:r w:rsidRPr="001D22A8">
        <w:rPr>
          <w:lang w:val="en-US"/>
        </w:rPr>
        <w:t>in</w:t>
      </w:r>
      <w:r w:rsidR="00F169CA">
        <w:rPr>
          <w:lang w:val="en-US"/>
        </w:rPr>
        <w:t xml:space="preserve"> </w:t>
      </w:r>
      <w:r w:rsidR="000D1B77" w:rsidRPr="001D22A8">
        <w:rPr>
          <w:lang w:val="en-US"/>
        </w:rPr>
        <w:t>the</w:t>
      </w:r>
      <w:r w:rsidR="00F169CA">
        <w:rPr>
          <w:lang w:val="en-US"/>
        </w:rPr>
        <w:t xml:space="preserve"> </w:t>
      </w:r>
      <w:r w:rsidR="00C60A81" w:rsidRPr="001D22A8">
        <w:rPr>
          <w:lang w:val="en-US"/>
        </w:rPr>
        <w:t>framework</w:t>
      </w:r>
      <w:r w:rsidR="00F169CA">
        <w:rPr>
          <w:lang w:val="en-US"/>
        </w:rPr>
        <w:t xml:space="preserve"> </w:t>
      </w:r>
      <w:r w:rsidR="00C60A81" w:rsidRPr="001D22A8">
        <w:rPr>
          <w:lang w:val="en-US"/>
        </w:rPr>
        <w:t>of</w:t>
      </w:r>
      <w:r w:rsidR="00F169CA">
        <w:rPr>
          <w:lang w:val="en-US"/>
        </w:rPr>
        <w:t xml:space="preserve"> </w:t>
      </w:r>
      <w:r w:rsidRPr="001D22A8">
        <w:rPr>
          <w:lang w:val="en-US"/>
        </w:rPr>
        <w:t>fish</w:t>
      </w:r>
      <w:r w:rsidR="00F169CA">
        <w:rPr>
          <w:lang w:val="en-US"/>
        </w:rPr>
        <w:t xml:space="preserve"> </w:t>
      </w:r>
      <w:r w:rsidRPr="001D22A8">
        <w:rPr>
          <w:lang w:val="en-US"/>
        </w:rPr>
        <w:t>farms.</w:t>
      </w:r>
      <w:r w:rsidR="00F169CA">
        <w:rPr>
          <w:lang w:val="en-US"/>
        </w:rPr>
        <w:t xml:space="preserve"> </w:t>
      </w:r>
      <w:r w:rsidR="006C6820" w:rsidRPr="001D22A8">
        <w:rPr>
          <w:lang w:val="en-US"/>
        </w:rPr>
        <w:t>Recent</w:t>
      </w:r>
      <w:r w:rsidR="00F169CA">
        <w:rPr>
          <w:lang w:val="en-US"/>
        </w:rPr>
        <w:t xml:space="preserve"> </w:t>
      </w:r>
      <w:r w:rsidR="006C6820" w:rsidRPr="001D22A8">
        <w:rPr>
          <w:lang w:val="en-US"/>
        </w:rPr>
        <w:t>developments</w:t>
      </w:r>
      <w:r w:rsidR="00F169CA">
        <w:rPr>
          <w:lang w:val="en-US"/>
        </w:rPr>
        <w:t xml:space="preserve"> </w:t>
      </w:r>
      <w:r w:rsidRPr="001D22A8">
        <w:rPr>
          <w:lang w:val="en-US"/>
        </w:rPr>
        <w:t>including</w:t>
      </w:r>
      <w:r w:rsidR="00F169CA">
        <w:rPr>
          <w:lang w:val="en-US"/>
        </w:rPr>
        <w:t xml:space="preserve"> </w:t>
      </w:r>
      <w:r w:rsidRPr="001D22A8">
        <w:rPr>
          <w:lang w:val="en-US"/>
        </w:rPr>
        <w:t>integrated</w:t>
      </w:r>
      <w:r w:rsidR="00F169CA">
        <w:rPr>
          <w:lang w:val="en-US"/>
        </w:rPr>
        <w:t xml:space="preserve"> </w:t>
      </w:r>
      <w:r w:rsidRPr="001D22A8">
        <w:rPr>
          <w:lang w:val="en-US"/>
        </w:rPr>
        <w:t>multi</w:t>
      </w:r>
      <w:r w:rsidR="00C45822" w:rsidRPr="001D22A8">
        <w:rPr>
          <w:lang w:val="en-US"/>
        </w:rPr>
        <w:t>-</w:t>
      </w:r>
      <w:r w:rsidRPr="001D22A8">
        <w:rPr>
          <w:lang w:val="en-US"/>
        </w:rPr>
        <w:t>trophic</w:t>
      </w:r>
      <w:r w:rsidR="00F169CA">
        <w:rPr>
          <w:lang w:val="en-US"/>
        </w:rPr>
        <w:t xml:space="preserve"> </w:t>
      </w:r>
      <w:r w:rsidRPr="001D22A8">
        <w:rPr>
          <w:lang w:val="en-US"/>
        </w:rPr>
        <w:t>aquaculture,</w:t>
      </w:r>
      <w:r w:rsidR="00F169CA">
        <w:rPr>
          <w:lang w:val="en-US"/>
        </w:rPr>
        <w:t xml:space="preserve"> </w:t>
      </w:r>
      <w:r w:rsidRPr="001D22A8">
        <w:rPr>
          <w:lang w:val="en-US"/>
        </w:rPr>
        <w:t>recirculating</w:t>
      </w:r>
      <w:r w:rsidR="00F169CA">
        <w:rPr>
          <w:lang w:val="en-US"/>
        </w:rPr>
        <w:t xml:space="preserve"> </w:t>
      </w:r>
      <w:r w:rsidRPr="001D22A8">
        <w:rPr>
          <w:lang w:val="en-US"/>
        </w:rPr>
        <w:t>aquaculture,</w:t>
      </w:r>
      <w:r w:rsidR="00F169CA">
        <w:rPr>
          <w:lang w:val="en-US"/>
        </w:rPr>
        <w:t xml:space="preserve"> </w:t>
      </w:r>
      <w:r w:rsidRPr="001D22A8">
        <w:rPr>
          <w:lang w:val="en-US"/>
        </w:rPr>
        <w:t>offshore</w:t>
      </w:r>
      <w:r w:rsidR="00F169CA">
        <w:rPr>
          <w:lang w:val="en-US"/>
        </w:rPr>
        <w:t xml:space="preserve"> </w:t>
      </w:r>
      <w:r w:rsidRPr="001D22A8">
        <w:rPr>
          <w:lang w:val="en-US"/>
        </w:rPr>
        <w:t>aquaculture,</w:t>
      </w:r>
      <w:r w:rsidR="00F169CA">
        <w:rPr>
          <w:lang w:val="en-US"/>
        </w:rPr>
        <w:t xml:space="preserve"> </w:t>
      </w:r>
      <w:r w:rsidRPr="001D22A8">
        <w:rPr>
          <w:lang w:val="en-US"/>
        </w:rPr>
        <w:t>species</w:t>
      </w:r>
      <w:r w:rsidR="00F169CA">
        <w:rPr>
          <w:lang w:val="en-US"/>
        </w:rPr>
        <w:t xml:space="preserve"> </w:t>
      </w:r>
      <w:r w:rsidRPr="001D22A8">
        <w:rPr>
          <w:lang w:val="en-US"/>
        </w:rPr>
        <w:t>selection</w:t>
      </w:r>
      <w:r w:rsidR="009514A8" w:rsidRPr="001D22A8">
        <w:rPr>
          <w:lang w:val="en-US"/>
        </w:rPr>
        <w:t>,</w:t>
      </w:r>
      <w:r w:rsidR="00F169CA">
        <w:rPr>
          <w:lang w:val="en-US"/>
        </w:rPr>
        <w:t xml:space="preserve"> </w:t>
      </w:r>
      <w:r w:rsidR="009514A8" w:rsidRPr="001D22A8">
        <w:rPr>
          <w:lang w:val="en-US"/>
        </w:rPr>
        <w:t>and</w:t>
      </w:r>
      <w:r w:rsidR="00F169CA">
        <w:rPr>
          <w:lang w:val="en-US"/>
        </w:rPr>
        <w:t xml:space="preserve"> </w:t>
      </w:r>
      <w:r w:rsidR="00BE031B" w:rsidRPr="001D22A8">
        <w:rPr>
          <w:lang w:val="en-US"/>
        </w:rPr>
        <w:t>bree</w:t>
      </w:r>
      <w:r w:rsidRPr="001D22A8">
        <w:rPr>
          <w:lang w:val="en-US"/>
        </w:rPr>
        <w:t>ding</w:t>
      </w:r>
      <w:r w:rsidR="00F169CA">
        <w:rPr>
          <w:lang w:val="en-US"/>
        </w:rPr>
        <w:t xml:space="preserve"> </w:t>
      </w:r>
      <w:r w:rsidRPr="001D22A8">
        <w:rPr>
          <w:lang w:val="en-US"/>
        </w:rPr>
        <w:t>increase</w:t>
      </w:r>
      <w:r w:rsidR="00F169CA">
        <w:rPr>
          <w:lang w:val="en-US"/>
        </w:rPr>
        <w:t xml:space="preserve"> </w:t>
      </w:r>
      <w:r w:rsidRPr="001D22A8">
        <w:rPr>
          <w:lang w:val="en-US"/>
        </w:rPr>
        <w:t>yields</w:t>
      </w:r>
      <w:r w:rsidR="00F169CA">
        <w:rPr>
          <w:lang w:val="en-US"/>
        </w:rPr>
        <w:t xml:space="preserve"> </w:t>
      </w:r>
      <w:r w:rsidR="00FD5E46" w:rsidRPr="001D22A8">
        <w:rPr>
          <w:lang w:val="en-US"/>
        </w:rPr>
        <w:t>and</w:t>
      </w:r>
      <w:r w:rsidR="00F169CA">
        <w:rPr>
          <w:lang w:val="en-US"/>
        </w:rPr>
        <w:t xml:space="preserve"> </w:t>
      </w:r>
      <w:r w:rsidR="00FD5E46" w:rsidRPr="001D22A8">
        <w:rPr>
          <w:lang w:val="en-US"/>
        </w:rPr>
        <w:t>reduce</w:t>
      </w:r>
      <w:r w:rsidR="00F169CA">
        <w:rPr>
          <w:lang w:val="en-US"/>
        </w:rPr>
        <w:t xml:space="preserve"> </w:t>
      </w:r>
      <w:r w:rsidR="00FD5E46" w:rsidRPr="001D22A8">
        <w:rPr>
          <w:lang w:val="en-US"/>
        </w:rPr>
        <w:t>the</w:t>
      </w:r>
      <w:r w:rsidR="00F169CA">
        <w:rPr>
          <w:lang w:val="en-US"/>
        </w:rPr>
        <w:t xml:space="preserve"> </w:t>
      </w:r>
      <w:r w:rsidR="00FD5E46" w:rsidRPr="001D22A8">
        <w:rPr>
          <w:lang w:val="en-US"/>
        </w:rPr>
        <w:t>resource</w:t>
      </w:r>
      <w:r w:rsidR="00F169CA">
        <w:rPr>
          <w:lang w:val="en-US"/>
        </w:rPr>
        <w:t xml:space="preserve"> </w:t>
      </w:r>
      <w:r w:rsidR="00FD5E46" w:rsidRPr="001D22A8">
        <w:rPr>
          <w:lang w:val="en-US"/>
        </w:rPr>
        <w:t>constraints</w:t>
      </w:r>
      <w:r w:rsidR="00F169CA">
        <w:rPr>
          <w:lang w:val="en-US"/>
        </w:rPr>
        <w:t xml:space="preserve"> </w:t>
      </w:r>
      <w:r w:rsidR="00FD5E46" w:rsidRPr="001D22A8">
        <w:rPr>
          <w:lang w:val="en-US"/>
        </w:rPr>
        <w:t>and</w:t>
      </w:r>
      <w:r w:rsidR="00F169CA">
        <w:rPr>
          <w:lang w:val="en-US"/>
        </w:rPr>
        <w:t xml:space="preserve"> </w:t>
      </w:r>
      <w:r w:rsidR="00FD5E46" w:rsidRPr="001D22A8">
        <w:rPr>
          <w:lang w:val="en-US"/>
        </w:rPr>
        <w:t>environmental</w:t>
      </w:r>
      <w:r w:rsidR="00F169CA">
        <w:rPr>
          <w:lang w:val="en-US"/>
        </w:rPr>
        <w:t xml:space="preserve"> </w:t>
      </w:r>
      <w:r w:rsidR="00FD5E46" w:rsidRPr="001D22A8">
        <w:rPr>
          <w:lang w:val="en-US"/>
        </w:rPr>
        <w:t>impacts</w:t>
      </w:r>
      <w:r w:rsidR="00F169CA">
        <w:rPr>
          <w:lang w:val="en-US"/>
        </w:rPr>
        <w:t xml:space="preserve"> </w:t>
      </w:r>
      <w:r w:rsidR="00FD5E46" w:rsidRPr="001D22A8">
        <w:rPr>
          <w:lang w:val="en-US"/>
        </w:rPr>
        <w:t>of</w:t>
      </w:r>
      <w:r w:rsidR="00F169CA">
        <w:rPr>
          <w:lang w:val="en-US"/>
        </w:rPr>
        <w:t xml:space="preserve"> </w:t>
      </w:r>
      <w:r w:rsidR="00FD5E46" w:rsidRPr="001D22A8">
        <w:rPr>
          <w:lang w:val="en-US"/>
        </w:rPr>
        <w:t>intensive</w:t>
      </w:r>
      <w:r w:rsidR="00F169CA">
        <w:rPr>
          <w:lang w:val="en-US"/>
        </w:rPr>
        <w:t xml:space="preserve"> </w:t>
      </w:r>
      <w:r w:rsidR="00FD5E46" w:rsidRPr="001D22A8">
        <w:rPr>
          <w:lang w:val="en-US"/>
        </w:rPr>
        <w:t>aquaculture</w:t>
      </w:r>
      <w:r w:rsidR="00F169CA">
        <w:rPr>
          <w:lang w:val="en-US"/>
        </w:rPr>
        <w:t xml:space="preserve"> </w:t>
      </w:r>
      <w:r w:rsidRPr="001D22A8">
        <w:rPr>
          <w:lang w:val="en-US"/>
        </w:rPr>
        <w:fldChar w:fldCharType="begin" w:fldLock="1"/>
      </w:r>
      <w:r w:rsidR="0083539A" w:rsidRPr="001D22A8">
        <w:rPr>
          <w:lang w:val="en-US"/>
        </w:rPr>
        <w:instrText>ADDIN CSL_CITATION {"citationItems":[{"id":"ITEM-1","itemData":{"DOI":"10.1146/annurev-environ-021111-161531","ISSN":"1543-5938","abstract":"Aquaculture is currently the fastest growing animal food production sector and will soon supply more than half of the world's seafood for human consumption. Continued growth in aquaculture production is likely to come from intensification of fish, shellfish, and algae production. Intensification is often accompanied by a range of resource and environmental problems. We review several potential solutions to these problems, including novel culture systems, alternative feed strategies, and species choices. We examine the problems addressed; the stage of adoption; and the benefits, costs, and constraints of each solution. Policies that provide incentives for innovation and environmental improvement are also explored. We end the review by identifying easily adoptable solutions and promising technologies worth further investment.","author":[{"dropping-particle":"","family":"Klinger","given":"Dane","non-dropping-particle":"","parse-names":false,"suffix":""},{"dropping-particle":"","family":"Naylor","given":"Rosamond","non-dropping-particle":"","parse-names":false,"suffix":""}],"container-title":"Annual Review of Environment and Resources","id":"ITEM-1","issue":"1","issued":{"date-parts":[["2012","11","21"]]},"page":"247-276","publisher":"Annual Reviews","title":"Searching for solutions in aquaculture: charting a sustainable course","type":"article-journal","volume":"37"},"uris":["http://www.mendeley.com/documents/?uuid=bbcb82e9-eaf1-3437-98b0-0ad65f9657ea"]}],"mendeley":{"formattedCitation":"(Klinger and Naylor 2012)","plainTextFormattedCitation":"(Klinger and Naylor 2012)","previouslyFormattedCitation":"(Klinger and Naylor 2012)"},"properties":{"noteIndex":0},"schema":"https://github.com/citation-style-language/schema/raw/master/csl-citation.json"}</w:instrText>
      </w:r>
      <w:r w:rsidRPr="001D22A8">
        <w:rPr>
          <w:lang w:val="en-US"/>
        </w:rPr>
        <w:fldChar w:fldCharType="separate"/>
      </w:r>
      <w:r w:rsidRPr="001D22A8">
        <w:rPr>
          <w:noProof/>
          <w:lang w:val="en-US"/>
        </w:rPr>
        <w:t>(Klinger</w:t>
      </w:r>
      <w:r w:rsidR="00F169CA">
        <w:rPr>
          <w:noProof/>
          <w:lang w:val="en-US"/>
        </w:rPr>
        <w:t xml:space="preserve"> </w:t>
      </w:r>
      <w:r w:rsidRPr="001D22A8">
        <w:rPr>
          <w:noProof/>
          <w:lang w:val="en-US"/>
        </w:rPr>
        <w:t>and</w:t>
      </w:r>
      <w:r w:rsidR="00F169CA">
        <w:rPr>
          <w:noProof/>
          <w:lang w:val="en-US"/>
        </w:rPr>
        <w:t xml:space="preserve"> </w:t>
      </w:r>
      <w:r w:rsidRPr="001D22A8">
        <w:rPr>
          <w:noProof/>
          <w:lang w:val="en-US"/>
        </w:rPr>
        <w:t>Naylor</w:t>
      </w:r>
      <w:r w:rsidR="00F169CA">
        <w:rPr>
          <w:noProof/>
          <w:lang w:val="en-US"/>
        </w:rPr>
        <w:t xml:space="preserve"> </w:t>
      </w:r>
      <w:r w:rsidRPr="001D22A8">
        <w:rPr>
          <w:noProof/>
          <w:lang w:val="en-US"/>
        </w:rPr>
        <w:t>2012)</w:t>
      </w:r>
      <w:r w:rsidRPr="001D22A8">
        <w:rPr>
          <w:lang w:val="en-US"/>
        </w:rPr>
        <w:fldChar w:fldCharType="end"/>
      </w:r>
      <w:r w:rsidR="00DC5CBC" w:rsidRPr="001D22A8">
        <w:rPr>
          <w:lang w:val="en-US"/>
        </w:rPr>
        <w:t>.</w:t>
      </w:r>
      <w:r w:rsidR="00F169CA">
        <w:rPr>
          <w:lang w:val="en-US"/>
        </w:rPr>
        <w:t xml:space="preserve"> </w:t>
      </w:r>
      <w:r w:rsidR="00FD5E46" w:rsidRPr="001D22A8">
        <w:rPr>
          <w:lang w:val="en-US"/>
        </w:rPr>
        <w:t>However,</w:t>
      </w:r>
      <w:r w:rsidR="00F169CA">
        <w:rPr>
          <w:lang w:val="en-US"/>
        </w:rPr>
        <w:t xml:space="preserve"> </w:t>
      </w:r>
      <w:r w:rsidR="00D00D5B" w:rsidRPr="001D22A8">
        <w:rPr>
          <w:lang w:val="en-US"/>
        </w:rPr>
        <w:t>the</w:t>
      </w:r>
      <w:r w:rsidR="00F169CA">
        <w:rPr>
          <w:lang w:val="en-US"/>
        </w:rPr>
        <w:t xml:space="preserve"> </w:t>
      </w:r>
      <w:r w:rsidR="00FD5E46" w:rsidRPr="001D22A8">
        <w:rPr>
          <w:lang w:val="en-US"/>
        </w:rPr>
        <w:t>intensification</w:t>
      </w:r>
      <w:r w:rsidR="00F169CA">
        <w:rPr>
          <w:lang w:val="en-US"/>
        </w:rPr>
        <w:t xml:space="preserve"> </w:t>
      </w:r>
      <w:r w:rsidR="00FD5E46" w:rsidRPr="001D22A8">
        <w:rPr>
          <w:lang w:val="en-US"/>
        </w:rPr>
        <w:t>of</w:t>
      </w:r>
      <w:r w:rsidR="00F169CA">
        <w:rPr>
          <w:lang w:val="en-US"/>
        </w:rPr>
        <w:t xml:space="preserve"> </w:t>
      </w:r>
      <w:r w:rsidR="00FD5E46" w:rsidRPr="001D22A8">
        <w:rPr>
          <w:lang w:val="en-US"/>
        </w:rPr>
        <w:t>aquaculture</w:t>
      </w:r>
      <w:r w:rsidR="00F169CA">
        <w:rPr>
          <w:lang w:val="en-US"/>
        </w:rPr>
        <w:t xml:space="preserve"> </w:t>
      </w:r>
      <w:r w:rsidR="00D00D5B" w:rsidRPr="001D22A8">
        <w:rPr>
          <w:lang w:val="en-US"/>
        </w:rPr>
        <w:t>often</w:t>
      </w:r>
      <w:r w:rsidR="00F169CA">
        <w:rPr>
          <w:lang w:val="en-US"/>
        </w:rPr>
        <w:t xml:space="preserve"> </w:t>
      </w:r>
      <w:r w:rsidRPr="001D22A8">
        <w:rPr>
          <w:lang w:val="en-US"/>
        </w:rPr>
        <w:t>go</w:t>
      </w:r>
      <w:r w:rsidR="00FD5E46" w:rsidRPr="001D22A8">
        <w:rPr>
          <w:lang w:val="en-US"/>
        </w:rPr>
        <w:t>es</w:t>
      </w:r>
      <w:r w:rsidR="00F169CA">
        <w:rPr>
          <w:lang w:val="en-US"/>
        </w:rPr>
        <w:t xml:space="preserve"> </w:t>
      </w:r>
      <w:r w:rsidRPr="001D22A8">
        <w:rPr>
          <w:lang w:val="en-US"/>
        </w:rPr>
        <w:t>hand</w:t>
      </w:r>
      <w:r w:rsidR="00F169CA">
        <w:rPr>
          <w:lang w:val="en-US"/>
        </w:rPr>
        <w:t xml:space="preserve"> </w:t>
      </w:r>
      <w:r w:rsidRPr="001D22A8">
        <w:rPr>
          <w:lang w:val="en-US"/>
        </w:rPr>
        <w:t>in</w:t>
      </w:r>
      <w:r w:rsidR="00F169CA">
        <w:rPr>
          <w:lang w:val="en-US"/>
        </w:rPr>
        <w:t xml:space="preserve"> </w:t>
      </w:r>
      <w:r w:rsidRPr="001D22A8">
        <w:rPr>
          <w:lang w:val="en-US"/>
        </w:rPr>
        <w:t>hand</w:t>
      </w:r>
      <w:r w:rsidR="00F169CA">
        <w:rPr>
          <w:lang w:val="en-US"/>
        </w:rPr>
        <w:t xml:space="preserve"> </w:t>
      </w:r>
      <w:r w:rsidRPr="001D22A8">
        <w:rPr>
          <w:lang w:val="en-US"/>
        </w:rPr>
        <w:t>with</w:t>
      </w:r>
      <w:r w:rsidR="00F169CA">
        <w:rPr>
          <w:lang w:val="en-US"/>
        </w:rPr>
        <w:t xml:space="preserve"> </w:t>
      </w:r>
      <w:r w:rsidRPr="001D22A8">
        <w:rPr>
          <w:lang w:val="en-US"/>
        </w:rPr>
        <w:t>increased</w:t>
      </w:r>
      <w:r w:rsidR="00F169CA">
        <w:rPr>
          <w:lang w:val="en-US"/>
        </w:rPr>
        <w:t xml:space="preserve"> </w:t>
      </w:r>
      <w:ins w:id="288" w:author="Simon Dittami [2]" w:date="2020-01-13T11:09:00Z">
        <w:r w:rsidR="008458F6">
          <w:rPr>
            <w:lang w:val="en-US"/>
          </w:rPr>
          <w:t xml:space="preserve">amounts of </w:t>
        </w:r>
      </w:ins>
      <w:r w:rsidRPr="001D22A8">
        <w:rPr>
          <w:lang w:val="en-US"/>
        </w:rPr>
        <w:t>disease</w:t>
      </w:r>
      <w:r w:rsidR="00F169CA">
        <w:rPr>
          <w:lang w:val="en-US"/>
        </w:rPr>
        <w:t xml:space="preserve"> </w:t>
      </w:r>
      <w:r w:rsidRPr="001D22A8">
        <w:rPr>
          <w:lang w:val="en-US"/>
        </w:rPr>
        <w:t>outbreaks</w:t>
      </w:r>
      <w:r w:rsidR="00F169CA">
        <w:rPr>
          <w:lang w:val="en-US"/>
        </w:rPr>
        <w:t xml:space="preserve"> </w:t>
      </w:r>
      <w:r w:rsidRPr="001D22A8">
        <w:rPr>
          <w:lang w:val="en-US"/>
        </w:rPr>
        <w:t>both</w:t>
      </w:r>
      <w:r w:rsidR="00F169CA">
        <w:rPr>
          <w:lang w:val="en-US"/>
        </w:rPr>
        <w:t xml:space="preserve"> </w:t>
      </w:r>
      <w:r w:rsidRPr="001D22A8">
        <w:rPr>
          <w:lang w:val="en-US"/>
        </w:rPr>
        <w:t>in</w:t>
      </w:r>
      <w:r w:rsidR="00F169CA">
        <w:rPr>
          <w:lang w:val="en-US"/>
        </w:rPr>
        <w:t xml:space="preserve"> </w:t>
      </w:r>
      <w:r w:rsidRPr="001D22A8">
        <w:rPr>
          <w:lang w:val="en-US"/>
        </w:rPr>
        <w:t>industry</w:t>
      </w:r>
      <w:r w:rsidR="00F169CA">
        <w:rPr>
          <w:lang w:val="en-US"/>
        </w:rPr>
        <w:t xml:space="preserve"> </w:t>
      </w:r>
      <w:r w:rsidRPr="001D22A8">
        <w:rPr>
          <w:lang w:val="en-US"/>
        </w:rPr>
        <w:t>and</w:t>
      </w:r>
      <w:r w:rsidR="00F169CA">
        <w:rPr>
          <w:lang w:val="en-US"/>
        </w:rPr>
        <w:t xml:space="preserve"> </w:t>
      </w:r>
      <w:r w:rsidRPr="001D22A8">
        <w:rPr>
          <w:lang w:val="en-US"/>
        </w:rPr>
        <w:t>wild</w:t>
      </w:r>
      <w:r w:rsidR="00F169CA">
        <w:rPr>
          <w:lang w:val="en-US"/>
        </w:rPr>
        <w:t xml:space="preserve"> </w:t>
      </w:r>
      <w:r w:rsidRPr="001D22A8">
        <w:rPr>
          <w:lang w:val="en-US"/>
        </w:rPr>
        <w:t>stocks.</w:t>
      </w:r>
      <w:r w:rsidR="00F169CA">
        <w:rPr>
          <w:lang w:val="en-US"/>
        </w:rPr>
        <w:t xml:space="preserve"> </w:t>
      </w:r>
      <w:r w:rsidR="006C6820" w:rsidRPr="001D22A8">
        <w:rPr>
          <w:lang w:val="en-US"/>
        </w:rPr>
        <w:t>A</w:t>
      </w:r>
      <w:r w:rsidR="00F169CA">
        <w:rPr>
          <w:lang w:val="en-US"/>
        </w:rPr>
        <w:t xml:space="preserve"> </w:t>
      </w:r>
      <w:r w:rsidR="006C6820" w:rsidRPr="001D22A8">
        <w:rPr>
          <w:lang w:val="en-US"/>
        </w:rPr>
        <w:t>holistic</w:t>
      </w:r>
      <w:r w:rsidR="00F169CA">
        <w:rPr>
          <w:lang w:val="en-US"/>
        </w:rPr>
        <w:t xml:space="preserve"> </w:t>
      </w:r>
      <w:r w:rsidR="006C6820" w:rsidRPr="001D22A8">
        <w:rPr>
          <w:lang w:val="en-US"/>
        </w:rPr>
        <w:t>microbial</w:t>
      </w:r>
      <w:r w:rsidR="00F169CA">
        <w:rPr>
          <w:lang w:val="en-US"/>
        </w:rPr>
        <w:t xml:space="preserve"> </w:t>
      </w:r>
      <w:r w:rsidR="006C6820" w:rsidRPr="001D22A8">
        <w:rPr>
          <w:lang w:val="en-US"/>
        </w:rPr>
        <w:t>management</w:t>
      </w:r>
      <w:r w:rsidR="00F169CA">
        <w:rPr>
          <w:lang w:val="en-US"/>
        </w:rPr>
        <w:t xml:space="preserve"> </w:t>
      </w:r>
      <w:r w:rsidR="006C6820" w:rsidRPr="001D22A8">
        <w:rPr>
          <w:lang w:val="en-US"/>
        </w:rPr>
        <w:t>approach</w:t>
      </w:r>
      <w:ins w:id="289" w:author="Simon Dittami [2]" w:date="2020-01-14T14:39:00Z">
        <w:r w:rsidR="00112F58">
          <w:rPr>
            <w:lang w:val="en-US"/>
          </w:rPr>
          <w:t xml:space="preserve">, </w:t>
        </w:r>
      </w:ins>
      <w:ins w:id="290" w:author="Simon Dittami [2]" w:date="2020-01-14T14:42:00Z">
        <w:r w:rsidR="00112F58" w:rsidRPr="00B1059A">
          <w:rPr>
            <w:i/>
            <w:lang w:val="en-US"/>
          </w:rPr>
          <w:t>e.g.</w:t>
        </w:r>
      </w:ins>
      <w:ins w:id="291" w:author="Simon Dittami [2]" w:date="2020-01-14T14:43:00Z">
        <w:r w:rsidR="00112F58">
          <w:rPr>
            <w:lang w:val="en-US"/>
          </w:rPr>
          <w:t xml:space="preserve"> by reducing the use of sterilization procedures and favoring the selection of healthy and stable microbiota</w:t>
        </w:r>
      </w:ins>
      <w:ins w:id="292" w:author="Simon Dittami [2]" w:date="2020-01-14T14:44:00Z">
        <w:r w:rsidR="00112F58">
          <w:rPr>
            <w:lang w:val="en-US"/>
          </w:rPr>
          <w:t xml:space="preserve"> consisting of </w:t>
        </w:r>
        <w:r w:rsidR="00112F58" w:rsidRPr="00112F58">
          <w:rPr>
            <w:lang w:val="en-US"/>
          </w:rPr>
          <w:t>slow-growing K-strategists</w:t>
        </w:r>
      </w:ins>
      <w:ins w:id="293" w:author="Simon Dittami [2]" w:date="2020-01-14T14:45:00Z">
        <w:r w:rsidR="00112F58">
          <w:rPr>
            <w:lang w:val="en-US"/>
          </w:rPr>
          <w:t>,</w:t>
        </w:r>
      </w:ins>
      <w:r w:rsidR="00F169CA">
        <w:rPr>
          <w:lang w:val="en-US"/>
        </w:rPr>
        <w:t xml:space="preserve"> </w:t>
      </w:r>
      <w:r w:rsidRPr="001D22A8">
        <w:rPr>
          <w:lang w:val="en-US"/>
        </w:rPr>
        <w:t>may</w:t>
      </w:r>
      <w:r w:rsidR="00F169CA">
        <w:rPr>
          <w:lang w:val="en-US"/>
        </w:rPr>
        <w:t xml:space="preserve"> </w:t>
      </w:r>
      <w:r w:rsidRPr="001D22A8">
        <w:rPr>
          <w:lang w:val="en-US"/>
        </w:rPr>
        <w:t>provide</w:t>
      </w:r>
      <w:r w:rsidR="00F169CA">
        <w:rPr>
          <w:lang w:val="en-US"/>
        </w:rPr>
        <w:t xml:space="preserve"> </w:t>
      </w:r>
      <w:r w:rsidRPr="001D22A8">
        <w:rPr>
          <w:lang w:val="en-US"/>
        </w:rPr>
        <w:t>an</w:t>
      </w:r>
      <w:r w:rsidR="00F169CA">
        <w:rPr>
          <w:lang w:val="en-US"/>
        </w:rPr>
        <w:t xml:space="preserve"> </w:t>
      </w:r>
      <w:r w:rsidRPr="001D22A8">
        <w:rPr>
          <w:lang w:val="en-US"/>
        </w:rPr>
        <w:t>efficient</w:t>
      </w:r>
      <w:r w:rsidR="00F169CA">
        <w:rPr>
          <w:lang w:val="en-US"/>
        </w:rPr>
        <w:t xml:space="preserve"> </w:t>
      </w:r>
      <w:r w:rsidRPr="001D22A8">
        <w:rPr>
          <w:lang w:val="en-US"/>
        </w:rPr>
        <w:t>sol</w:t>
      </w:r>
      <w:r w:rsidR="00991DCE" w:rsidRPr="001D22A8">
        <w:rPr>
          <w:lang w:val="en-US"/>
        </w:rPr>
        <w:t>ution</w:t>
      </w:r>
      <w:r w:rsidR="00F169CA">
        <w:rPr>
          <w:lang w:val="en-US"/>
        </w:rPr>
        <w:t xml:space="preserve"> </w:t>
      </w:r>
      <w:r w:rsidR="00991DCE" w:rsidRPr="001D22A8">
        <w:rPr>
          <w:lang w:val="en-US"/>
        </w:rPr>
        <w:t>to</w:t>
      </w:r>
      <w:r w:rsidR="00F169CA">
        <w:rPr>
          <w:lang w:val="en-US"/>
        </w:rPr>
        <w:t xml:space="preserve"> </w:t>
      </w:r>
      <w:r w:rsidR="00991DCE" w:rsidRPr="001D22A8">
        <w:rPr>
          <w:lang w:val="en-US"/>
        </w:rPr>
        <w:t>these</w:t>
      </w:r>
      <w:r w:rsidR="00F169CA">
        <w:rPr>
          <w:lang w:val="en-US"/>
        </w:rPr>
        <w:t xml:space="preserve"> </w:t>
      </w:r>
      <w:r w:rsidR="00991DCE" w:rsidRPr="001D22A8">
        <w:rPr>
          <w:lang w:val="en-US"/>
        </w:rPr>
        <w:t>latter</w:t>
      </w:r>
      <w:r w:rsidR="00F169CA">
        <w:rPr>
          <w:lang w:val="en-US"/>
        </w:rPr>
        <w:t xml:space="preserve"> </w:t>
      </w:r>
      <w:r w:rsidR="00991DCE" w:rsidRPr="001D22A8">
        <w:rPr>
          <w:lang w:val="en-US"/>
        </w:rPr>
        <w:t>problems</w:t>
      </w:r>
      <w:ins w:id="294" w:author="Simon Dittami [2]" w:date="2020-01-14T14:45:00Z">
        <w:r w:rsidR="00112F58">
          <w:rPr>
            <w:lang w:val="en-US"/>
          </w:rPr>
          <w:t xml:space="preserve">, </w:t>
        </w:r>
      </w:ins>
      <w:ins w:id="295" w:author="Simon Dittami [2]" w:date="2020-01-14T14:32:00Z">
        <w:r w:rsidR="001B1DA9">
          <w:rPr>
            <w:lang w:val="en-US"/>
          </w:rPr>
          <w:t>reduc</w:t>
        </w:r>
      </w:ins>
      <w:ins w:id="296" w:author="Simon Dittami [2]" w:date="2020-01-14T14:37:00Z">
        <w:r w:rsidR="001B1DA9">
          <w:rPr>
            <w:lang w:val="en-US"/>
          </w:rPr>
          <w:t>ing</w:t>
        </w:r>
      </w:ins>
      <w:ins w:id="297" w:author="Simon Dittami [2]" w:date="2020-01-14T14:32:00Z">
        <w:r w:rsidR="001B1DA9">
          <w:rPr>
            <w:lang w:val="en-US"/>
          </w:rPr>
          <w:t xml:space="preserve"> the sensitivity of host to opportunistic pathogens</w:t>
        </w:r>
      </w:ins>
      <w:ins w:id="298" w:author="leblanc" w:date="2020-01-29T20:12:00Z">
        <w:r w:rsidR="00B3193E">
          <w:rPr>
            <w:lang w:val="en-US"/>
          </w:rPr>
          <w:t xml:space="preserve"> </w:t>
        </w:r>
      </w:ins>
      <w:del w:id="299" w:author="Simon Dittami [2]" w:date="2020-01-14T14:39:00Z">
        <w:r w:rsidR="00F169CA" w:rsidDel="00112F58">
          <w:rPr>
            <w:lang w:val="en-US"/>
          </w:rPr>
          <w:delText xml:space="preserve"> </w:delText>
        </w:r>
      </w:del>
      <w:r w:rsidR="0084328E" w:rsidRPr="001D22A8">
        <w:rPr>
          <w:lang w:val="en-US"/>
        </w:rPr>
        <w:fldChar w:fldCharType="begin" w:fldLock="1"/>
      </w:r>
      <w:r w:rsidR="00627532" w:rsidRPr="001D22A8">
        <w:rPr>
          <w:lang w:val="en-US"/>
        </w:rPr>
        <w:instrText>ADDIN CSL_CITATION {"citationItems":[{"id":"ITEM-1","itemData":{"DOI":"10.1038/ismej.2014.84","ISSN":"1751-7362","PMID":"24892581","abstract":"Detrimental host-pathogen interactions are a normal phenomenon in aquaculture animal production, and have been counteracted by prophylactic use of antibiotics. Especially, the youngest life stages of cultivated aquatic animals are susceptible to pathogen invasion, resulting in disease and mortality. To establish a more sustainable aquatic food production, there is a need for new microbial management strategies that focus on 'join them' and not the traditional 'beat them' approaches. We argue that ecological theory could serve as a foundation for developing sustainable microbial management methods that prevent pathogenic disease in larviculture. Management of the water microbiota in aquaculture systems according to ecological selection principles has been shown to decrease opportunistic pathogen pressure and to result in an improved performance of the cultured animals. We hypothesize that manipulation of the biodiversity of the gut microbiota can increase the host's resistance against pathogenic invasion and infection. However, substantial barriers need to be overcome before active management of the intestinal microbiota can effectively be applied in larviculture.","author":[{"dropping-particle":"","family":"Schryver","given":"Peter","non-dropping-particle":"De","parse-names":false,"suffix":""},{"dropping-particle":"","family":"Vadstein","given":"Olav","non-dropping-particle":"","parse-names":false,"suffix":""}],"container-title":"ISME Journal","id":"ITEM-1","issue":"12","issued":{"date-parts":[["2014","12","3"]]},"page":"2360-2368","title":"Ecological theory as a foundation to control pathogenic invasion in aquaculture","type":"article-journal","volume":"8"},"uris":["http://www.mendeley.com/documents/?uuid=aa3b4d11-75e1-3f85-ab54-2a1f098a2fa9"]}],"mendeley":{"formattedCitation":"(De Schryver and Vadstein 2014)","plainTextFormattedCitation":"(De Schryver and Vadstein 2014)","previouslyFormattedCitation":"(De Schryver and Vadstein 2014)"},"properties":{"noteIndex":0},"schema":"https://github.com/citation-style-language/schema/raw/master/csl-citation.json"}</w:instrText>
      </w:r>
      <w:r w:rsidR="0084328E" w:rsidRPr="001D22A8">
        <w:rPr>
          <w:lang w:val="en-US"/>
        </w:rPr>
        <w:fldChar w:fldCharType="separate"/>
      </w:r>
      <w:r w:rsidR="00762BD3" w:rsidRPr="001D22A8">
        <w:rPr>
          <w:noProof/>
          <w:lang w:val="en-US"/>
        </w:rPr>
        <w:t>(De</w:t>
      </w:r>
      <w:r w:rsidR="00F169CA">
        <w:rPr>
          <w:noProof/>
          <w:lang w:val="en-US"/>
        </w:rPr>
        <w:t xml:space="preserve"> </w:t>
      </w:r>
      <w:r w:rsidR="00762BD3" w:rsidRPr="001D22A8">
        <w:rPr>
          <w:noProof/>
          <w:lang w:val="en-US"/>
        </w:rPr>
        <w:t>Schryver</w:t>
      </w:r>
      <w:r w:rsidR="00F169CA">
        <w:rPr>
          <w:noProof/>
          <w:lang w:val="en-US"/>
        </w:rPr>
        <w:t xml:space="preserve"> </w:t>
      </w:r>
      <w:r w:rsidR="00762BD3" w:rsidRPr="001D22A8">
        <w:rPr>
          <w:noProof/>
          <w:lang w:val="en-US"/>
        </w:rPr>
        <w:t>and</w:t>
      </w:r>
      <w:r w:rsidR="00F169CA">
        <w:rPr>
          <w:noProof/>
          <w:lang w:val="en-US"/>
        </w:rPr>
        <w:t xml:space="preserve"> </w:t>
      </w:r>
      <w:r w:rsidR="00762BD3" w:rsidRPr="001D22A8">
        <w:rPr>
          <w:noProof/>
          <w:lang w:val="en-US"/>
        </w:rPr>
        <w:t>Vadstein</w:t>
      </w:r>
      <w:r w:rsidR="00F169CA">
        <w:rPr>
          <w:noProof/>
          <w:lang w:val="en-US"/>
        </w:rPr>
        <w:t xml:space="preserve"> </w:t>
      </w:r>
      <w:r w:rsidR="00762BD3" w:rsidRPr="001D22A8">
        <w:rPr>
          <w:noProof/>
          <w:lang w:val="en-US"/>
        </w:rPr>
        <w:t>2014)</w:t>
      </w:r>
      <w:r w:rsidR="0084328E" w:rsidRPr="001D22A8">
        <w:rPr>
          <w:lang w:val="en-US"/>
        </w:rPr>
        <w:fldChar w:fldCharType="end"/>
      </w:r>
      <w:r w:rsidR="00991DCE" w:rsidRPr="001D22A8">
        <w:rPr>
          <w:lang w:val="en-US"/>
        </w:rPr>
        <w:t>.</w:t>
      </w:r>
      <w:r w:rsidR="00F169CA">
        <w:rPr>
          <w:lang w:val="en-US"/>
        </w:rPr>
        <w:t xml:space="preserve"> </w:t>
      </w:r>
    </w:p>
    <w:p w14:paraId="333327CD" w14:textId="4DC20F33" w:rsidR="002F2219" w:rsidRPr="001D22A8" w:rsidRDefault="00991DCE" w:rsidP="007F3CC3">
      <w:pPr>
        <w:ind w:firstLine="720"/>
        <w:rPr>
          <w:lang w:val="en-US"/>
        </w:rPr>
      </w:pPr>
      <w:r w:rsidRPr="001D22A8">
        <w:rPr>
          <w:lang w:val="en-US"/>
        </w:rPr>
        <w:t>Nevertheless,</w:t>
      </w:r>
      <w:r w:rsidR="00F169CA">
        <w:rPr>
          <w:lang w:val="en-US"/>
        </w:rPr>
        <w:t xml:space="preserve"> </w:t>
      </w:r>
      <w:r w:rsidR="00055F90" w:rsidRPr="001D22A8">
        <w:rPr>
          <w:lang w:val="en-US"/>
        </w:rPr>
        <w:t>when</w:t>
      </w:r>
      <w:r w:rsidR="00F169CA">
        <w:rPr>
          <w:lang w:val="en-US"/>
        </w:rPr>
        <w:t xml:space="preserve"> </w:t>
      </w:r>
      <w:r w:rsidR="00055F90" w:rsidRPr="001D22A8">
        <w:rPr>
          <w:lang w:val="en-US"/>
        </w:rPr>
        <w:t>considering</w:t>
      </w:r>
      <w:r w:rsidR="00F169CA">
        <w:rPr>
          <w:lang w:val="en-US"/>
        </w:rPr>
        <w:t xml:space="preserve"> </w:t>
      </w:r>
      <w:r w:rsidR="00055F90" w:rsidRPr="001D22A8">
        <w:rPr>
          <w:lang w:val="en-US"/>
        </w:rPr>
        <w:t>their</w:t>
      </w:r>
      <w:r w:rsidR="00F169CA">
        <w:rPr>
          <w:lang w:val="en-US"/>
        </w:rPr>
        <w:t xml:space="preserve"> </w:t>
      </w:r>
      <w:r w:rsidR="00055F90" w:rsidRPr="001D22A8">
        <w:rPr>
          <w:lang w:val="en-US"/>
        </w:rPr>
        <w:t>biotechnological</w:t>
      </w:r>
      <w:r w:rsidR="00F169CA">
        <w:rPr>
          <w:lang w:val="en-US"/>
        </w:rPr>
        <w:t xml:space="preserve"> </w:t>
      </w:r>
      <w:r w:rsidR="00055F90" w:rsidRPr="001D22A8">
        <w:rPr>
          <w:lang w:val="en-US"/>
        </w:rPr>
        <w:t>potential,</w:t>
      </w:r>
      <w:r w:rsidR="00F169CA">
        <w:rPr>
          <w:lang w:val="en-US"/>
        </w:rPr>
        <w:t xml:space="preserve"> </w:t>
      </w:r>
      <w:r w:rsidR="00055F90" w:rsidRPr="001D22A8">
        <w:rPr>
          <w:lang w:val="en-US"/>
        </w:rPr>
        <w:t>it</w:t>
      </w:r>
      <w:r w:rsidR="00F169CA">
        <w:rPr>
          <w:lang w:val="en-US"/>
        </w:rPr>
        <w:t xml:space="preserve"> </w:t>
      </w:r>
      <w:r w:rsidR="00055F90" w:rsidRPr="001D22A8">
        <w:rPr>
          <w:lang w:val="en-US"/>
        </w:rPr>
        <w:t>should</w:t>
      </w:r>
      <w:r w:rsidR="00F169CA">
        <w:rPr>
          <w:lang w:val="en-US"/>
        </w:rPr>
        <w:t xml:space="preserve"> </w:t>
      </w:r>
      <w:r w:rsidR="00055F90" w:rsidRPr="001D22A8">
        <w:rPr>
          <w:lang w:val="en-US"/>
        </w:rPr>
        <w:t>also</w:t>
      </w:r>
      <w:r w:rsidR="00F169CA">
        <w:rPr>
          <w:lang w:val="en-US"/>
        </w:rPr>
        <w:t xml:space="preserve"> </w:t>
      </w:r>
      <w:r w:rsidR="00055F90" w:rsidRPr="001D22A8">
        <w:rPr>
          <w:lang w:val="en-US"/>
        </w:rPr>
        <w:t>be</w:t>
      </w:r>
      <w:r w:rsidR="00F169CA">
        <w:rPr>
          <w:lang w:val="en-US"/>
        </w:rPr>
        <w:t xml:space="preserve"> </w:t>
      </w:r>
      <w:r w:rsidR="00317A3E" w:rsidRPr="001D22A8">
        <w:rPr>
          <w:lang w:val="en-US"/>
        </w:rPr>
        <w:t>noted</w:t>
      </w:r>
      <w:r w:rsidR="00F169CA">
        <w:rPr>
          <w:lang w:val="en-US"/>
        </w:rPr>
        <w:t xml:space="preserve"> </w:t>
      </w:r>
      <w:r w:rsidR="00055F90" w:rsidRPr="001D22A8">
        <w:rPr>
          <w:lang w:val="en-US"/>
        </w:rPr>
        <w:t>that</w:t>
      </w:r>
      <w:r w:rsidR="00F169CA">
        <w:rPr>
          <w:lang w:val="en-US"/>
        </w:rPr>
        <w:t xml:space="preserve"> </w:t>
      </w:r>
      <w:r w:rsidR="00055F90" w:rsidRPr="001D22A8">
        <w:rPr>
          <w:lang w:val="en-US"/>
        </w:rPr>
        <w:t>marine</w:t>
      </w:r>
      <w:r w:rsidR="00F169CA">
        <w:rPr>
          <w:lang w:val="en-US"/>
        </w:rPr>
        <w:t xml:space="preserve"> </w:t>
      </w:r>
      <w:r w:rsidR="00055F90" w:rsidRPr="001D22A8">
        <w:rPr>
          <w:lang w:val="en-US"/>
        </w:rPr>
        <w:t>microbiota</w:t>
      </w:r>
      <w:r w:rsidR="00F169CA">
        <w:rPr>
          <w:lang w:val="en-US"/>
        </w:rPr>
        <w:t xml:space="preserve"> </w:t>
      </w:r>
      <w:r w:rsidR="00317A3E" w:rsidRPr="001D22A8">
        <w:rPr>
          <w:lang w:val="en-US"/>
        </w:rPr>
        <w:t>are</w:t>
      </w:r>
      <w:r w:rsidR="00F169CA">
        <w:rPr>
          <w:lang w:val="en-US"/>
        </w:rPr>
        <w:t xml:space="preserve"> </w:t>
      </w:r>
      <w:r w:rsidR="00317A3E" w:rsidRPr="001D22A8">
        <w:rPr>
          <w:lang w:val="en-US"/>
        </w:rPr>
        <w:t>likely</w:t>
      </w:r>
      <w:r w:rsidR="00F169CA">
        <w:rPr>
          <w:lang w:val="en-US"/>
        </w:rPr>
        <w:t xml:space="preserve"> </w:t>
      </w:r>
      <w:r w:rsidR="00055F90" w:rsidRPr="001D22A8">
        <w:rPr>
          <w:lang w:val="en-US"/>
        </w:rPr>
        <w:t>vulnerable</w:t>
      </w:r>
      <w:r w:rsidR="00F169CA">
        <w:rPr>
          <w:lang w:val="en-US"/>
        </w:rPr>
        <w:t xml:space="preserve"> </w:t>
      </w:r>
      <w:r w:rsidR="00055F90" w:rsidRPr="001D22A8">
        <w:rPr>
          <w:lang w:val="en-US"/>
        </w:rPr>
        <w:t>to</w:t>
      </w:r>
      <w:r w:rsidR="00F169CA">
        <w:rPr>
          <w:lang w:val="en-US"/>
        </w:rPr>
        <w:t xml:space="preserve"> </w:t>
      </w:r>
      <w:r w:rsidR="00055F90" w:rsidRPr="001D22A8">
        <w:rPr>
          <w:lang w:val="en-US"/>
        </w:rPr>
        <w:t>anthropogenic</w:t>
      </w:r>
      <w:r w:rsidR="00F169CA">
        <w:rPr>
          <w:lang w:val="en-US"/>
        </w:rPr>
        <w:t xml:space="preserve"> </w:t>
      </w:r>
      <w:r w:rsidR="00055F90" w:rsidRPr="001D22A8">
        <w:rPr>
          <w:lang w:val="en-US"/>
        </w:rPr>
        <w:t>influences</w:t>
      </w:r>
      <w:r w:rsidR="00F169CA">
        <w:rPr>
          <w:lang w:val="en-US"/>
        </w:rPr>
        <w:t xml:space="preserve"> </w:t>
      </w:r>
      <w:r w:rsidR="00055F90" w:rsidRPr="001D22A8">
        <w:rPr>
          <w:lang w:val="en-US"/>
        </w:rPr>
        <w:t>and</w:t>
      </w:r>
      <w:r w:rsidR="00F169CA">
        <w:rPr>
          <w:lang w:val="en-US"/>
        </w:rPr>
        <w:t xml:space="preserve"> </w:t>
      </w:r>
      <w:r w:rsidR="00055F90" w:rsidRPr="001D22A8">
        <w:rPr>
          <w:lang w:val="en-US"/>
        </w:rPr>
        <w:t>that</w:t>
      </w:r>
      <w:r w:rsidR="00F169CA">
        <w:rPr>
          <w:lang w:val="en-US"/>
        </w:rPr>
        <w:t xml:space="preserve"> </w:t>
      </w:r>
      <w:r w:rsidR="00055F90" w:rsidRPr="001D22A8">
        <w:rPr>
          <w:lang w:val="en-US"/>
        </w:rPr>
        <w:t>their</w:t>
      </w:r>
      <w:r w:rsidR="00F169CA">
        <w:rPr>
          <w:lang w:val="en-US"/>
        </w:rPr>
        <w:t xml:space="preserve"> </w:t>
      </w:r>
      <w:r w:rsidR="00055F90" w:rsidRPr="001D22A8">
        <w:rPr>
          <w:lang w:val="en-US"/>
        </w:rPr>
        <w:t>deliberate</w:t>
      </w:r>
      <w:r w:rsidR="00F169CA">
        <w:rPr>
          <w:lang w:val="en-US"/>
        </w:rPr>
        <w:t xml:space="preserve"> </w:t>
      </w:r>
      <w:r w:rsidR="00055F90" w:rsidRPr="001D22A8">
        <w:rPr>
          <w:lang w:val="en-US"/>
        </w:rPr>
        <w:t>engineering,</w:t>
      </w:r>
      <w:r w:rsidR="00F169CA">
        <w:rPr>
          <w:lang w:val="en-US"/>
        </w:rPr>
        <w:t xml:space="preserve"> </w:t>
      </w:r>
      <w:r w:rsidR="00055F90" w:rsidRPr="001D22A8">
        <w:rPr>
          <w:lang w:val="en-US"/>
        </w:rPr>
        <w:t>introduction</w:t>
      </w:r>
      <w:r w:rsidR="00F169CA">
        <w:rPr>
          <w:lang w:val="en-US"/>
        </w:rPr>
        <w:t xml:space="preserve"> </w:t>
      </w:r>
      <w:r w:rsidR="00055F90" w:rsidRPr="001D22A8">
        <w:rPr>
          <w:lang w:val="en-US"/>
        </w:rPr>
        <w:t>from</w:t>
      </w:r>
      <w:r w:rsidR="00F169CA">
        <w:rPr>
          <w:lang w:val="en-US"/>
        </w:rPr>
        <w:t xml:space="preserve"> </w:t>
      </w:r>
      <w:r w:rsidR="00055F90" w:rsidRPr="001D22A8">
        <w:rPr>
          <w:lang w:val="en-US"/>
        </w:rPr>
        <w:t>exotic</w:t>
      </w:r>
      <w:r w:rsidR="00F169CA">
        <w:rPr>
          <w:lang w:val="en-US"/>
        </w:rPr>
        <w:t xml:space="preserve"> </w:t>
      </w:r>
      <w:r w:rsidR="00055F90" w:rsidRPr="001D22A8">
        <w:rPr>
          <w:lang w:val="en-US"/>
        </w:rPr>
        <w:t>regions</w:t>
      </w:r>
      <w:ins w:id="300" w:author="Simon Dittami [2]" w:date="2020-01-14T14:52:00Z">
        <w:r w:rsidR="004A3058">
          <w:rPr>
            <w:lang w:val="en-US"/>
          </w:rPr>
          <w:t xml:space="preserve"> (of</w:t>
        </w:r>
        <w:r w:rsidR="004A3058" w:rsidRPr="004A3058">
          <w:rPr>
            <w:lang w:val="en-US"/>
          </w:rPr>
          <w:t>ten hidden in their hosts</w:t>
        </w:r>
        <w:r w:rsidR="004A3058">
          <w:rPr>
            <w:lang w:val="en-US"/>
          </w:rPr>
          <w:t>)</w:t>
        </w:r>
      </w:ins>
      <w:r w:rsidR="00055F90" w:rsidRPr="001D22A8">
        <w:rPr>
          <w:lang w:val="en-US"/>
        </w:rPr>
        <w:t>,</w:t>
      </w:r>
      <w:r w:rsidR="00F169CA">
        <w:rPr>
          <w:lang w:val="en-US"/>
        </w:rPr>
        <w:t xml:space="preserve"> </w:t>
      </w:r>
      <w:r w:rsidR="00055F90" w:rsidRPr="001D22A8">
        <w:rPr>
          <w:lang w:val="en-US"/>
        </w:rPr>
        <w:t>or</w:t>
      </w:r>
      <w:r w:rsidR="00F169CA">
        <w:rPr>
          <w:lang w:val="en-US"/>
        </w:rPr>
        <w:t xml:space="preserve"> </w:t>
      </w:r>
      <w:r w:rsidR="00055F90" w:rsidRPr="001D22A8">
        <w:rPr>
          <w:lang w:val="en-US"/>
        </w:rPr>
        <w:t>inadvertent</w:t>
      </w:r>
      <w:r w:rsidR="00F169CA">
        <w:rPr>
          <w:lang w:val="en-US"/>
        </w:rPr>
        <w:t xml:space="preserve"> </w:t>
      </w:r>
      <w:r w:rsidR="00055F90" w:rsidRPr="001D22A8">
        <w:rPr>
          <w:lang w:val="en-US"/>
        </w:rPr>
        <w:t>perturbations</w:t>
      </w:r>
      <w:r w:rsidR="00F169CA">
        <w:rPr>
          <w:lang w:val="en-US"/>
        </w:rPr>
        <w:t xml:space="preserve"> </w:t>
      </w:r>
      <w:r w:rsidR="00055F90" w:rsidRPr="001D22A8">
        <w:rPr>
          <w:lang w:val="en-US"/>
        </w:rPr>
        <w:t>may</w:t>
      </w:r>
      <w:r w:rsidR="00F169CA">
        <w:rPr>
          <w:lang w:val="en-US"/>
        </w:rPr>
        <w:t xml:space="preserve"> </w:t>
      </w:r>
      <w:r w:rsidR="00055F90" w:rsidRPr="001D22A8">
        <w:rPr>
          <w:lang w:val="en-US"/>
        </w:rPr>
        <w:t>have</w:t>
      </w:r>
      <w:r w:rsidR="00F169CA">
        <w:rPr>
          <w:lang w:val="en-US"/>
        </w:rPr>
        <w:t xml:space="preserve"> </w:t>
      </w:r>
      <w:r w:rsidR="00055F90" w:rsidRPr="001D22A8">
        <w:rPr>
          <w:lang w:val="en-US"/>
        </w:rPr>
        <w:t>profound,</w:t>
      </w:r>
      <w:r w:rsidR="00F169CA">
        <w:rPr>
          <w:lang w:val="en-US"/>
        </w:rPr>
        <w:t xml:space="preserve"> </w:t>
      </w:r>
      <w:r w:rsidR="00055F90" w:rsidRPr="001D22A8">
        <w:rPr>
          <w:lang w:val="en-US"/>
        </w:rPr>
        <w:t>and</w:t>
      </w:r>
      <w:r w:rsidR="00F169CA">
        <w:rPr>
          <w:lang w:val="en-US"/>
        </w:rPr>
        <w:t xml:space="preserve"> </w:t>
      </w:r>
      <w:r w:rsidR="00055F90" w:rsidRPr="001D22A8">
        <w:rPr>
          <w:lang w:val="en-US"/>
        </w:rPr>
        <w:t>yet</w:t>
      </w:r>
      <w:r w:rsidR="00F169CA">
        <w:rPr>
          <w:lang w:val="en-US"/>
        </w:rPr>
        <w:t xml:space="preserve"> </w:t>
      </w:r>
      <w:r w:rsidR="00055F90" w:rsidRPr="001D22A8">
        <w:rPr>
          <w:lang w:val="en-US"/>
        </w:rPr>
        <w:t>entirely</w:t>
      </w:r>
      <w:r w:rsidR="00F169CA">
        <w:rPr>
          <w:lang w:val="en-US"/>
        </w:rPr>
        <w:t xml:space="preserve"> </w:t>
      </w:r>
      <w:r w:rsidR="00055F90" w:rsidRPr="001D22A8">
        <w:rPr>
          <w:lang w:val="en-US"/>
        </w:rPr>
        <w:t>unknown,</w:t>
      </w:r>
      <w:r w:rsidR="00F169CA">
        <w:rPr>
          <w:lang w:val="en-US"/>
        </w:rPr>
        <w:t xml:space="preserve"> </w:t>
      </w:r>
      <w:r w:rsidR="00055F90" w:rsidRPr="001D22A8">
        <w:rPr>
          <w:lang w:val="en-US"/>
        </w:rPr>
        <w:t>consequences</w:t>
      </w:r>
      <w:r w:rsidR="00F169CA">
        <w:rPr>
          <w:lang w:val="en-US"/>
        </w:rPr>
        <w:t xml:space="preserve"> </w:t>
      </w:r>
      <w:r w:rsidR="000D67BF" w:rsidRPr="001D22A8">
        <w:rPr>
          <w:lang w:val="en-US"/>
        </w:rPr>
        <w:t>for</w:t>
      </w:r>
      <w:r w:rsidR="00F169CA">
        <w:rPr>
          <w:lang w:val="en-US"/>
        </w:rPr>
        <w:t xml:space="preserve"> </w:t>
      </w:r>
      <w:r w:rsidR="00055F90" w:rsidRPr="001D22A8">
        <w:rPr>
          <w:lang w:val="en-US"/>
        </w:rPr>
        <w:t>marine</w:t>
      </w:r>
      <w:r w:rsidR="00F169CA">
        <w:rPr>
          <w:lang w:val="en-US"/>
        </w:rPr>
        <w:t xml:space="preserve"> </w:t>
      </w:r>
      <w:r w:rsidR="00055F90" w:rsidRPr="001D22A8">
        <w:rPr>
          <w:lang w:val="en-US"/>
        </w:rPr>
        <w:t>ecosystems</w:t>
      </w:r>
      <w:r w:rsidR="00800427" w:rsidRPr="001D22A8">
        <w:rPr>
          <w:lang w:val="en-US"/>
        </w:rPr>
        <w:t>.</w:t>
      </w:r>
      <w:r w:rsidR="00F169CA">
        <w:rPr>
          <w:lang w:val="en-US"/>
        </w:rPr>
        <w:t xml:space="preserve"> </w:t>
      </w:r>
      <w:r w:rsidR="00800427" w:rsidRPr="001D22A8">
        <w:rPr>
          <w:lang w:val="en-US"/>
        </w:rPr>
        <w:t>T</w:t>
      </w:r>
      <w:r w:rsidR="002F2219" w:rsidRPr="001D22A8">
        <w:rPr>
          <w:lang w:val="en-US"/>
        </w:rPr>
        <w:t>errestrial</w:t>
      </w:r>
      <w:r w:rsidR="00F169CA">
        <w:rPr>
          <w:lang w:val="en-US"/>
        </w:rPr>
        <w:t xml:space="preserve"> </w:t>
      </w:r>
      <w:r w:rsidR="002F2219" w:rsidRPr="001D22A8">
        <w:rPr>
          <w:lang w:val="en-US"/>
        </w:rPr>
        <w:t>environments</w:t>
      </w:r>
      <w:r w:rsidR="00F169CA">
        <w:rPr>
          <w:lang w:val="en-US"/>
        </w:rPr>
        <w:t xml:space="preserve"> </w:t>
      </w:r>
      <w:r w:rsidR="002F2219" w:rsidRPr="001D22A8">
        <w:rPr>
          <w:lang w:val="en-US"/>
        </w:rPr>
        <w:t>provide</w:t>
      </w:r>
      <w:r w:rsidR="00F169CA">
        <w:rPr>
          <w:lang w:val="en-US"/>
        </w:rPr>
        <w:t xml:space="preserve"> </w:t>
      </w:r>
      <w:r w:rsidR="002877A1" w:rsidRPr="001D22A8">
        <w:rPr>
          <w:lang w:val="en-US"/>
        </w:rPr>
        <w:t>numerous</w:t>
      </w:r>
      <w:r w:rsidR="00F169CA">
        <w:rPr>
          <w:lang w:val="en-US"/>
        </w:rPr>
        <w:t xml:space="preserve"> </w:t>
      </w:r>
      <w:r w:rsidR="002F2219" w:rsidRPr="001D22A8">
        <w:rPr>
          <w:lang w:val="en-US"/>
        </w:rPr>
        <w:t>examples</w:t>
      </w:r>
      <w:r w:rsidR="00F169CA">
        <w:rPr>
          <w:lang w:val="en-US"/>
        </w:rPr>
        <w:t xml:space="preserve"> </w:t>
      </w:r>
      <w:r w:rsidR="002F2219" w:rsidRPr="001D22A8">
        <w:rPr>
          <w:lang w:val="en-US"/>
        </w:rPr>
        <w:t>of</w:t>
      </w:r>
      <w:r w:rsidR="00F169CA">
        <w:rPr>
          <w:lang w:val="en-US"/>
        </w:rPr>
        <w:t xml:space="preserve"> </w:t>
      </w:r>
      <w:r w:rsidR="002F2219" w:rsidRPr="001D22A8">
        <w:rPr>
          <w:lang w:val="en-US"/>
        </w:rPr>
        <w:t>unwante</w:t>
      </w:r>
      <w:r w:rsidR="00455CC5" w:rsidRPr="001D22A8">
        <w:rPr>
          <w:lang w:val="en-US"/>
        </w:rPr>
        <w:t>d</w:t>
      </w:r>
      <w:r w:rsidR="00F169CA">
        <w:rPr>
          <w:lang w:val="en-US"/>
        </w:rPr>
        <w:t xml:space="preserve"> </w:t>
      </w:r>
      <w:r w:rsidR="00455CC5" w:rsidRPr="001D22A8">
        <w:rPr>
          <w:lang w:val="en-US"/>
        </w:rPr>
        <w:t>plant</w:t>
      </w:r>
      <w:r w:rsidR="00F169CA">
        <w:rPr>
          <w:lang w:val="en-US"/>
        </w:rPr>
        <w:t xml:space="preserve"> </w:t>
      </w:r>
      <w:r w:rsidR="00455CC5" w:rsidRPr="001D22A8">
        <w:rPr>
          <w:lang w:val="en-US"/>
        </w:rPr>
        <w:t>expansions</w:t>
      </w:r>
      <w:r w:rsidR="00F169CA">
        <w:rPr>
          <w:lang w:val="en-US"/>
        </w:rPr>
        <w:t xml:space="preserve"> </w:t>
      </w:r>
      <w:r w:rsidR="00455CC5" w:rsidRPr="001D22A8">
        <w:rPr>
          <w:lang w:val="en-US"/>
        </w:rPr>
        <w:t>or</w:t>
      </w:r>
      <w:r w:rsidR="00F169CA">
        <w:rPr>
          <w:lang w:val="en-US"/>
        </w:rPr>
        <w:t xml:space="preserve"> </w:t>
      </w:r>
      <w:r w:rsidR="00455CC5" w:rsidRPr="001D22A8">
        <w:rPr>
          <w:lang w:val="en-US"/>
        </w:rPr>
        <w:t>ecosystem</w:t>
      </w:r>
      <w:r w:rsidR="00F169CA">
        <w:rPr>
          <w:lang w:val="en-US"/>
        </w:rPr>
        <w:t xml:space="preserve"> </w:t>
      </w:r>
      <w:r w:rsidR="002F2219" w:rsidRPr="001D22A8">
        <w:rPr>
          <w:lang w:val="en-US"/>
        </w:rPr>
        <w:t>perturbations</w:t>
      </w:r>
      <w:r w:rsidR="00F169CA">
        <w:rPr>
          <w:lang w:val="en-US"/>
        </w:rPr>
        <w:t xml:space="preserve"> </w:t>
      </w:r>
      <w:r w:rsidR="002F2219" w:rsidRPr="001D22A8">
        <w:rPr>
          <w:lang w:val="en-US"/>
        </w:rPr>
        <w:t>linked</w:t>
      </w:r>
      <w:r w:rsidR="00F169CA">
        <w:rPr>
          <w:lang w:val="en-US"/>
        </w:rPr>
        <w:t xml:space="preserve"> </w:t>
      </w:r>
      <w:r w:rsidR="002F2219" w:rsidRPr="001D22A8">
        <w:rPr>
          <w:lang w:val="en-US"/>
        </w:rPr>
        <w:t>to</w:t>
      </w:r>
      <w:r w:rsidR="00F169CA">
        <w:rPr>
          <w:lang w:val="en-US"/>
        </w:rPr>
        <w:t xml:space="preserve"> </w:t>
      </w:r>
      <w:r w:rsidR="002F2219" w:rsidRPr="001D22A8">
        <w:rPr>
          <w:lang w:val="en-US"/>
        </w:rPr>
        <w:t>microbiota</w:t>
      </w:r>
      <w:r w:rsidR="00F169CA">
        <w:rPr>
          <w:lang w:val="en-US"/>
        </w:rPr>
        <w:t xml:space="preserve"> </w:t>
      </w:r>
      <w:r w:rsidR="002F2219" w:rsidRPr="001D22A8">
        <w:rPr>
          <w:lang w:val="en-US"/>
        </w:rPr>
        <w:fldChar w:fldCharType="begin" w:fldLock="1"/>
      </w:r>
      <w:r w:rsidR="004A6CB7">
        <w:rPr>
          <w:lang w:val="en-US"/>
        </w:rPr>
        <w:instrText>ADDIN CSL_CITATION {"citationItems":[{"id":"ITEM-1","itemData":{"DOI":"10.1111/nph.14657","ISSN":"0028646X","PMID":"28649741","abstract":"Contents 1314 I. 1315 II. 1316 III. 1322 IV. 1323 V. 1325 VI. 1326 VII. 1326 VIII. 1327 1328 References 1328 SUMMARY: Invasions of alien plants are typically studied as invasions of individual species, yet interactions between plants and symbiotic fungi (mutualists and potential pathogens) affect plant survival, physiological traits, and reproduction and hence invasion success. Studies show that plant-fungal associations are frequently key drivers of plant invasion success and impact, but clear conceptual frameworks and integration across studies are needed to move beyond a series of case studies towards a more predictive understanding. Here, we consider linked plant-fungal invasions from the perspective of plant and fungal origin, simplified to the least complex representations or 'motifs'. By characterizing these interaction motifs, parallels in invasion processes between pathogen and mutualist fungi become clear, although the outcomes are often opposite in effect. These interaction motifs provide hypotheses for fungal-driven dynamics behind observed plant invasion trajectories. In some situations, the effects of plant-fungal interactions are inconsistent or negligible. Variability in when and where different interaction motifs matter may be driven by specificity in the plant-fungal interaction, the size of the effect of the symbiosis (negative to positive) on plants and the dependence (obligate to facultative) of the plant-fungal interaction. Linked plant-fungal invasions can transform communities and ecosystem function, with potential for persistent legacies preventing ecosystem restoration.","author":[{"dropping-particle":"","family":"Dickie","given":"Ian A.","non-dropping-particle":"","parse-names":false,"suffix":""},{"dropping-particle":"","family":"Bufford","given":"Jennifer L.","non-dropping-particle":"","parse-names":false,"suffix":""},{"dropping-particle":"","family":"Cobb","given":"Richard C.","non-dropping-particle":"","parse-names":false,"suffix":""},{"dropping-particle":"","family":"Desprez-Loustau","given":"Marie-Laure","non-dropping-particle":"","parse-names":false,"suffix":""},{"dropping-particle":"","family":"Grelet","given":"Gwen","non-dropping-particle":"","parse-names":false,"suffix":""},{"dropping-particle":"","family":"Hulme","given":"Philip E.","non-dropping-particle":"","parse-names":false,"suffix":""},{"dropping-particle":"","family":"Klironomos","given":"John","non-dropping-particle":"","parse-names":false,"suffix":""},{"dropping-particle":"","family":"Makiola","given":"Andreas","non-dropping-particle":"","parse-names":false,"suffix":""},{"dropping-particle":"","family":"Nuñez","given":"Martin A.","non-dropping-particle":"","parse-names":false,"suffix":""},{"dropping-particle":"","family":"Pringle","given":"Anne","non-dropping-particle":"","parse-names":false,"suffix":""},{"dropping-particle":"","family":"Thrall","given":"Peter H.","non-dropping-particle":"","parse-names":false,"suffix":""},{"dropping-particle":"","family":"Tourtellot","given":"Samuel G.","non-dropping-particle":"","parse-names":false,"suffix":""},{"dropping-particle":"","family":"Waller","given":"Lauren","non-dropping-particle":"","parse-names":false,"suffix":""},{"dropping-particle":"","family":"Williams","given":"Nari M.","non-dropping-particle":"","parse-names":false,"suffix":""}],"container-title":"New Phytologist","id":"ITEM-1","issue":"4","issued":{"date-parts":[["2017","9"]]},"page":"1314-1332","title":"The emerging science of linked plant-fungal invasions","type":"article-journal","volume":"215"},"uris":["http://www.mendeley.com/documents/?uuid=f9d80789-b04f-3485-84dd-428aaca15beb"]}],"mendeley":{"formattedCitation":"(Dickie &lt;i&gt;et al.&lt;/i&gt; 2017)","manualFormatting":"(e.g. Dickie et al. 2017)","plainTextFormattedCitation":"(Dickie et al. 2017)","previouslyFormattedCitation":"(Dickie &lt;i&gt;et al.&lt;/i&gt; 2017)"},"properties":{"noteIndex":0},"schema":"https://github.com/citation-style-language/schema/raw/master/csl-citation.json"}</w:instrText>
      </w:r>
      <w:r w:rsidR="002F2219" w:rsidRPr="001D22A8">
        <w:rPr>
          <w:lang w:val="en-US"/>
        </w:rPr>
        <w:fldChar w:fldCharType="separate"/>
      </w:r>
      <w:r w:rsidR="002F2219" w:rsidRPr="001D22A8">
        <w:rPr>
          <w:noProof/>
          <w:lang w:val="en-US"/>
        </w:rPr>
        <w:t>(</w:t>
      </w:r>
      <w:r w:rsidR="002F2219" w:rsidRPr="001D22A8">
        <w:rPr>
          <w:i/>
          <w:noProof/>
          <w:lang w:val="en-US"/>
        </w:rPr>
        <w:t>e.g.</w:t>
      </w:r>
      <w:r w:rsidR="00F169CA">
        <w:rPr>
          <w:noProof/>
          <w:lang w:val="en-US"/>
        </w:rPr>
        <w:t xml:space="preserve"> </w:t>
      </w:r>
      <w:r w:rsidR="002F2219" w:rsidRPr="001D22A8">
        <w:rPr>
          <w:noProof/>
          <w:lang w:val="en-US"/>
        </w:rPr>
        <w:t>Dickie</w:t>
      </w:r>
      <w:r w:rsidR="00F169CA">
        <w:rPr>
          <w:noProof/>
          <w:lang w:val="en-US"/>
        </w:rPr>
        <w:t xml:space="preserve"> </w:t>
      </w:r>
      <w:r w:rsidR="002F2219" w:rsidRPr="001D22A8">
        <w:rPr>
          <w:i/>
          <w:noProof/>
          <w:lang w:val="en-US"/>
        </w:rPr>
        <w:t>et</w:t>
      </w:r>
      <w:r w:rsidR="00F169CA">
        <w:rPr>
          <w:i/>
          <w:noProof/>
          <w:lang w:val="en-US"/>
        </w:rPr>
        <w:t xml:space="preserve"> </w:t>
      </w:r>
      <w:r w:rsidR="002F2219" w:rsidRPr="001D22A8">
        <w:rPr>
          <w:i/>
          <w:noProof/>
          <w:lang w:val="en-US"/>
        </w:rPr>
        <w:t>al.</w:t>
      </w:r>
      <w:r w:rsidR="00F169CA">
        <w:rPr>
          <w:noProof/>
          <w:lang w:val="en-US"/>
        </w:rPr>
        <w:t xml:space="preserve"> </w:t>
      </w:r>
      <w:r w:rsidR="002F2219" w:rsidRPr="001D22A8">
        <w:rPr>
          <w:noProof/>
          <w:lang w:val="en-US"/>
        </w:rPr>
        <w:t>2017)</w:t>
      </w:r>
      <w:r w:rsidR="002F2219" w:rsidRPr="001D22A8">
        <w:rPr>
          <w:lang w:val="en-US"/>
        </w:rPr>
        <w:fldChar w:fldCharType="end"/>
      </w:r>
      <w:r w:rsidR="009B0364" w:rsidRPr="001D22A8">
        <w:rPr>
          <w:lang w:val="en-US"/>
        </w:rPr>
        <w:t>,</w:t>
      </w:r>
      <w:r w:rsidR="00F169CA">
        <w:rPr>
          <w:lang w:val="en-US"/>
        </w:rPr>
        <w:t xml:space="preserve"> </w:t>
      </w:r>
      <w:r w:rsidR="002F2219" w:rsidRPr="001D22A8">
        <w:rPr>
          <w:lang w:val="en-US"/>
        </w:rPr>
        <w:t>and</w:t>
      </w:r>
      <w:r w:rsidR="00F169CA">
        <w:rPr>
          <w:lang w:val="en-US"/>
        </w:rPr>
        <w:t xml:space="preserve"> </w:t>
      </w:r>
      <w:r w:rsidR="002877A1" w:rsidRPr="001D22A8">
        <w:rPr>
          <w:lang w:val="en-US"/>
        </w:rPr>
        <w:t>cases</w:t>
      </w:r>
      <w:r w:rsidR="00F169CA">
        <w:rPr>
          <w:lang w:val="en-US"/>
        </w:rPr>
        <w:t xml:space="preserve"> </w:t>
      </w:r>
      <w:r w:rsidR="002F2219" w:rsidRPr="001D22A8">
        <w:rPr>
          <w:lang w:val="en-US"/>
        </w:rPr>
        <w:t>where</w:t>
      </w:r>
      <w:r w:rsidR="00F169CA">
        <w:rPr>
          <w:lang w:val="en-US"/>
        </w:rPr>
        <w:t xml:space="preserve"> </w:t>
      </w:r>
      <w:r w:rsidR="002F2219" w:rsidRPr="001D22A8">
        <w:rPr>
          <w:lang w:val="en-US"/>
        </w:rPr>
        <w:t>holobio</w:t>
      </w:r>
      <w:r w:rsidR="00836F14" w:rsidRPr="001D22A8">
        <w:rPr>
          <w:lang w:val="en-US"/>
        </w:rPr>
        <w:t>nts</w:t>
      </w:r>
      <w:r w:rsidR="00F169CA">
        <w:rPr>
          <w:lang w:val="en-US"/>
        </w:rPr>
        <w:t xml:space="preserve"> </w:t>
      </w:r>
      <w:r w:rsidR="00836F14" w:rsidRPr="001D22A8">
        <w:rPr>
          <w:lang w:val="en-US"/>
        </w:rPr>
        <w:t>manipulated</w:t>
      </w:r>
      <w:r w:rsidR="00F169CA">
        <w:rPr>
          <w:lang w:val="en-US"/>
        </w:rPr>
        <w:t xml:space="preserve"> </w:t>
      </w:r>
      <w:r w:rsidR="00836F14" w:rsidRPr="001D22A8">
        <w:rPr>
          <w:lang w:val="en-US"/>
        </w:rPr>
        <w:t>by</w:t>
      </w:r>
      <w:r w:rsidR="00F169CA">
        <w:rPr>
          <w:lang w:val="en-US"/>
        </w:rPr>
        <w:t xml:space="preserve"> </w:t>
      </w:r>
      <w:r w:rsidR="00836F14" w:rsidRPr="001D22A8">
        <w:rPr>
          <w:lang w:val="en-US"/>
        </w:rPr>
        <w:t>human</w:t>
      </w:r>
      <w:r w:rsidR="00F169CA">
        <w:rPr>
          <w:lang w:val="en-US"/>
        </w:rPr>
        <w:t xml:space="preserve"> </w:t>
      </w:r>
      <w:r w:rsidR="00836F14" w:rsidRPr="001D22A8">
        <w:rPr>
          <w:lang w:val="en-US"/>
        </w:rPr>
        <w:t>result</w:t>
      </w:r>
      <w:r w:rsidR="002877A1" w:rsidRPr="001D22A8">
        <w:rPr>
          <w:lang w:val="en-US"/>
        </w:rPr>
        <w:t>ed</w:t>
      </w:r>
      <w:r w:rsidR="00F169CA">
        <w:rPr>
          <w:lang w:val="en-US"/>
        </w:rPr>
        <w:t xml:space="preserve"> </w:t>
      </w:r>
      <w:r w:rsidR="002F2219" w:rsidRPr="001D22A8">
        <w:rPr>
          <w:lang w:val="en-US"/>
        </w:rPr>
        <w:t>in</w:t>
      </w:r>
      <w:r w:rsidR="00F169CA">
        <w:rPr>
          <w:lang w:val="en-US"/>
        </w:rPr>
        <w:t xml:space="preserve"> </w:t>
      </w:r>
      <w:r w:rsidR="002F2219" w:rsidRPr="001D22A8">
        <w:rPr>
          <w:lang w:val="en-US"/>
        </w:rPr>
        <w:t>pests</w:t>
      </w:r>
      <w:r w:rsidR="00F169CA">
        <w:rPr>
          <w:lang w:val="en-US"/>
        </w:rPr>
        <w:t xml:space="preserve"> </w:t>
      </w:r>
      <w:r w:rsidR="002F2219" w:rsidRPr="001D22A8">
        <w:rPr>
          <w:lang w:val="en-US"/>
        </w:rPr>
        <w:fldChar w:fldCharType="begin" w:fldLock="1"/>
      </w:r>
      <w:r w:rsidR="004A6CB7">
        <w:rPr>
          <w:lang w:val="en-US"/>
        </w:rPr>
        <w:instrText>ADDIN CSL_CITATION {"citationItems":[{"id":"ITEM-1","itemData":{"DOI":"10.1126/science.285.5434.1742","ISSN":"00368075","author":[{"dropping-particle":"","family":"Clay","given":"K.","non-dropping-particle":"","parse-names":false,"suffix":""},{"dropping-particle":"","family":"Holah","given":"J.","non-dropping-particle":"","parse-names":false,"suffix":""}],"container-title":"Science","id":"ITEM-1","issue":"5434","issued":{"date-parts":[["1999","9","10"]]},"page":"1742-1744","title":"Fungal endophyte symbiosis and plant diversity in successional fields","type":"article-journal","volume":"285"},"uris":["http://www.mendeley.com/documents/?uuid=09f27387-e9d5-4cf7-8953-3880f0b07e68"]}],"mendeley":{"formattedCitation":"(Clay and Holah 1999)","manualFormatting":"(e.g. Clay and Holah 1999)","plainTextFormattedCitation":"(Clay and Holah 1999)","previouslyFormattedCitation":"(Clay and Holah 1999)"},"properties":{"noteIndex":0},"schema":"https://github.com/citation-style-language/schema/raw/master/csl-citation.json"}</w:instrText>
      </w:r>
      <w:r w:rsidR="002F2219" w:rsidRPr="001D22A8">
        <w:rPr>
          <w:lang w:val="en-US"/>
        </w:rPr>
        <w:fldChar w:fldCharType="separate"/>
      </w:r>
      <w:r w:rsidR="002F2219" w:rsidRPr="001D22A8">
        <w:rPr>
          <w:noProof/>
          <w:lang w:val="en-US"/>
        </w:rPr>
        <w:t>(</w:t>
      </w:r>
      <w:r w:rsidR="002F2219" w:rsidRPr="001D22A8">
        <w:rPr>
          <w:i/>
          <w:noProof/>
          <w:lang w:val="en-US"/>
        </w:rPr>
        <w:t>e.g.</w:t>
      </w:r>
      <w:r w:rsidR="00F169CA">
        <w:rPr>
          <w:noProof/>
          <w:lang w:val="en-US"/>
        </w:rPr>
        <w:t xml:space="preserve"> </w:t>
      </w:r>
      <w:r w:rsidR="002F2219" w:rsidRPr="001D22A8">
        <w:rPr>
          <w:noProof/>
          <w:lang w:val="en-US"/>
        </w:rPr>
        <w:t>Clay</w:t>
      </w:r>
      <w:r w:rsidR="00F169CA">
        <w:rPr>
          <w:noProof/>
          <w:lang w:val="en-US"/>
        </w:rPr>
        <w:t xml:space="preserve"> </w:t>
      </w:r>
      <w:r w:rsidR="002F2219" w:rsidRPr="001D22A8">
        <w:rPr>
          <w:noProof/>
          <w:lang w:val="en-US"/>
        </w:rPr>
        <w:t>and</w:t>
      </w:r>
      <w:r w:rsidR="00F169CA">
        <w:rPr>
          <w:noProof/>
          <w:lang w:val="en-US"/>
        </w:rPr>
        <w:t xml:space="preserve"> </w:t>
      </w:r>
      <w:r w:rsidR="002F2219" w:rsidRPr="001D22A8">
        <w:rPr>
          <w:noProof/>
          <w:lang w:val="en-US"/>
        </w:rPr>
        <w:t>Holah</w:t>
      </w:r>
      <w:r w:rsidR="00F169CA">
        <w:rPr>
          <w:noProof/>
          <w:lang w:val="en-US"/>
        </w:rPr>
        <w:t xml:space="preserve"> </w:t>
      </w:r>
      <w:r w:rsidR="002F2219" w:rsidRPr="001D22A8">
        <w:rPr>
          <w:noProof/>
          <w:lang w:val="en-US"/>
        </w:rPr>
        <w:t>1999)</w:t>
      </w:r>
      <w:r w:rsidR="002F2219" w:rsidRPr="001D22A8">
        <w:rPr>
          <w:lang w:val="en-US"/>
        </w:rPr>
        <w:fldChar w:fldCharType="end"/>
      </w:r>
      <w:r w:rsidR="00F169CA">
        <w:rPr>
          <w:lang w:val="en-US"/>
        </w:rPr>
        <w:t xml:space="preserve"> </w:t>
      </w:r>
      <w:r w:rsidR="002F2219" w:rsidRPr="001D22A8">
        <w:rPr>
          <w:lang w:val="en-US"/>
        </w:rPr>
        <w:t>call</w:t>
      </w:r>
      <w:r w:rsidR="00F169CA">
        <w:rPr>
          <w:lang w:val="en-US"/>
        </w:rPr>
        <w:t xml:space="preserve"> </w:t>
      </w:r>
      <w:r w:rsidR="002F2219" w:rsidRPr="001D22A8">
        <w:rPr>
          <w:lang w:val="en-US"/>
        </w:rPr>
        <w:t>for</w:t>
      </w:r>
      <w:r w:rsidR="00F169CA">
        <w:rPr>
          <w:lang w:val="en-US"/>
        </w:rPr>
        <w:t xml:space="preserve"> </w:t>
      </w:r>
      <w:r w:rsidR="00001BBE" w:rsidRPr="001D22A8">
        <w:rPr>
          <w:lang w:val="en-US"/>
        </w:rPr>
        <w:t>a</w:t>
      </w:r>
      <w:r w:rsidR="00F169CA">
        <w:rPr>
          <w:lang w:val="en-US"/>
        </w:rPr>
        <w:t xml:space="preserve"> </w:t>
      </w:r>
      <w:r w:rsidR="002F2219" w:rsidRPr="001D22A8">
        <w:rPr>
          <w:lang w:val="en-US"/>
        </w:rPr>
        <w:t>cautious</w:t>
      </w:r>
      <w:r w:rsidR="00F169CA">
        <w:rPr>
          <w:lang w:val="en-US"/>
        </w:rPr>
        <w:t xml:space="preserve"> </w:t>
      </w:r>
      <w:r w:rsidR="002F2219" w:rsidRPr="001D22A8">
        <w:rPr>
          <w:lang w:val="en-US"/>
        </w:rPr>
        <w:t>and</w:t>
      </w:r>
      <w:r w:rsidR="00F169CA">
        <w:rPr>
          <w:lang w:val="en-US"/>
        </w:rPr>
        <w:t xml:space="preserve"> </w:t>
      </w:r>
      <w:r w:rsidR="002F2219" w:rsidRPr="001D22A8">
        <w:rPr>
          <w:lang w:val="en-US"/>
        </w:rPr>
        <w:t>ecologically-informed</w:t>
      </w:r>
      <w:r w:rsidR="00F169CA">
        <w:rPr>
          <w:lang w:val="en-US"/>
        </w:rPr>
        <w:t xml:space="preserve"> </w:t>
      </w:r>
      <w:r w:rsidR="002F2219" w:rsidRPr="001D22A8">
        <w:rPr>
          <w:lang w:val="en-US"/>
        </w:rPr>
        <w:t>evaluation</w:t>
      </w:r>
      <w:r w:rsidR="00F169CA">
        <w:rPr>
          <w:lang w:val="en-US"/>
        </w:rPr>
        <w:t xml:space="preserve"> </w:t>
      </w:r>
      <w:r w:rsidR="002F2219" w:rsidRPr="001D22A8">
        <w:rPr>
          <w:lang w:val="en-US"/>
        </w:rPr>
        <w:t>of</w:t>
      </w:r>
      <w:r w:rsidR="00F169CA">
        <w:rPr>
          <w:lang w:val="en-US"/>
        </w:rPr>
        <w:t xml:space="preserve"> </w:t>
      </w:r>
      <w:r w:rsidR="002F2219" w:rsidRPr="001D22A8">
        <w:rPr>
          <w:lang w:val="en-US"/>
        </w:rPr>
        <w:t>holobiont-based</w:t>
      </w:r>
      <w:r w:rsidR="00F169CA">
        <w:rPr>
          <w:lang w:val="en-US"/>
        </w:rPr>
        <w:t xml:space="preserve"> </w:t>
      </w:r>
      <w:r w:rsidR="002F2219" w:rsidRPr="001D22A8">
        <w:rPr>
          <w:lang w:val="en-US"/>
        </w:rPr>
        <w:t>technologies</w:t>
      </w:r>
      <w:r w:rsidR="00F169CA">
        <w:rPr>
          <w:lang w:val="en-US"/>
        </w:rPr>
        <w:t xml:space="preserve"> </w:t>
      </w:r>
      <w:r w:rsidR="007F3CC3" w:rsidRPr="001D22A8">
        <w:rPr>
          <w:lang w:val="en-US"/>
        </w:rPr>
        <w:t>in</w:t>
      </w:r>
      <w:r w:rsidR="00F169CA">
        <w:rPr>
          <w:lang w:val="en-US"/>
        </w:rPr>
        <w:t xml:space="preserve"> </w:t>
      </w:r>
      <w:r w:rsidR="007F3CC3" w:rsidRPr="001D22A8">
        <w:rPr>
          <w:lang w:val="en-US"/>
        </w:rPr>
        <w:t>marine</w:t>
      </w:r>
      <w:r w:rsidR="00F169CA">
        <w:rPr>
          <w:lang w:val="en-US"/>
        </w:rPr>
        <w:t xml:space="preserve"> </w:t>
      </w:r>
      <w:r w:rsidR="007F3CC3" w:rsidRPr="001D22A8">
        <w:rPr>
          <w:lang w:val="en-US"/>
        </w:rPr>
        <w:t>systems</w:t>
      </w:r>
      <w:r w:rsidR="002F2219" w:rsidRPr="001D22A8">
        <w:rPr>
          <w:lang w:val="en-US"/>
        </w:rPr>
        <w:t>.</w:t>
      </w:r>
    </w:p>
    <w:p w14:paraId="1BF2AD17" w14:textId="5DAFF4B3" w:rsidR="005130FB" w:rsidRPr="001D22A8" w:rsidRDefault="008E3053" w:rsidP="00CC3775">
      <w:pPr>
        <w:pStyle w:val="Titre1"/>
        <w:rPr>
          <w:lang w:val="en-US"/>
        </w:rPr>
      </w:pPr>
      <w:r w:rsidRPr="001D22A8">
        <w:rPr>
          <w:lang w:val="en-US"/>
        </w:rPr>
        <w:t>Conclusion</w:t>
      </w:r>
      <w:r w:rsidR="00142033" w:rsidRPr="001D22A8">
        <w:rPr>
          <w:lang w:val="en-US"/>
        </w:rPr>
        <w:t>s</w:t>
      </w:r>
    </w:p>
    <w:p w14:paraId="7DE86887" w14:textId="74D7B048" w:rsidR="00F96853" w:rsidRPr="001D22A8" w:rsidRDefault="00E86D58" w:rsidP="007951C7">
      <w:pPr>
        <w:ind w:firstLine="720"/>
        <w:rPr>
          <w:color w:val="000000" w:themeColor="text1"/>
          <w:lang w:val="en-US"/>
        </w:rPr>
      </w:pPr>
      <w:r w:rsidRPr="001D22A8">
        <w:rPr>
          <w:lang w:val="en-US"/>
        </w:rPr>
        <w:t>Marine</w:t>
      </w:r>
      <w:r w:rsidR="00F169CA">
        <w:rPr>
          <w:lang w:val="en-US"/>
        </w:rPr>
        <w:t xml:space="preserve"> </w:t>
      </w:r>
      <w:r w:rsidR="000D1B77" w:rsidRPr="001D22A8">
        <w:rPr>
          <w:lang w:val="en-US"/>
        </w:rPr>
        <w:t>ecosystems</w:t>
      </w:r>
      <w:r w:rsidR="00F169CA">
        <w:rPr>
          <w:lang w:val="en-US"/>
        </w:rPr>
        <w:t xml:space="preserve"> </w:t>
      </w:r>
      <w:r w:rsidR="005E5EB8" w:rsidRPr="001D22A8">
        <w:rPr>
          <w:lang w:val="en-US"/>
        </w:rPr>
        <w:t>represent</w:t>
      </w:r>
      <w:r w:rsidR="00F169CA">
        <w:rPr>
          <w:lang w:val="en-US"/>
        </w:rPr>
        <w:t xml:space="preserve"> </w:t>
      </w:r>
      <w:r w:rsidR="00333005" w:rsidRPr="001D22A8">
        <w:rPr>
          <w:lang w:val="en-US"/>
        </w:rPr>
        <w:t>highly</w:t>
      </w:r>
      <w:r w:rsidR="00F169CA">
        <w:rPr>
          <w:lang w:val="en-US"/>
        </w:rPr>
        <w:t xml:space="preserve"> </w:t>
      </w:r>
      <w:r w:rsidR="00333005" w:rsidRPr="001D22A8">
        <w:rPr>
          <w:lang w:val="en-US"/>
        </w:rPr>
        <w:t>connected</w:t>
      </w:r>
      <w:r w:rsidR="00F169CA">
        <w:rPr>
          <w:lang w:val="en-US"/>
        </w:rPr>
        <w:t xml:space="preserve"> </w:t>
      </w:r>
      <w:r w:rsidR="00E855D3" w:rsidRPr="001D22A8">
        <w:rPr>
          <w:lang w:val="en-US"/>
        </w:rPr>
        <w:t>reservoirs</w:t>
      </w:r>
      <w:r w:rsidR="00F169CA">
        <w:rPr>
          <w:lang w:val="en-US"/>
        </w:rPr>
        <w:t xml:space="preserve"> </w:t>
      </w:r>
      <w:r w:rsidR="00E855D3" w:rsidRPr="001D22A8">
        <w:rPr>
          <w:lang w:val="en-US"/>
        </w:rPr>
        <w:t>of</w:t>
      </w:r>
      <w:r w:rsidR="00F169CA">
        <w:rPr>
          <w:lang w:val="en-US"/>
        </w:rPr>
        <w:t xml:space="preserve"> </w:t>
      </w:r>
      <w:r w:rsidR="00E855D3" w:rsidRPr="001D22A8">
        <w:rPr>
          <w:lang w:val="en-US"/>
        </w:rPr>
        <w:t>largely</w:t>
      </w:r>
      <w:r w:rsidR="00F169CA">
        <w:rPr>
          <w:lang w:val="en-US"/>
        </w:rPr>
        <w:t xml:space="preserve"> </w:t>
      </w:r>
      <w:r w:rsidR="00E855D3" w:rsidRPr="001D22A8">
        <w:rPr>
          <w:lang w:val="en-US"/>
        </w:rPr>
        <w:t>unexplored</w:t>
      </w:r>
      <w:r w:rsidR="00F169CA">
        <w:rPr>
          <w:lang w:val="en-US"/>
        </w:rPr>
        <w:t xml:space="preserve"> </w:t>
      </w:r>
      <w:r w:rsidRPr="001D22A8">
        <w:rPr>
          <w:lang w:val="en-US"/>
        </w:rPr>
        <w:t>biodiversity.</w:t>
      </w:r>
      <w:r w:rsidR="00F169CA">
        <w:rPr>
          <w:lang w:val="en-US"/>
        </w:rPr>
        <w:t xml:space="preserve"> </w:t>
      </w:r>
      <w:r w:rsidRPr="001D22A8">
        <w:rPr>
          <w:lang w:val="en-US"/>
        </w:rPr>
        <w:t>They</w:t>
      </w:r>
      <w:r w:rsidR="00F169CA">
        <w:rPr>
          <w:lang w:val="en-US"/>
        </w:rPr>
        <w:t xml:space="preserve"> </w:t>
      </w:r>
      <w:r w:rsidRPr="001D22A8">
        <w:rPr>
          <w:lang w:val="en-US"/>
        </w:rPr>
        <w:t>are</w:t>
      </w:r>
      <w:r w:rsidR="00F169CA">
        <w:rPr>
          <w:lang w:val="en-US"/>
        </w:rPr>
        <w:t xml:space="preserve"> </w:t>
      </w:r>
      <w:r w:rsidRPr="001D22A8">
        <w:rPr>
          <w:lang w:val="en-US"/>
        </w:rPr>
        <w:t>of</w:t>
      </w:r>
      <w:r w:rsidR="00F169CA">
        <w:rPr>
          <w:lang w:val="en-US"/>
        </w:rPr>
        <w:t xml:space="preserve"> </w:t>
      </w:r>
      <w:r w:rsidR="002A6FD7" w:rsidRPr="001D22A8">
        <w:rPr>
          <w:lang w:val="en-US"/>
        </w:rPr>
        <w:t>critical</w:t>
      </w:r>
      <w:r w:rsidR="00F169CA">
        <w:rPr>
          <w:lang w:val="en-US"/>
        </w:rPr>
        <w:t xml:space="preserve"> </w:t>
      </w:r>
      <w:r w:rsidRPr="001D22A8">
        <w:rPr>
          <w:lang w:val="en-US"/>
        </w:rPr>
        <w:t>importance</w:t>
      </w:r>
      <w:r w:rsidR="00F169CA">
        <w:rPr>
          <w:lang w:val="en-US"/>
        </w:rPr>
        <w:t xml:space="preserve"> </w:t>
      </w:r>
      <w:r w:rsidRPr="001D22A8">
        <w:rPr>
          <w:lang w:val="en-US"/>
        </w:rPr>
        <w:t>to</w:t>
      </w:r>
      <w:r w:rsidR="00F169CA">
        <w:rPr>
          <w:lang w:val="en-US"/>
        </w:rPr>
        <w:t xml:space="preserve"> </w:t>
      </w:r>
      <w:r w:rsidRPr="001D22A8">
        <w:rPr>
          <w:lang w:val="en-US"/>
        </w:rPr>
        <w:t>feed</w:t>
      </w:r>
      <w:r w:rsidR="00F169CA">
        <w:rPr>
          <w:lang w:val="en-US"/>
        </w:rPr>
        <w:t xml:space="preserve"> </w:t>
      </w:r>
      <w:r w:rsidRPr="001D22A8">
        <w:rPr>
          <w:lang w:val="en-US"/>
        </w:rPr>
        <w:t>the</w:t>
      </w:r>
      <w:r w:rsidR="00F169CA">
        <w:rPr>
          <w:lang w:val="en-US"/>
        </w:rPr>
        <w:t xml:space="preserve"> </w:t>
      </w:r>
      <w:r w:rsidRPr="001D22A8">
        <w:rPr>
          <w:lang w:val="en-US"/>
        </w:rPr>
        <w:t>ever-growing</w:t>
      </w:r>
      <w:r w:rsidR="00F169CA">
        <w:rPr>
          <w:lang w:val="en-US"/>
        </w:rPr>
        <w:t xml:space="preserve"> </w:t>
      </w:r>
      <w:r w:rsidRPr="001D22A8">
        <w:rPr>
          <w:lang w:val="en-US"/>
        </w:rPr>
        <w:t>world</w:t>
      </w:r>
      <w:r w:rsidR="00F169CA">
        <w:rPr>
          <w:lang w:val="en-US"/>
        </w:rPr>
        <w:t xml:space="preserve"> </w:t>
      </w:r>
      <w:r w:rsidRPr="001D22A8">
        <w:rPr>
          <w:lang w:val="en-US"/>
        </w:rPr>
        <w:t>population,</w:t>
      </w:r>
      <w:r w:rsidR="00F169CA">
        <w:rPr>
          <w:lang w:val="en-US"/>
        </w:rPr>
        <w:t xml:space="preserve"> </w:t>
      </w:r>
      <w:r w:rsidRPr="001D22A8">
        <w:rPr>
          <w:lang w:val="en-US"/>
        </w:rPr>
        <w:t>constitute</w:t>
      </w:r>
      <w:r w:rsidR="00F169CA">
        <w:rPr>
          <w:lang w:val="en-US"/>
        </w:rPr>
        <w:t xml:space="preserve"> </w:t>
      </w:r>
      <w:r w:rsidR="003B02F5" w:rsidRPr="001D22A8">
        <w:rPr>
          <w:lang w:val="en-US"/>
        </w:rPr>
        <w:t>significant</w:t>
      </w:r>
      <w:r w:rsidR="00F169CA">
        <w:rPr>
          <w:lang w:val="en-US"/>
        </w:rPr>
        <w:t xml:space="preserve"> </w:t>
      </w:r>
      <w:r w:rsidR="000D1B77" w:rsidRPr="001D22A8">
        <w:rPr>
          <w:lang w:val="en-US"/>
        </w:rPr>
        <w:t>player</w:t>
      </w:r>
      <w:r w:rsidR="00BA00C1" w:rsidRPr="001D22A8">
        <w:rPr>
          <w:lang w:val="en-US"/>
        </w:rPr>
        <w:t>s</w:t>
      </w:r>
      <w:r w:rsidR="00F169CA">
        <w:rPr>
          <w:lang w:val="en-US"/>
        </w:rPr>
        <w:t xml:space="preserve"> </w:t>
      </w:r>
      <w:r w:rsidR="00235CF4" w:rsidRPr="001D22A8">
        <w:rPr>
          <w:lang w:val="en-US"/>
        </w:rPr>
        <w:t>in</w:t>
      </w:r>
      <w:r w:rsidR="00F169CA">
        <w:rPr>
          <w:lang w:val="en-US"/>
        </w:rPr>
        <w:t xml:space="preserve"> </w:t>
      </w:r>
      <w:r w:rsidR="00235CF4" w:rsidRPr="001D22A8">
        <w:rPr>
          <w:lang w:val="en-US"/>
        </w:rPr>
        <w:t>global</w:t>
      </w:r>
      <w:r w:rsidR="00F169CA">
        <w:rPr>
          <w:lang w:val="en-US"/>
        </w:rPr>
        <w:t xml:space="preserve"> </w:t>
      </w:r>
      <w:r w:rsidR="0087414F" w:rsidRPr="001D22A8">
        <w:rPr>
          <w:lang w:val="en-US"/>
        </w:rPr>
        <w:t>biogeochemical</w:t>
      </w:r>
      <w:r w:rsidR="00F169CA">
        <w:rPr>
          <w:lang w:val="en-US"/>
        </w:rPr>
        <w:t xml:space="preserve"> </w:t>
      </w:r>
      <w:r w:rsidR="00235CF4" w:rsidRPr="001D22A8">
        <w:rPr>
          <w:lang w:val="en-US"/>
        </w:rPr>
        <w:t>cycles</w:t>
      </w:r>
      <w:r w:rsidR="00F169CA">
        <w:rPr>
          <w:lang w:val="en-US"/>
        </w:rPr>
        <w:t xml:space="preserve"> </w:t>
      </w:r>
      <w:r w:rsidRPr="001D22A8">
        <w:rPr>
          <w:lang w:val="en-US"/>
        </w:rPr>
        <w:t>but</w:t>
      </w:r>
      <w:r w:rsidR="00F169CA">
        <w:rPr>
          <w:lang w:val="en-US"/>
        </w:rPr>
        <w:t xml:space="preserve"> </w:t>
      </w:r>
      <w:r w:rsidRPr="001D22A8">
        <w:rPr>
          <w:lang w:val="en-US"/>
        </w:rPr>
        <w:t>are</w:t>
      </w:r>
      <w:r w:rsidR="00F169CA">
        <w:rPr>
          <w:lang w:val="en-US"/>
        </w:rPr>
        <w:t xml:space="preserve"> </w:t>
      </w:r>
      <w:r w:rsidRPr="001D22A8">
        <w:rPr>
          <w:lang w:val="en-US"/>
        </w:rPr>
        <w:t>also</w:t>
      </w:r>
      <w:r w:rsidR="00F169CA">
        <w:rPr>
          <w:lang w:val="en-US"/>
        </w:rPr>
        <w:t xml:space="preserve"> </w:t>
      </w:r>
      <w:r w:rsidRPr="001D22A8">
        <w:rPr>
          <w:lang w:val="en-US"/>
        </w:rPr>
        <w:t>threatened</w:t>
      </w:r>
      <w:r w:rsidR="00F169CA">
        <w:rPr>
          <w:lang w:val="en-US"/>
        </w:rPr>
        <w:t xml:space="preserve"> </w:t>
      </w:r>
      <w:r w:rsidRPr="001D22A8">
        <w:rPr>
          <w:lang w:val="en-US"/>
        </w:rPr>
        <w:t>by</w:t>
      </w:r>
      <w:r w:rsidR="00F169CA">
        <w:rPr>
          <w:lang w:val="en-US"/>
        </w:rPr>
        <w:t xml:space="preserve"> </w:t>
      </w:r>
      <w:r w:rsidRPr="001D22A8">
        <w:rPr>
          <w:lang w:val="en-US"/>
        </w:rPr>
        <w:t>human</w:t>
      </w:r>
      <w:r w:rsidR="00F169CA">
        <w:rPr>
          <w:lang w:val="en-US"/>
        </w:rPr>
        <w:t xml:space="preserve"> </w:t>
      </w:r>
      <w:r w:rsidR="00E855D3" w:rsidRPr="001D22A8">
        <w:rPr>
          <w:lang w:val="en-US"/>
        </w:rPr>
        <w:t>activities</w:t>
      </w:r>
      <w:r w:rsidR="00F169CA">
        <w:rPr>
          <w:lang w:val="en-US"/>
        </w:rPr>
        <w:t xml:space="preserve"> </w:t>
      </w:r>
      <w:r w:rsidRPr="001D22A8">
        <w:rPr>
          <w:lang w:val="en-US"/>
        </w:rPr>
        <w:t>and</w:t>
      </w:r>
      <w:r w:rsidR="00F169CA">
        <w:rPr>
          <w:lang w:val="en-US"/>
        </w:rPr>
        <w:t xml:space="preserve"> </w:t>
      </w:r>
      <w:r w:rsidRPr="001D22A8">
        <w:rPr>
          <w:lang w:val="en-US"/>
        </w:rPr>
        <w:t>global</w:t>
      </w:r>
      <w:r w:rsidR="00F169CA">
        <w:rPr>
          <w:lang w:val="en-US"/>
        </w:rPr>
        <w:t xml:space="preserve"> </w:t>
      </w:r>
      <w:r w:rsidRPr="001D22A8">
        <w:rPr>
          <w:lang w:val="en-US"/>
        </w:rPr>
        <w:t>change.</w:t>
      </w:r>
      <w:r w:rsidR="00F169CA">
        <w:rPr>
          <w:lang w:val="en-US"/>
        </w:rPr>
        <w:t xml:space="preserve"> </w:t>
      </w:r>
      <w:r w:rsidR="00750B87" w:rsidRPr="001D22A8">
        <w:rPr>
          <w:lang w:val="en-US"/>
        </w:rPr>
        <w:t>In</w:t>
      </w:r>
      <w:r w:rsidR="00F169CA">
        <w:rPr>
          <w:lang w:val="en-US"/>
        </w:rPr>
        <w:t xml:space="preserve"> </w:t>
      </w:r>
      <w:r w:rsidR="00750B87" w:rsidRPr="001D22A8">
        <w:rPr>
          <w:lang w:val="en-US"/>
        </w:rPr>
        <w:t>order</w:t>
      </w:r>
      <w:r w:rsidR="00F169CA">
        <w:rPr>
          <w:lang w:val="en-US"/>
        </w:rPr>
        <w:t xml:space="preserve"> </w:t>
      </w:r>
      <w:r w:rsidR="00750B87" w:rsidRPr="001D22A8">
        <w:rPr>
          <w:lang w:val="en-US"/>
        </w:rPr>
        <w:t>to</w:t>
      </w:r>
      <w:r w:rsidR="00F169CA">
        <w:rPr>
          <w:lang w:val="en-US"/>
        </w:rPr>
        <w:t xml:space="preserve"> </w:t>
      </w:r>
      <w:r w:rsidR="00BA00C1" w:rsidRPr="001D22A8">
        <w:rPr>
          <w:lang w:val="en-US"/>
        </w:rPr>
        <w:t>unravel</w:t>
      </w:r>
      <w:r w:rsidR="00F169CA">
        <w:rPr>
          <w:lang w:val="en-US"/>
        </w:rPr>
        <w:t xml:space="preserve"> </w:t>
      </w:r>
      <w:r w:rsidR="004C70A5" w:rsidRPr="001D22A8">
        <w:rPr>
          <w:lang w:val="en-US"/>
        </w:rPr>
        <w:t>some</w:t>
      </w:r>
      <w:r w:rsidR="00F169CA">
        <w:rPr>
          <w:lang w:val="en-US"/>
        </w:rPr>
        <w:t xml:space="preserve"> </w:t>
      </w:r>
      <w:r w:rsidR="004C70A5" w:rsidRPr="001D22A8">
        <w:rPr>
          <w:lang w:val="en-US"/>
        </w:rPr>
        <w:t>of</w:t>
      </w:r>
      <w:r w:rsidR="00F169CA">
        <w:rPr>
          <w:lang w:val="en-US"/>
        </w:rPr>
        <w:t xml:space="preserve"> </w:t>
      </w:r>
      <w:r w:rsidR="004C70A5" w:rsidRPr="001D22A8">
        <w:rPr>
          <w:lang w:val="en-US"/>
        </w:rPr>
        <w:t>the</w:t>
      </w:r>
      <w:r w:rsidR="00F169CA">
        <w:rPr>
          <w:lang w:val="en-US"/>
        </w:rPr>
        <w:t xml:space="preserve"> </w:t>
      </w:r>
      <w:r w:rsidR="004C70A5" w:rsidRPr="001D22A8">
        <w:rPr>
          <w:lang w:val="en-US"/>
        </w:rPr>
        <w:t>basic</w:t>
      </w:r>
      <w:r w:rsidR="00F169CA">
        <w:rPr>
          <w:lang w:val="en-US"/>
        </w:rPr>
        <w:t xml:space="preserve"> </w:t>
      </w:r>
      <w:r w:rsidR="004C70A5" w:rsidRPr="001D22A8">
        <w:rPr>
          <w:lang w:val="en-US"/>
        </w:rPr>
        <w:t>principles</w:t>
      </w:r>
      <w:r w:rsidR="00F169CA">
        <w:rPr>
          <w:lang w:val="en-US"/>
        </w:rPr>
        <w:t xml:space="preserve"> </w:t>
      </w:r>
      <w:r w:rsidR="008F796B" w:rsidRPr="001D22A8">
        <w:rPr>
          <w:lang w:val="en-US"/>
        </w:rPr>
        <w:t>of</w:t>
      </w:r>
      <w:r w:rsidR="00F169CA">
        <w:rPr>
          <w:lang w:val="en-US"/>
        </w:rPr>
        <w:t xml:space="preserve"> </w:t>
      </w:r>
      <w:r w:rsidR="002A6FD7" w:rsidRPr="001D22A8">
        <w:rPr>
          <w:lang w:val="en-US"/>
        </w:rPr>
        <w:t>life</w:t>
      </w:r>
      <w:r w:rsidR="00F169CA">
        <w:rPr>
          <w:lang w:val="en-US"/>
        </w:rPr>
        <w:t xml:space="preserve"> </w:t>
      </w:r>
      <w:r w:rsidR="002A6FD7" w:rsidRPr="001D22A8">
        <w:rPr>
          <w:lang w:val="en-US"/>
        </w:rPr>
        <w:t>and</w:t>
      </w:r>
      <w:r w:rsidR="00F169CA">
        <w:rPr>
          <w:lang w:val="en-US"/>
        </w:rPr>
        <w:t xml:space="preserve"> </w:t>
      </w:r>
      <w:r w:rsidR="002A6FD7" w:rsidRPr="001D22A8">
        <w:rPr>
          <w:lang w:val="en-US"/>
        </w:rPr>
        <w:t>its</w:t>
      </w:r>
      <w:r w:rsidR="00F169CA">
        <w:rPr>
          <w:lang w:val="en-US"/>
        </w:rPr>
        <w:t xml:space="preserve"> </w:t>
      </w:r>
      <w:r w:rsidR="002A6FD7" w:rsidRPr="001D22A8">
        <w:rPr>
          <w:lang w:val="en-US"/>
        </w:rPr>
        <w:t>evolution,</w:t>
      </w:r>
      <w:r w:rsidR="00F169CA">
        <w:rPr>
          <w:lang w:val="en-US"/>
        </w:rPr>
        <w:t xml:space="preserve"> </w:t>
      </w:r>
      <w:r w:rsidR="008F796B" w:rsidRPr="001D22A8">
        <w:rPr>
          <w:lang w:val="en-US"/>
        </w:rPr>
        <w:t>and</w:t>
      </w:r>
      <w:r w:rsidR="00F169CA">
        <w:rPr>
          <w:lang w:val="en-US"/>
        </w:rPr>
        <w:t xml:space="preserve"> </w:t>
      </w:r>
      <w:r w:rsidR="002A6FD7" w:rsidRPr="001D22A8">
        <w:rPr>
          <w:lang w:val="en-US"/>
        </w:rPr>
        <w:t>to</w:t>
      </w:r>
      <w:r w:rsidR="00F169CA">
        <w:rPr>
          <w:lang w:val="en-US"/>
        </w:rPr>
        <w:t xml:space="preserve"> </w:t>
      </w:r>
      <w:r w:rsidR="00750B87" w:rsidRPr="001D22A8">
        <w:rPr>
          <w:lang w:val="en-US"/>
        </w:rPr>
        <w:t>protect</w:t>
      </w:r>
      <w:r w:rsidR="00F169CA">
        <w:rPr>
          <w:lang w:val="en-US"/>
        </w:rPr>
        <w:t xml:space="preserve"> </w:t>
      </w:r>
      <w:r w:rsidR="00750B87" w:rsidRPr="001D22A8">
        <w:rPr>
          <w:lang w:val="en-US"/>
        </w:rPr>
        <w:t>and</w:t>
      </w:r>
      <w:r w:rsidR="00F169CA">
        <w:rPr>
          <w:lang w:val="en-US"/>
        </w:rPr>
        <w:t xml:space="preserve"> </w:t>
      </w:r>
      <w:r w:rsidR="00750B87" w:rsidRPr="001D22A8">
        <w:rPr>
          <w:lang w:val="en-US"/>
        </w:rPr>
        <w:t>sustainably</w:t>
      </w:r>
      <w:r w:rsidR="00F169CA">
        <w:rPr>
          <w:lang w:val="en-US"/>
        </w:rPr>
        <w:t xml:space="preserve"> </w:t>
      </w:r>
      <w:r w:rsidR="00750B87" w:rsidRPr="001D22A8">
        <w:rPr>
          <w:lang w:val="en-US"/>
        </w:rPr>
        <w:t>exploit</w:t>
      </w:r>
      <w:r w:rsidR="00F169CA">
        <w:rPr>
          <w:lang w:val="en-US"/>
        </w:rPr>
        <w:t xml:space="preserve"> </w:t>
      </w:r>
      <w:r w:rsidR="00D549A6" w:rsidRPr="001D22A8">
        <w:rPr>
          <w:lang w:val="en-US"/>
        </w:rPr>
        <w:t>marine</w:t>
      </w:r>
      <w:r w:rsidR="00F169CA">
        <w:rPr>
          <w:lang w:val="en-US"/>
        </w:rPr>
        <w:t xml:space="preserve"> </w:t>
      </w:r>
      <w:r w:rsidR="00D549A6" w:rsidRPr="001D22A8">
        <w:rPr>
          <w:lang w:val="en-US"/>
        </w:rPr>
        <w:t>natural</w:t>
      </w:r>
      <w:r w:rsidR="00F169CA">
        <w:rPr>
          <w:lang w:val="en-US"/>
        </w:rPr>
        <w:t xml:space="preserve"> </w:t>
      </w:r>
      <w:r w:rsidR="00750B87" w:rsidRPr="001D22A8">
        <w:rPr>
          <w:lang w:val="en-US"/>
        </w:rPr>
        <w:t>resource</w:t>
      </w:r>
      <w:r w:rsidR="00D549A6" w:rsidRPr="001D22A8">
        <w:rPr>
          <w:lang w:val="en-US"/>
        </w:rPr>
        <w:t>s,</w:t>
      </w:r>
      <w:r w:rsidR="00F169CA">
        <w:rPr>
          <w:lang w:val="en-US"/>
        </w:rPr>
        <w:t xml:space="preserve"> </w:t>
      </w:r>
      <w:r w:rsidR="0086003A" w:rsidRPr="001D22A8">
        <w:rPr>
          <w:lang w:val="en-US"/>
        </w:rPr>
        <w:t>it</w:t>
      </w:r>
      <w:r w:rsidR="00F169CA">
        <w:rPr>
          <w:lang w:val="en-US"/>
        </w:rPr>
        <w:t xml:space="preserve"> </w:t>
      </w:r>
      <w:r w:rsidR="0086003A" w:rsidRPr="001D22A8">
        <w:rPr>
          <w:lang w:val="en-US"/>
        </w:rPr>
        <w:t>is</w:t>
      </w:r>
      <w:r w:rsidR="00F169CA">
        <w:rPr>
          <w:lang w:val="en-US"/>
        </w:rPr>
        <w:t xml:space="preserve"> </w:t>
      </w:r>
      <w:r w:rsidR="0086003A" w:rsidRPr="001D22A8">
        <w:rPr>
          <w:lang w:val="en-US"/>
        </w:rPr>
        <w:t>paramount</w:t>
      </w:r>
      <w:r w:rsidR="00F169CA">
        <w:rPr>
          <w:lang w:val="en-US"/>
        </w:rPr>
        <w:t xml:space="preserve"> </w:t>
      </w:r>
      <w:r w:rsidR="00750B87" w:rsidRPr="001D22A8">
        <w:rPr>
          <w:lang w:val="en-US"/>
        </w:rPr>
        <w:t>to</w:t>
      </w:r>
      <w:r w:rsidR="00F169CA">
        <w:rPr>
          <w:lang w:val="en-US"/>
        </w:rPr>
        <w:t xml:space="preserve"> </w:t>
      </w:r>
      <w:r w:rsidR="00D549A6" w:rsidRPr="001D22A8">
        <w:rPr>
          <w:lang w:val="en-US"/>
        </w:rPr>
        <w:t>consider</w:t>
      </w:r>
      <w:r w:rsidR="00F169CA">
        <w:rPr>
          <w:lang w:val="en-US"/>
        </w:rPr>
        <w:t xml:space="preserve"> </w:t>
      </w:r>
      <w:r w:rsidR="00670680" w:rsidRPr="001D22A8">
        <w:rPr>
          <w:lang w:val="en-US"/>
        </w:rPr>
        <w:t>the</w:t>
      </w:r>
      <w:r w:rsidR="00F169CA">
        <w:rPr>
          <w:lang w:val="en-US"/>
        </w:rPr>
        <w:t xml:space="preserve"> </w:t>
      </w:r>
      <w:r w:rsidR="00750B87" w:rsidRPr="001D22A8">
        <w:rPr>
          <w:lang w:val="en-US"/>
        </w:rPr>
        <w:t>complex</w:t>
      </w:r>
      <w:r w:rsidR="00F169CA">
        <w:rPr>
          <w:lang w:val="en-US"/>
        </w:rPr>
        <w:t xml:space="preserve"> </w:t>
      </w:r>
      <w:r w:rsidR="004A25C6" w:rsidRPr="001D22A8">
        <w:rPr>
          <w:lang w:val="en-US"/>
        </w:rPr>
        <w:t>biotic</w:t>
      </w:r>
      <w:r w:rsidR="00F169CA">
        <w:rPr>
          <w:lang w:val="en-US"/>
        </w:rPr>
        <w:t xml:space="preserve"> </w:t>
      </w:r>
      <w:r w:rsidR="00750B87" w:rsidRPr="001D22A8">
        <w:rPr>
          <w:lang w:val="en-US"/>
        </w:rPr>
        <w:t>interactions</w:t>
      </w:r>
      <w:r w:rsidR="00F169CA">
        <w:rPr>
          <w:lang w:val="en-US"/>
        </w:rPr>
        <w:t xml:space="preserve"> </w:t>
      </w:r>
      <w:r w:rsidR="007A09A6" w:rsidRPr="001D22A8">
        <w:rPr>
          <w:lang w:val="en-US"/>
        </w:rPr>
        <w:t>that</w:t>
      </w:r>
      <w:r w:rsidR="00F169CA">
        <w:rPr>
          <w:lang w:val="en-US"/>
        </w:rPr>
        <w:t xml:space="preserve"> </w:t>
      </w:r>
      <w:r w:rsidR="00750B87" w:rsidRPr="001D22A8">
        <w:rPr>
          <w:lang w:val="en-US"/>
        </w:rPr>
        <w:t>shape</w:t>
      </w:r>
      <w:r w:rsidR="00F169CA">
        <w:rPr>
          <w:lang w:val="en-US"/>
        </w:rPr>
        <w:t xml:space="preserve"> </w:t>
      </w:r>
      <w:r w:rsidR="00750B87" w:rsidRPr="001D22A8">
        <w:rPr>
          <w:lang w:val="en-US"/>
        </w:rPr>
        <w:t>the</w:t>
      </w:r>
      <w:r w:rsidR="00F169CA">
        <w:rPr>
          <w:lang w:val="en-US"/>
        </w:rPr>
        <w:t xml:space="preserve"> </w:t>
      </w:r>
      <w:r w:rsidR="00750B87" w:rsidRPr="001D22A8">
        <w:rPr>
          <w:lang w:val="en-US"/>
        </w:rPr>
        <w:t>marine</w:t>
      </w:r>
      <w:r w:rsidR="00F169CA">
        <w:rPr>
          <w:lang w:val="en-US"/>
        </w:rPr>
        <w:t xml:space="preserve"> </w:t>
      </w:r>
      <w:r w:rsidR="00670680" w:rsidRPr="001D22A8">
        <w:rPr>
          <w:lang w:val="en-US"/>
        </w:rPr>
        <w:t>communities</w:t>
      </w:r>
      <w:r w:rsidR="00F169CA">
        <w:rPr>
          <w:lang w:val="en-US"/>
        </w:rPr>
        <w:t xml:space="preserve"> </w:t>
      </w:r>
      <w:r w:rsidR="00670680" w:rsidRPr="001D22A8">
        <w:rPr>
          <w:lang w:val="en-US"/>
        </w:rPr>
        <w:t>and</w:t>
      </w:r>
      <w:r w:rsidR="00F169CA">
        <w:rPr>
          <w:lang w:val="en-US"/>
        </w:rPr>
        <w:t xml:space="preserve"> </w:t>
      </w:r>
      <w:r w:rsidR="00670680" w:rsidRPr="001D22A8">
        <w:rPr>
          <w:lang w:val="en-US"/>
        </w:rPr>
        <w:t>the</w:t>
      </w:r>
      <w:r w:rsidR="000411E2" w:rsidRPr="001D22A8">
        <w:rPr>
          <w:lang w:val="en-US"/>
        </w:rPr>
        <w:t>ir</w:t>
      </w:r>
      <w:r w:rsidR="00F169CA">
        <w:rPr>
          <w:lang w:val="en-US"/>
        </w:rPr>
        <w:t xml:space="preserve"> </w:t>
      </w:r>
      <w:r w:rsidR="00670680" w:rsidRPr="001D22A8">
        <w:rPr>
          <w:lang w:val="en-US"/>
        </w:rPr>
        <w:t>environment.</w:t>
      </w:r>
      <w:r w:rsidR="00F169CA">
        <w:rPr>
          <w:lang w:val="en-US"/>
        </w:rPr>
        <w:t xml:space="preserve"> </w:t>
      </w:r>
      <w:r w:rsidR="00670680" w:rsidRPr="001D22A8">
        <w:rPr>
          <w:lang w:val="en-US"/>
        </w:rPr>
        <w:t>The</w:t>
      </w:r>
      <w:r w:rsidR="00F169CA">
        <w:rPr>
          <w:lang w:val="en-US"/>
        </w:rPr>
        <w:t xml:space="preserve"> </w:t>
      </w:r>
      <w:r w:rsidR="00670680" w:rsidRPr="001D22A8">
        <w:rPr>
          <w:lang w:val="en-US"/>
        </w:rPr>
        <w:t>scope</w:t>
      </w:r>
      <w:r w:rsidR="00F169CA">
        <w:rPr>
          <w:lang w:val="en-US"/>
        </w:rPr>
        <w:t xml:space="preserve"> </w:t>
      </w:r>
      <w:r w:rsidR="00670680" w:rsidRPr="001D22A8">
        <w:rPr>
          <w:lang w:val="en-US"/>
        </w:rPr>
        <w:t>of</w:t>
      </w:r>
      <w:r w:rsidR="00F169CA">
        <w:rPr>
          <w:lang w:val="en-US"/>
        </w:rPr>
        <w:t xml:space="preserve"> </w:t>
      </w:r>
      <w:r w:rsidR="00670680" w:rsidRPr="001D22A8">
        <w:rPr>
          <w:lang w:val="en-US"/>
        </w:rPr>
        <w:t>these</w:t>
      </w:r>
      <w:r w:rsidR="00F169CA">
        <w:rPr>
          <w:lang w:val="en-US"/>
        </w:rPr>
        <w:t xml:space="preserve"> </w:t>
      </w:r>
      <w:r w:rsidR="00670680" w:rsidRPr="001D22A8">
        <w:rPr>
          <w:lang w:val="en-US"/>
        </w:rPr>
        <w:t>interaction</w:t>
      </w:r>
      <w:r w:rsidR="00061465" w:rsidRPr="001D22A8">
        <w:rPr>
          <w:lang w:val="en-US"/>
        </w:rPr>
        <w:t>s</w:t>
      </w:r>
      <w:r w:rsidR="00F169CA">
        <w:rPr>
          <w:lang w:val="en-US"/>
        </w:rPr>
        <w:t xml:space="preserve"> </w:t>
      </w:r>
      <w:r w:rsidR="00670680" w:rsidRPr="001D22A8">
        <w:rPr>
          <w:lang w:val="en-US"/>
        </w:rPr>
        <w:t>range</w:t>
      </w:r>
      <w:r w:rsidR="007A09A6" w:rsidRPr="001D22A8">
        <w:rPr>
          <w:lang w:val="en-US"/>
        </w:rPr>
        <w:t>s</w:t>
      </w:r>
      <w:r w:rsidR="00F169CA">
        <w:rPr>
          <w:lang w:val="en-US"/>
        </w:rPr>
        <w:t xml:space="preserve"> </w:t>
      </w:r>
      <w:r w:rsidR="00670680" w:rsidRPr="001D22A8">
        <w:rPr>
          <w:lang w:val="en-US"/>
        </w:rPr>
        <w:t>from</w:t>
      </w:r>
      <w:r w:rsidR="00F169CA">
        <w:rPr>
          <w:lang w:val="en-US"/>
        </w:rPr>
        <w:t xml:space="preserve"> </w:t>
      </w:r>
      <w:r w:rsidR="00670680" w:rsidRPr="001D22A8">
        <w:rPr>
          <w:lang w:val="en-US"/>
        </w:rPr>
        <w:t>simple</w:t>
      </w:r>
      <w:r w:rsidR="00F169CA">
        <w:rPr>
          <w:lang w:val="en-US"/>
        </w:rPr>
        <w:t xml:space="preserve"> </w:t>
      </w:r>
      <w:r w:rsidR="00670680" w:rsidRPr="001D22A8">
        <w:rPr>
          <w:lang w:val="en-US"/>
        </w:rPr>
        <w:t>molecular</w:t>
      </w:r>
      <w:r w:rsidR="00F169CA">
        <w:rPr>
          <w:lang w:val="en-US"/>
        </w:rPr>
        <w:t xml:space="preserve"> </w:t>
      </w:r>
      <w:r w:rsidR="00670680" w:rsidRPr="001D22A8">
        <w:rPr>
          <w:lang w:val="en-US"/>
        </w:rPr>
        <w:t>signals</w:t>
      </w:r>
      <w:r w:rsidR="00F169CA">
        <w:rPr>
          <w:lang w:val="en-US"/>
        </w:rPr>
        <w:t xml:space="preserve"> </w:t>
      </w:r>
      <w:r w:rsidR="00670680" w:rsidRPr="001D22A8">
        <w:rPr>
          <w:lang w:val="en-US"/>
        </w:rPr>
        <w:t>between</w:t>
      </w:r>
      <w:r w:rsidR="00F169CA">
        <w:rPr>
          <w:lang w:val="en-US"/>
        </w:rPr>
        <w:t xml:space="preserve"> </w:t>
      </w:r>
      <w:r w:rsidR="00670680" w:rsidRPr="001D22A8">
        <w:rPr>
          <w:lang w:val="en-US"/>
        </w:rPr>
        <w:t>two</w:t>
      </w:r>
      <w:r w:rsidR="00F169CA">
        <w:rPr>
          <w:lang w:val="en-US"/>
        </w:rPr>
        <w:t xml:space="preserve"> </w:t>
      </w:r>
      <w:r w:rsidR="00670680" w:rsidRPr="001D22A8">
        <w:rPr>
          <w:lang w:val="en-US"/>
        </w:rPr>
        <w:t>partners</w:t>
      </w:r>
      <w:r w:rsidR="00D97F51" w:rsidRPr="001D22A8">
        <w:rPr>
          <w:lang w:val="en-US"/>
        </w:rPr>
        <w:t>,</w:t>
      </w:r>
      <w:r w:rsidR="00F169CA">
        <w:rPr>
          <w:lang w:val="en-US"/>
        </w:rPr>
        <w:t xml:space="preserve"> </w:t>
      </w:r>
      <w:r w:rsidR="00D97F51" w:rsidRPr="001D22A8">
        <w:rPr>
          <w:lang w:val="en-US"/>
        </w:rPr>
        <w:t>via</w:t>
      </w:r>
      <w:r w:rsidR="00F169CA">
        <w:rPr>
          <w:lang w:val="en-US"/>
        </w:rPr>
        <w:t xml:space="preserve"> </w:t>
      </w:r>
      <w:r w:rsidR="002A6FD7" w:rsidRPr="001D22A8">
        <w:rPr>
          <w:lang w:val="en-US"/>
        </w:rPr>
        <w:t>complex</w:t>
      </w:r>
      <w:r w:rsidR="00F169CA">
        <w:rPr>
          <w:lang w:val="en-US"/>
        </w:rPr>
        <w:t xml:space="preserve"> </w:t>
      </w:r>
      <w:r w:rsidR="00333005" w:rsidRPr="001D22A8">
        <w:rPr>
          <w:lang w:val="en-US"/>
        </w:rPr>
        <w:t>assembli</w:t>
      </w:r>
      <w:r w:rsidR="00720D79" w:rsidRPr="001D22A8">
        <w:rPr>
          <w:lang w:val="en-US"/>
        </w:rPr>
        <w:t>es</w:t>
      </w:r>
      <w:r w:rsidR="00F169CA">
        <w:rPr>
          <w:lang w:val="en-US"/>
        </w:rPr>
        <w:t xml:space="preserve"> </w:t>
      </w:r>
      <w:r w:rsidR="00720D79" w:rsidRPr="001D22A8">
        <w:rPr>
          <w:lang w:val="en-US"/>
        </w:rPr>
        <w:t>of</w:t>
      </w:r>
      <w:r w:rsidR="00F169CA">
        <w:rPr>
          <w:lang w:val="en-US"/>
        </w:rPr>
        <w:t xml:space="preserve"> </w:t>
      </w:r>
      <w:r w:rsidR="00720D79" w:rsidRPr="001D22A8">
        <w:rPr>
          <w:lang w:val="en-US"/>
        </w:rPr>
        <w:t>eukaryotes,</w:t>
      </w:r>
      <w:r w:rsidR="00F169CA">
        <w:rPr>
          <w:lang w:val="en-US"/>
        </w:rPr>
        <w:t xml:space="preserve"> </w:t>
      </w:r>
      <w:r w:rsidR="00333005" w:rsidRPr="001D22A8">
        <w:rPr>
          <w:lang w:val="en-US"/>
        </w:rPr>
        <w:t>prokaryotes</w:t>
      </w:r>
      <w:r w:rsidR="00720D79" w:rsidRPr="001D22A8">
        <w:rPr>
          <w:lang w:val="en-US"/>
        </w:rPr>
        <w:t>,</w:t>
      </w:r>
      <w:r w:rsidR="00F169CA">
        <w:rPr>
          <w:lang w:val="en-US"/>
        </w:rPr>
        <w:t xml:space="preserve"> </w:t>
      </w:r>
      <w:r w:rsidR="00720D79" w:rsidRPr="001D22A8">
        <w:rPr>
          <w:lang w:val="en-US"/>
        </w:rPr>
        <w:t>and</w:t>
      </w:r>
      <w:r w:rsidR="00F169CA">
        <w:rPr>
          <w:lang w:val="en-US"/>
        </w:rPr>
        <w:t xml:space="preserve"> </w:t>
      </w:r>
      <w:r w:rsidR="00720D79" w:rsidRPr="001D22A8">
        <w:rPr>
          <w:lang w:val="en-US"/>
        </w:rPr>
        <w:t>viruses</w:t>
      </w:r>
      <w:r w:rsidR="00F169CA">
        <w:rPr>
          <w:lang w:val="en-US"/>
        </w:rPr>
        <w:t xml:space="preserve"> </w:t>
      </w:r>
      <w:r w:rsidR="00333005" w:rsidRPr="001D22A8">
        <w:rPr>
          <w:lang w:val="en-US"/>
        </w:rPr>
        <w:t>with</w:t>
      </w:r>
      <w:r w:rsidR="00F169CA">
        <w:rPr>
          <w:lang w:val="en-US"/>
        </w:rPr>
        <w:t xml:space="preserve"> </w:t>
      </w:r>
      <w:r w:rsidR="00333005" w:rsidRPr="001D22A8">
        <w:rPr>
          <w:lang w:val="en-US"/>
        </w:rPr>
        <w:t>one</w:t>
      </w:r>
      <w:r w:rsidR="00F169CA">
        <w:rPr>
          <w:lang w:val="en-US"/>
        </w:rPr>
        <w:t xml:space="preserve"> </w:t>
      </w:r>
      <w:r w:rsidR="00333005" w:rsidRPr="001D22A8">
        <w:rPr>
          <w:lang w:val="en-US"/>
        </w:rPr>
        <w:t>or</w:t>
      </w:r>
      <w:r w:rsidR="00F169CA">
        <w:rPr>
          <w:lang w:val="en-US"/>
        </w:rPr>
        <w:t xml:space="preserve"> </w:t>
      </w:r>
      <w:r w:rsidR="00333005" w:rsidRPr="001D22A8">
        <w:rPr>
          <w:lang w:val="en-US"/>
        </w:rPr>
        <w:t>several</w:t>
      </w:r>
      <w:r w:rsidR="00F169CA">
        <w:rPr>
          <w:lang w:val="en-US"/>
        </w:rPr>
        <w:t xml:space="preserve"> </w:t>
      </w:r>
      <w:r w:rsidR="00333005" w:rsidRPr="001D22A8">
        <w:rPr>
          <w:lang w:val="en-US"/>
        </w:rPr>
        <w:t>host</w:t>
      </w:r>
      <w:r w:rsidR="00997E6C" w:rsidRPr="001D22A8">
        <w:rPr>
          <w:lang w:val="en-US"/>
        </w:rPr>
        <w:t>s</w:t>
      </w:r>
      <w:r w:rsidR="00333005" w:rsidRPr="001D22A8">
        <w:rPr>
          <w:lang w:val="en-US"/>
        </w:rPr>
        <w:t>,</w:t>
      </w:r>
      <w:r w:rsidR="00F169CA">
        <w:rPr>
          <w:lang w:val="en-US"/>
        </w:rPr>
        <w:t xml:space="preserve"> </w:t>
      </w:r>
      <w:r w:rsidR="00333005" w:rsidRPr="001D22A8">
        <w:rPr>
          <w:lang w:val="en-US"/>
        </w:rPr>
        <w:t>to</w:t>
      </w:r>
      <w:r w:rsidR="00F169CA">
        <w:rPr>
          <w:lang w:val="en-US"/>
        </w:rPr>
        <w:t xml:space="preserve"> </w:t>
      </w:r>
      <w:r w:rsidR="00333005" w:rsidRPr="001D22A8">
        <w:rPr>
          <w:lang w:val="en-US"/>
        </w:rPr>
        <w:t>entire</w:t>
      </w:r>
      <w:r w:rsidR="00F169CA">
        <w:rPr>
          <w:lang w:val="en-US"/>
        </w:rPr>
        <w:t xml:space="preserve"> </w:t>
      </w:r>
      <w:r w:rsidR="00333005" w:rsidRPr="001D22A8">
        <w:rPr>
          <w:lang w:val="en-US"/>
        </w:rPr>
        <w:t>ecosystems</w:t>
      </w:r>
      <w:r w:rsidR="00670680" w:rsidRPr="001D22A8">
        <w:rPr>
          <w:lang w:val="en-US"/>
        </w:rPr>
        <w:t>.</w:t>
      </w:r>
      <w:r w:rsidR="00F169CA">
        <w:rPr>
          <w:lang w:val="en-US"/>
        </w:rPr>
        <w:t xml:space="preserve"> </w:t>
      </w:r>
      <w:r w:rsidR="005031C9" w:rsidRPr="001D22A8">
        <w:rPr>
          <w:lang w:val="en-US"/>
        </w:rPr>
        <w:t>Accordingly,</w:t>
      </w:r>
      <w:r w:rsidR="00F169CA">
        <w:rPr>
          <w:lang w:val="en-US"/>
        </w:rPr>
        <w:t xml:space="preserve"> </w:t>
      </w:r>
      <w:r w:rsidR="00170108" w:rsidRPr="001D22A8">
        <w:rPr>
          <w:lang w:val="en-US"/>
        </w:rPr>
        <w:t>current</w:t>
      </w:r>
      <w:r w:rsidR="00F169CA">
        <w:rPr>
          <w:lang w:val="en-US"/>
        </w:rPr>
        <w:t xml:space="preserve"> </w:t>
      </w:r>
      <w:r w:rsidR="00BE0BE4" w:rsidRPr="001D22A8">
        <w:rPr>
          <w:lang w:val="en-US"/>
        </w:rPr>
        <w:t>key</w:t>
      </w:r>
      <w:r w:rsidR="00F169CA">
        <w:rPr>
          <w:lang w:val="en-US"/>
        </w:rPr>
        <w:t xml:space="preserve"> </w:t>
      </w:r>
      <w:r w:rsidR="00BE0BE4" w:rsidRPr="001D22A8">
        <w:rPr>
          <w:lang w:val="en-US"/>
        </w:rPr>
        <w:t>questions</w:t>
      </w:r>
      <w:r w:rsidR="00F169CA">
        <w:rPr>
          <w:lang w:val="en-US"/>
        </w:rPr>
        <w:t xml:space="preserve"> </w:t>
      </w:r>
      <w:r w:rsidR="00BE0BE4" w:rsidRPr="001D22A8">
        <w:rPr>
          <w:lang w:val="en-US"/>
        </w:rPr>
        <w:t>in</w:t>
      </w:r>
      <w:r w:rsidR="00F169CA">
        <w:rPr>
          <w:lang w:val="en-US"/>
        </w:rPr>
        <w:t xml:space="preserve"> </w:t>
      </w:r>
      <w:r w:rsidR="00BE0BE4" w:rsidRPr="001D22A8">
        <w:rPr>
          <w:lang w:val="en-US"/>
        </w:rPr>
        <w:t>marine</w:t>
      </w:r>
      <w:r w:rsidR="00F169CA">
        <w:rPr>
          <w:lang w:val="en-US"/>
        </w:rPr>
        <w:t xml:space="preserve"> </w:t>
      </w:r>
      <w:r w:rsidR="00BE0BE4" w:rsidRPr="001D22A8">
        <w:rPr>
          <w:lang w:val="en-US"/>
        </w:rPr>
        <w:t>holobiont</w:t>
      </w:r>
      <w:r w:rsidR="00F169CA">
        <w:rPr>
          <w:lang w:val="en-US"/>
        </w:rPr>
        <w:t xml:space="preserve"> </w:t>
      </w:r>
      <w:r w:rsidR="00BE0BE4" w:rsidRPr="001D22A8">
        <w:rPr>
          <w:lang w:val="en-US"/>
        </w:rPr>
        <w:t>research</w:t>
      </w:r>
      <w:r w:rsidR="00F169CA">
        <w:rPr>
          <w:lang w:val="en-US"/>
        </w:rPr>
        <w:t xml:space="preserve"> </w:t>
      </w:r>
      <w:r w:rsidR="00170108" w:rsidRPr="001D22A8">
        <w:rPr>
          <w:lang w:val="en-US"/>
        </w:rPr>
        <w:t>cover</w:t>
      </w:r>
      <w:r w:rsidR="00F169CA">
        <w:rPr>
          <w:lang w:val="en-US"/>
        </w:rPr>
        <w:t xml:space="preserve"> </w:t>
      </w:r>
      <w:r w:rsidR="00170108" w:rsidRPr="001D22A8">
        <w:rPr>
          <w:lang w:val="en-US"/>
        </w:rPr>
        <w:t>a</w:t>
      </w:r>
      <w:r w:rsidR="00F169CA">
        <w:rPr>
          <w:lang w:val="en-US"/>
        </w:rPr>
        <w:t xml:space="preserve"> </w:t>
      </w:r>
      <w:r w:rsidR="00170108" w:rsidRPr="001D22A8">
        <w:rPr>
          <w:lang w:val="en-US"/>
        </w:rPr>
        <w:t>wide</w:t>
      </w:r>
      <w:r w:rsidR="00F169CA">
        <w:rPr>
          <w:lang w:val="en-US"/>
        </w:rPr>
        <w:t xml:space="preserve"> </w:t>
      </w:r>
      <w:r w:rsidR="00170108" w:rsidRPr="001D22A8">
        <w:rPr>
          <w:lang w:val="en-US"/>
        </w:rPr>
        <w:t>range</w:t>
      </w:r>
      <w:r w:rsidR="00F169CA">
        <w:rPr>
          <w:lang w:val="en-US"/>
        </w:rPr>
        <w:t xml:space="preserve"> </w:t>
      </w:r>
      <w:r w:rsidR="00170108" w:rsidRPr="001D22A8">
        <w:rPr>
          <w:lang w:val="en-US"/>
        </w:rPr>
        <w:t>of</w:t>
      </w:r>
      <w:r w:rsidR="00F169CA">
        <w:rPr>
          <w:lang w:val="en-US"/>
        </w:rPr>
        <w:t xml:space="preserve"> </w:t>
      </w:r>
      <w:r w:rsidR="00170108" w:rsidRPr="001D22A8">
        <w:rPr>
          <w:lang w:val="en-US"/>
        </w:rPr>
        <w:t>topics</w:t>
      </w:r>
      <w:r w:rsidR="005031C9" w:rsidRPr="001D22A8">
        <w:rPr>
          <w:lang w:val="en-US"/>
        </w:rPr>
        <w:t>:</w:t>
      </w:r>
      <w:r w:rsidR="00F169CA">
        <w:rPr>
          <w:lang w:val="en-US"/>
        </w:rPr>
        <w:t xml:space="preserve"> </w:t>
      </w:r>
      <w:r w:rsidR="004E52AE" w:rsidRPr="001D22A8">
        <w:rPr>
          <w:lang w:val="en-US"/>
        </w:rPr>
        <w:t>What</w:t>
      </w:r>
      <w:r w:rsidR="00F169CA">
        <w:rPr>
          <w:lang w:val="en-US"/>
        </w:rPr>
        <w:t xml:space="preserve"> </w:t>
      </w:r>
      <w:r w:rsidR="004E52AE" w:rsidRPr="001D22A8">
        <w:rPr>
          <w:lang w:val="en-US"/>
        </w:rPr>
        <w:t>are</w:t>
      </w:r>
      <w:r w:rsidR="00F169CA">
        <w:rPr>
          <w:lang w:val="en-US"/>
        </w:rPr>
        <w:t xml:space="preserve"> </w:t>
      </w:r>
      <w:r w:rsidR="004E52AE" w:rsidRPr="001D22A8">
        <w:rPr>
          <w:lang w:val="en-US"/>
        </w:rPr>
        <w:t>the</w:t>
      </w:r>
      <w:r w:rsidR="00F169CA">
        <w:rPr>
          <w:lang w:val="en-US"/>
        </w:rPr>
        <w:t xml:space="preserve"> </w:t>
      </w:r>
      <w:r w:rsidR="004E52AE" w:rsidRPr="001D22A8">
        <w:rPr>
          <w:lang w:val="en-US"/>
        </w:rPr>
        <w:t>exchanges</w:t>
      </w:r>
      <w:r w:rsidR="00F169CA">
        <w:rPr>
          <w:lang w:val="en-US"/>
        </w:rPr>
        <w:t xml:space="preserve"> </w:t>
      </w:r>
      <w:r w:rsidR="004E52AE" w:rsidRPr="001D22A8">
        <w:rPr>
          <w:lang w:val="en-US"/>
        </w:rPr>
        <w:t>that</w:t>
      </w:r>
      <w:r w:rsidR="00F169CA">
        <w:rPr>
          <w:lang w:val="en-US"/>
        </w:rPr>
        <w:t xml:space="preserve"> </w:t>
      </w:r>
      <w:r w:rsidR="004E52AE" w:rsidRPr="001D22A8">
        <w:rPr>
          <w:lang w:val="en-US"/>
        </w:rPr>
        <w:t>occur</w:t>
      </w:r>
      <w:r w:rsidR="00F169CA">
        <w:rPr>
          <w:lang w:val="en-US"/>
        </w:rPr>
        <w:t xml:space="preserve"> </w:t>
      </w:r>
      <w:r w:rsidR="004E52AE" w:rsidRPr="001D22A8">
        <w:rPr>
          <w:lang w:val="en-US"/>
        </w:rPr>
        <w:t>between</w:t>
      </w:r>
      <w:r w:rsidR="00F169CA">
        <w:rPr>
          <w:lang w:val="en-US"/>
        </w:rPr>
        <w:t xml:space="preserve"> </w:t>
      </w:r>
      <w:r w:rsidR="004E52AE" w:rsidRPr="001D22A8">
        <w:rPr>
          <w:lang w:val="en-US"/>
        </w:rPr>
        <w:t>different</w:t>
      </w:r>
      <w:r w:rsidR="00F169CA">
        <w:rPr>
          <w:lang w:val="en-US"/>
        </w:rPr>
        <w:t xml:space="preserve"> </w:t>
      </w:r>
      <w:r w:rsidR="004E52AE" w:rsidRPr="001D22A8">
        <w:rPr>
          <w:lang w:val="en-US"/>
        </w:rPr>
        <w:t>partners</w:t>
      </w:r>
      <w:r w:rsidR="00F169CA">
        <w:rPr>
          <w:lang w:val="en-US"/>
        </w:rPr>
        <w:t xml:space="preserve"> </w:t>
      </w:r>
      <w:r w:rsidR="004E52AE" w:rsidRPr="001D22A8">
        <w:rPr>
          <w:lang w:val="en-US"/>
        </w:rPr>
        <w:t>of</w:t>
      </w:r>
      <w:r w:rsidR="00F169CA">
        <w:rPr>
          <w:lang w:val="en-US"/>
        </w:rPr>
        <w:t xml:space="preserve"> </w:t>
      </w:r>
      <w:r w:rsidR="004E52AE" w:rsidRPr="001D22A8">
        <w:rPr>
          <w:lang w:val="en-US"/>
        </w:rPr>
        <w:t>the</w:t>
      </w:r>
      <w:r w:rsidR="00F169CA">
        <w:rPr>
          <w:lang w:val="en-US"/>
        </w:rPr>
        <w:t xml:space="preserve"> </w:t>
      </w:r>
      <w:r w:rsidR="004E52AE" w:rsidRPr="001D22A8">
        <w:rPr>
          <w:lang w:val="en-US"/>
        </w:rPr>
        <w:t>holobiont,</w:t>
      </w:r>
      <w:r w:rsidR="00F169CA">
        <w:rPr>
          <w:lang w:val="en-US"/>
        </w:rPr>
        <w:t xml:space="preserve"> </w:t>
      </w:r>
      <w:r w:rsidR="004E52AE" w:rsidRPr="001D22A8">
        <w:rPr>
          <w:lang w:val="en-US"/>
        </w:rPr>
        <w:t>and</w:t>
      </w:r>
      <w:r w:rsidR="00F169CA">
        <w:rPr>
          <w:lang w:val="en-US"/>
        </w:rPr>
        <w:t xml:space="preserve"> </w:t>
      </w:r>
      <w:ins w:id="301" w:author="Simon Dittami [2]" w:date="2020-01-14T16:42:00Z">
        <w:r w:rsidR="0075132F" w:rsidRPr="0075132F">
          <w:rPr>
            <w:lang w:val="en-US"/>
          </w:rPr>
          <w:t>how do they condition the</w:t>
        </w:r>
      </w:ins>
      <w:ins w:id="302" w:author="Simon Dittami" w:date="2020-02-13T11:19:00Z">
        <w:r w:rsidR="00957F5B">
          <w:rPr>
            <w:lang w:val="en-US"/>
          </w:rPr>
          <w:t>ir</w:t>
        </w:r>
      </w:ins>
      <w:ins w:id="303" w:author="Simon Dittami [2]" w:date="2020-01-14T16:42:00Z">
        <w:r w:rsidR="0075132F" w:rsidRPr="0075132F">
          <w:rPr>
            <w:lang w:val="en-US"/>
          </w:rPr>
          <w:t xml:space="preserve"> survival, dynamics and evolution</w:t>
        </w:r>
        <w:del w:id="304" w:author="Simon Dittami" w:date="2020-02-13T11:19:00Z">
          <w:r w:rsidR="0075132F" w:rsidRPr="0075132F" w:rsidDel="00957F5B">
            <w:rPr>
              <w:lang w:val="en-US"/>
            </w:rPr>
            <w:delText xml:space="preserve"> of the different partners</w:delText>
          </w:r>
        </w:del>
        <w:r w:rsidR="0075132F" w:rsidRPr="0075132F">
          <w:rPr>
            <w:lang w:val="en-US"/>
          </w:rPr>
          <w:t xml:space="preserve">? </w:t>
        </w:r>
      </w:ins>
      <w:del w:id="305" w:author="Simon Dittami [2]" w:date="2020-01-14T16:43:00Z">
        <w:r w:rsidR="004E52AE" w:rsidRPr="001D22A8" w:rsidDel="0075132F">
          <w:rPr>
            <w:lang w:val="en-US"/>
          </w:rPr>
          <w:delText>w</w:delText>
        </w:r>
      </w:del>
      <w:ins w:id="306" w:author="Simon Dittami [2]" w:date="2020-01-14T16:43:00Z">
        <w:r w:rsidR="0075132F">
          <w:rPr>
            <w:lang w:val="en-US"/>
          </w:rPr>
          <w:t>W</w:t>
        </w:r>
      </w:ins>
      <w:r w:rsidR="004E52AE" w:rsidRPr="001D22A8">
        <w:rPr>
          <w:lang w:val="en-US"/>
        </w:rPr>
        <w:t>hat</w:t>
      </w:r>
      <w:r w:rsidR="00F169CA">
        <w:rPr>
          <w:lang w:val="en-US"/>
        </w:rPr>
        <w:t xml:space="preserve"> </w:t>
      </w:r>
      <w:r w:rsidR="004E52AE" w:rsidRPr="001D22A8">
        <w:rPr>
          <w:lang w:val="en-US"/>
        </w:rPr>
        <w:t>are</w:t>
      </w:r>
      <w:r w:rsidR="00F169CA">
        <w:rPr>
          <w:lang w:val="en-US"/>
        </w:rPr>
        <w:t xml:space="preserve"> </w:t>
      </w:r>
      <w:r w:rsidR="004E52AE" w:rsidRPr="001D22A8">
        <w:rPr>
          <w:lang w:val="en-US"/>
        </w:rPr>
        <w:t>the</w:t>
      </w:r>
      <w:r w:rsidR="00F169CA">
        <w:rPr>
          <w:lang w:val="en-US"/>
        </w:rPr>
        <w:t xml:space="preserve"> </w:t>
      </w:r>
      <w:r w:rsidR="005C7280" w:rsidRPr="001D22A8">
        <w:rPr>
          <w:lang w:val="en-US"/>
        </w:rPr>
        <w:t>cues</w:t>
      </w:r>
      <w:r w:rsidR="00F169CA">
        <w:rPr>
          <w:lang w:val="en-US"/>
        </w:rPr>
        <w:t xml:space="preserve"> </w:t>
      </w:r>
      <w:r w:rsidR="005C7280" w:rsidRPr="001D22A8">
        <w:rPr>
          <w:lang w:val="en-US"/>
        </w:rPr>
        <w:t>and</w:t>
      </w:r>
      <w:r w:rsidR="00F169CA">
        <w:rPr>
          <w:lang w:val="en-US"/>
        </w:rPr>
        <w:t xml:space="preserve"> </w:t>
      </w:r>
      <w:r w:rsidR="004E52AE" w:rsidRPr="001D22A8">
        <w:rPr>
          <w:lang w:val="en-US"/>
        </w:rPr>
        <w:t>signals</w:t>
      </w:r>
      <w:r w:rsidR="00F169CA">
        <w:rPr>
          <w:lang w:val="en-US"/>
        </w:rPr>
        <w:t xml:space="preserve"> </w:t>
      </w:r>
      <w:r w:rsidR="004E52AE" w:rsidRPr="001D22A8">
        <w:rPr>
          <w:lang w:val="en-US"/>
        </w:rPr>
        <w:t>driving</w:t>
      </w:r>
      <w:r w:rsidR="00F169CA">
        <w:rPr>
          <w:lang w:val="en-US"/>
        </w:rPr>
        <w:t xml:space="preserve"> </w:t>
      </w:r>
      <w:r w:rsidR="004E52AE" w:rsidRPr="001D22A8">
        <w:rPr>
          <w:lang w:val="en-US"/>
        </w:rPr>
        <w:t>these</w:t>
      </w:r>
      <w:r w:rsidR="00F169CA">
        <w:rPr>
          <w:lang w:val="en-US"/>
        </w:rPr>
        <w:t xml:space="preserve"> </w:t>
      </w:r>
      <w:r w:rsidR="004E52AE" w:rsidRPr="001D22A8">
        <w:rPr>
          <w:lang w:val="en-US"/>
        </w:rPr>
        <w:t>exchanges?</w:t>
      </w:r>
      <w:r w:rsidR="00F169CA">
        <w:rPr>
          <w:lang w:val="en-US"/>
        </w:rPr>
        <w:t xml:space="preserve"> </w:t>
      </w:r>
      <w:r w:rsidR="00F96853" w:rsidRPr="001D22A8">
        <w:rPr>
          <w:color w:val="000000" w:themeColor="text1"/>
          <w:lang w:val="en-US"/>
        </w:rPr>
        <w:t>What</w:t>
      </w:r>
      <w:r w:rsidR="00F169CA">
        <w:rPr>
          <w:color w:val="000000" w:themeColor="text1"/>
          <w:lang w:val="en-US"/>
        </w:rPr>
        <w:t xml:space="preserve"> </w:t>
      </w:r>
      <w:r w:rsidR="00F96853" w:rsidRPr="001D22A8">
        <w:rPr>
          <w:color w:val="000000" w:themeColor="text1"/>
          <w:lang w:val="en-US"/>
        </w:rPr>
        <w:t>are</w:t>
      </w:r>
      <w:r w:rsidR="00F169CA">
        <w:rPr>
          <w:color w:val="000000" w:themeColor="text1"/>
          <w:lang w:val="en-US"/>
        </w:rPr>
        <w:t xml:space="preserve"> </w:t>
      </w:r>
      <w:r w:rsidR="00F96853" w:rsidRPr="001D22A8">
        <w:rPr>
          <w:color w:val="000000" w:themeColor="text1"/>
          <w:lang w:val="en-US"/>
        </w:rPr>
        <w:t>the</w:t>
      </w:r>
      <w:r w:rsidR="00F169CA">
        <w:rPr>
          <w:color w:val="000000" w:themeColor="text1"/>
          <w:lang w:val="en-US"/>
        </w:rPr>
        <w:t xml:space="preserve"> </w:t>
      </w:r>
      <w:r w:rsidR="00F96853" w:rsidRPr="001D22A8">
        <w:rPr>
          <w:color w:val="000000" w:themeColor="text1"/>
          <w:lang w:val="en-US"/>
        </w:rPr>
        <w:t>relevant</w:t>
      </w:r>
      <w:r w:rsidR="00F169CA">
        <w:rPr>
          <w:color w:val="000000" w:themeColor="text1"/>
          <w:lang w:val="en-US"/>
        </w:rPr>
        <w:t xml:space="preserve"> </w:t>
      </w:r>
      <w:r w:rsidR="00F96853" w:rsidRPr="001D22A8">
        <w:rPr>
          <w:color w:val="000000" w:themeColor="text1"/>
          <w:lang w:val="en-US"/>
        </w:rPr>
        <w:t>units</w:t>
      </w:r>
      <w:r w:rsidR="00F169CA">
        <w:rPr>
          <w:color w:val="000000" w:themeColor="text1"/>
          <w:lang w:val="en-US"/>
        </w:rPr>
        <w:t xml:space="preserve"> </w:t>
      </w:r>
      <w:r w:rsidR="00F96853" w:rsidRPr="001D22A8">
        <w:rPr>
          <w:color w:val="000000" w:themeColor="text1"/>
          <w:lang w:val="en-US"/>
        </w:rPr>
        <w:t>of</w:t>
      </w:r>
      <w:r w:rsidR="00F169CA">
        <w:rPr>
          <w:color w:val="000000" w:themeColor="text1"/>
          <w:lang w:val="en-US"/>
        </w:rPr>
        <w:t xml:space="preserve"> </w:t>
      </w:r>
      <w:r w:rsidR="00F96853" w:rsidRPr="001D22A8">
        <w:rPr>
          <w:color w:val="000000" w:themeColor="text1"/>
          <w:lang w:val="en-US"/>
        </w:rPr>
        <w:lastRenderedPageBreak/>
        <w:t>selection</w:t>
      </w:r>
      <w:ins w:id="307" w:author="Simon Dittami [2]" w:date="2020-01-13T11:10:00Z">
        <w:r w:rsidR="008458F6">
          <w:rPr>
            <w:color w:val="000000" w:themeColor="text1"/>
            <w:lang w:val="en-US"/>
          </w:rPr>
          <w:t xml:space="preserve"> and dispersal</w:t>
        </w:r>
      </w:ins>
      <w:r w:rsidR="00F169CA">
        <w:rPr>
          <w:color w:val="000000" w:themeColor="text1"/>
          <w:lang w:val="en-US"/>
        </w:rPr>
        <w:t xml:space="preserve"> </w:t>
      </w:r>
      <w:r w:rsidR="00F96853" w:rsidRPr="001D22A8">
        <w:rPr>
          <w:color w:val="000000" w:themeColor="text1"/>
          <w:lang w:val="en-US"/>
        </w:rPr>
        <w:t>in</w:t>
      </w:r>
      <w:r w:rsidR="00F169CA">
        <w:rPr>
          <w:color w:val="000000" w:themeColor="text1"/>
          <w:lang w:val="en-US"/>
        </w:rPr>
        <w:t xml:space="preserve"> </w:t>
      </w:r>
      <w:r w:rsidR="00F96853" w:rsidRPr="001D22A8">
        <w:rPr>
          <w:color w:val="000000" w:themeColor="text1"/>
          <w:lang w:val="en-US"/>
        </w:rPr>
        <w:t>marine</w:t>
      </w:r>
      <w:r w:rsidR="00F169CA">
        <w:rPr>
          <w:color w:val="000000" w:themeColor="text1"/>
          <w:lang w:val="en-US"/>
        </w:rPr>
        <w:t xml:space="preserve"> </w:t>
      </w:r>
      <w:r w:rsidR="00F96853" w:rsidRPr="001D22A8">
        <w:rPr>
          <w:color w:val="000000" w:themeColor="text1"/>
          <w:lang w:val="en-US"/>
        </w:rPr>
        <w:t>holobiont</w:t>
      </w:r>
      <w:r w:rsidR="005D7688" w:rsidRPr="001D22A8">
        <w:rPr>
          <w:color w:val="000000" w:themeColor="text1"/>
          <w:lang w:val="en-US"/>
        </w:rPr>
        <w:t>s</w:t>
      </w:r>
      <w:r w:rsidR="00F96853" w:rsidRPr="001D22A8">
        <w:rPr>
          <w:color w:val="000000" w:themeColor="text1"/>
          <w:lang w:val="en-US"/>
        </w:rPr>
        <w:t>?</w:t>
      </w:r>
      <w:r w:rsidR="00F169CA">
        <w:rPr>
          <w:color w:val="000000" w:themeColor="text1"/>
          <w:lang w:val="en-US"/>
        </w:rPr>
        <w:t xml:space="preserve"> </w:t>
      </w:r>
      <w:r w:rsidR="00F96853" w:rsidRPr="001D22A8">
        <w:rPr>
          <w:color w:val="000000" w:themeColor="text1"/>
          <w:lang w:val="en-US"/>
        </w:rPr>
        <w:t>How</w:t>
      </w:r>
      <w:r w:rsidR="00F169CA">
        <w:rPr>
          <w:color w:val="000000" w:themeColor="text1"/>
          <w:lang w:val="en-US"/>
        </w:rPr>
        <w:t xml:space="preserve"> </w:t>
      </w:r>
      <w:r w:rsidR="00F96853" w:rsidRPr="001D22A8">
        <w:rPr>
          <w:color w:val="000000" w:themeColor="text1"/>
          <w:lang w:val="en-US"/>
        </w:rPr>
        <w:t>do</w:t>
      </w:r>
      <w:r w:rsidR="00F169CA">
        <w:rPr>
          <w:color w:val="000000" w:themeColor="text1"/>
          <w:lang w:val="en-US"/>
        </w:rPr>
        <w:t xml:space="preserve"> </w:t>
      </w:r>
      <w:r w:rsidR="00F96853" w:rsidRPr="001D22A8">
        <w:rPr>
          <w:color w:val="000000" w:themeColor="text1"/>
          <w:lang w:val="en-US"/>
        </w:rPr>
        <w:t>holobiont</w:t>
      </w:r>
      <w:r w:rsidR="00F169CA">
        <w:rPr>
          <w:color w:val="000000" w:themeColor="text1"/>
          <w:lang w:val="en-US"/>
        </w:rPr>
        <w:t xml:space="preserve"> </w:t>
      </w:r>
      <w:r w:rsidR="00F96853" w:rsidRPr="001D22A8">
        <w:rPr>
          <w:color w:val="000000" w:themeColor="text1"/>
          <w:lang w:val="en-US"/>
        </w:rPr>
        <w:t>systems</w:t>
      </w:r>
      <w:r w:rsidR="00F169CA">
        <w:rPr>
          <w:color w:val="000000" w:themeColor="text1"/>
          <w:lang w:val="en-US"/>
        </w:rPr>
        <w:t xml:space="preserve"> </w:t>
      </w:r>
      <w:r w:rsidR="00F96853" w:rsidRPr="001D22A8">
        <w:rPr>
          <w:color w:val="000000" w:themeColor="text1"/>
          <w:lang w:val="en-US"/>
        </w:rPr>
        <w:t>and</w:t>
      </w:r>
      <w:r w:rsidR="00F169CA">
        <w:rPr>
          <w:color w:val="000000" w:themeColor="text1"/>
          <w:lang w:val="en-US"/>
        </w:rPr>
        <w:t xml:space="preserve"> </w:t>
      </w:r>
      <w:r w:rsidR="00F96853" w:rsidRPr="001D22A8">
        <w:rPr>
          <w:color w:val="000000" w:themeColor="text1"/>
          <w:lang w:val="en-US"/>
        </w:rPr>
        <w:t>the</w:t>
      </w:r>
      <w:r w:rsidR="00F169CA">
        <w:rPr>
          <w:color w:val="000000" w:themeColor="text1"/>
          <w:lang w:val="en-US"/>
        </w:rPr>
        <w:t xml:space="preserve"> </w:t>
      </w:r>
      <w:r w:rsidR="00F96853" w:rsidRPr="001D22A8">
        <w:rPr>
          <w:color w:val="000000" w:themeColor="text1"/>
          <w:lang w:val="en-US"/>
        </w:rPr>
        <w:t>interactions</w:t>
      </w:r>
      <w:r w:rsidR="00F169CA">
        <w:rPr>
          <w:color w:val="000000" w:themeColor="text1"/>
          <w:lang w:val="en-US"/>
        </w:rPr>
        <w:t xml:space="preserve"> </w:t>
      </w:r>
      <w:r w:rsidR="00F96853" w:rsidRPr="001D22A8">
        <w:rPr>
          <w:color w:val="000000" w:themeColor="text1"/>
          <w:lang w:val="en-US"/>
        </w:rPr>
        <w:t>within</w:t>
      </w:r>
      <w:r w:rsidR="00F169CA">
        <w:rPr>
          <w:color w:val="000000" w:themeColor="text1"/>
          <w:lang w:val="en-US"/>
        </w:rPr>
        <w:t xml:space="preserve"> </w:t>
      </w:r>
      <w:r w:rsidR="007951C7" w:rsidRPr="001D22A8">
        <w:rPr>
          <w:color w:val="000000" w:themeColor="text1"/>
          <w:lang w:val="en-US"/>
        </w:rPr>
        <w:t>them</w:t>
      </w:r>
      <w:r w:rsidR="00F169CA">
        <w:rPr>
          <w:color w:val="000000" w:themeColor="text1"/>
          <w:lang w:val="en-US"/>
        </w:rPr>
        <w:t xml:space="preserve"> </w:t>
      </w:r>
      <w:r w:rsidR="00F96853" w:rsidRPr="001D22A8">
        <w:rPr>
          <w:color w:val="000000" w:themeColor="text1"/>
          <w:lang w:val="en-US"/>
        </w:rPr>
        <w:t>change</w:t>
      </w:r>
      <w:r w:rsidR="00F169CA">
        <w:rPr>
          <w:color w:val="000000" w:themeColor="text1"/>
          <w:lang w:val="en-US"/>
        </w:rPr>
        <w:t xml:space="preserve"> </w:t>
      </w:r>
      <w:r w:rsidR="00F96853" w:rsidRPr="001D22A8">
        <w:rPr>
          <w:color w:val="000000" w:themeColor="text1"/>
          <w:lang w:val="en-US"/>
        </w:rPr>
        <w:t>over</w:t>
      </w:r>
      <w:r w:rsidR="00F169CA">
        <w:rPr>
          <w:color w:val="000000" w:themeColor="text1"/>
          <w:lang w:val="en-US"/>
        </w:rPr>
        <w:t xml:space="preserve"> </w:t>
      </w:r>
      <w:r w:rsidR="00F96853" w:rsidRPr="001D22A8">
        <w:rPr>
          <w:color w:val="000000" w:themeColor="text1"/>
          <w:lang w:val="en-US"/>
        </w:rPr>
        <w:t>time</w:t>
      </w:r>
      <w:r w:rsidR="00F169CA">
        <w:rPr>
          <w:color w:val="000000" w:themeColor="text1"/>
          <w:lang w:val="en-US"/>
        </w:rPr>
        <w:t xml:space="preserve"> </w:t>
      </w:r>
      <w:r w:rsidR="004E52AE" w:rsidRPr="001D22A8">
        <w:rPr>
          <w:color w:val="000000" w:themeColor="text1"/>
          <w:lang w:val="en-US"/>
        </w:rPr>
        <w:t>and</w:t>
      </w:r>
      <w:r w:rsidR="00F169CA">
        <w:rPr>
          <w:color w:val="000000" w:themeColor="text1"/>
          <w:lang w:val="en-US"/>
        </w:rPr>
        <w:t xml:space="preserve"> </w:t>
      </w:r>
      <w:r w:rsidR="004E52AE" w:rsidRPr="001D22A8">
        <w:rPr>
          <w:color w:val="000000" w:themeColor="text1"/>
          <w:lang w:val="en-US"/>
        </w:rPr>
        <w:t>in</w:t>
      </w:r>
      <w:r w:rsidR="00F169CA">
        <w:rPr>
          <w:color w:val="000000" w:themeColor="text1"/>
          <w:lang w:val="en-US"/>
        </w:rPr>
        <w:t xml:space="preserve"> </w:t>
      </w:r>
      <w:r w:rsidR="001929CE" w:rsidRPr="001D22A8">
        <w:rPr>
          <w:color w:val="000000" w:themeColor="text1"/>
          <w:lang w:val="en-US"/>
        </w:rPr>
        <w:t>different</w:t>
      </w:r>
      <w:r w:rsidR="00F169CA">
        <w:rPr>
          <w:color w:val="000000" w:themeColor="text1"/>
          <w:lang w:val="en-US"/>
        </w:rPr>
        <w:t xml:space="preserve"> </w:t>
      </w:r>
      <w:r w:rsidR="004E52AE" w:rsidRPr="001D22A8">
        <w:rPr>
          <w:color w:val="000000" w:themeColor="text1"/>
          <w:lang w:val="en-US"/>
        </w:rPr>
        <w:t>conditions</w:t>
      </w:r>
      <w:r w:rsidR="007951C7" w:rsidRPr="001D22A8">
        <w:rPr>
          <w:color w:val="000000" w:themeColor="text1"/>
          <w:lang w:val="en-US"/>
        </w:rPr>
        <w:t>?</w:t>
      </w:r>
      <w:r w:rsidR="00F169CA">
        <w:rPr>
          <w:color w:val="000000" w:themeColor="text1"/>
          <w:lang w:val="en-US"/>
        </w:rPr>
        <w:t xml:space="preserve"> </w:t>
      </w:r>
      <w:r w:rsidR="007951C7" w:rsidRPr="001D22A8">
        <w:rPr>
          <w:color w:val="000000" w:themeColor="text1"/>
          <w:lang w:val="en-US"/>
        </w:rPr>
        <w:t>H</w:t>
      </w:r>
      <w:r w:rsidR="005D7688" w:rsidRPr="001D22A8">
        <w:rPr>
          <w:color w:val="000000" w:themeColor="text1"/>
          <w:lang w:val="en-US"/>
        </w:rPr>
        <w:t>ow</w:t>
      </w:r>
      <w:r w:rsidR="00F169CA">
        <w:rPr>
          <w:color w:val="000000" w:themeColor="text1"/>
          <w:lang w:val="en-US"/>
        </w:rPr>
        <w:t xml:space="preserve"> </w:t>
      </w:r>
      <w:r w:rsidR="005D7688" w:rsidRPr="001D22A8">
        <w:rPr>
          <w:color w:val="000000" w:themeColor="text1"/>
          <w:lang w:val="en-US"/>
        </w:rPr>
        <w:t>do</w:t>
      </w:r>
      <w:r w:rsidR="00F169CA">
        <w:rPr>
          <w:color w:val="000000" w:themeColor="text1"/>
          <w:lang w:val="en-US"/>
        </w:rPr>
        <w:t xml:space="preserve"> </w:t>
      </w:r>
      <w:r w:rsidR="007951C7" w:rsidRPr="001D22A8">
        <w:rPr>
          <w:color w:val="000000" w:themeColor="text1"/>
          <w:lang w:val="en-US"/>
        </w:rPr>
        <w:t>such</w:t>
      </w:r>
      <w:r w:rsidR="00F169CA">
        <w:rPr>
          <w:color w:val="000000" w:themeColor="text1"/>
          <w:lang w:val="en-US"/>
        </w:rPr>
        <w:t xml:space="preserve"> </w:t>
      </w:r>
      <w:r w:rsidR="007951C7" w:rsidRPr="001D22A8">
        <w:rPr>
          <w:color w:val="000000" w:themeColor="text1"/>
          <w:lang w:val="en-US"/>
        </w:rPr>
        <w:t>changes</w:t>
      </w:r>
      <w:r w:rsidR="00F169CA">
        <w:rPr>
          <w:color w:val="000000" w:themeColor="text1"/>
          <w:lang w:val="en-US"/>
        </w:rPr>
        <w:t xml:space="preserve"> </w:t>
      </w:r>
      <w:r w:rsidR="005D7688" w:rsidRPr="001D22A8">
        <w:rPr>
          <w:color w:val="000000" w:themeColor="text1"/>
          <w:lang w:val="en-US"/>
        </w:rPr>
        <w:t>impact</w:t>
      </w:r>
      <w:r w:rsidR="00F169CA">
        <w:rPr>
          <w:color w:val="000000" w:themeColor="text1"/>
          <w:lang w:val="en-US"/>
        </w:rPr>
        <w:t xml:space="preserve"> </w:t>
      </w:r>
      <w:r w:rsidR="001929CE" w:rsidRPr="001D22A8">
        <w:rPr>
          <w:color w:val="000000" w:themeColor="text1"/>
          <w:lang w:val="en-US"/>
        </w:rPr>
        <w:t>ecological</w:t>
      </w:r>
      <w:r w:rsidR="00F169CA">
        <w:rPr>
          <w:color w:val="000000" w:themeColor="text1"/>
          <w:lang w:val="en-US"/>
        </w:rPr>
        <w:t xml:space="preserve"> </w:t>
      </w:r>
      <w:r w:rsidR="005D7688" w:rsidRPr="001D22A8">
        <w:rPr>
          <w:color w:val="000000" w:themeColor="text1"/>
          <w:lang w:val="en-US"/>
        </w:rPr>
        <w:t>processes</w:t>
      </w:r>
      <w:r w:rsidR="00F96853" w:rsidRPr="001D22A8">
        <w:rPr>
          <w:color w:val="000000" w:themeColor="text1"/>
          <w:lang w:val="en-US"/>
        </w:rPr>
        <w:t>?</w:t>
      </w:r>
      <w:r w:rsidR="00F169CA">
        <w:rPr>
          <w:color w:val="000000" w:themeColor="text1"/>
          <w:lang w:val="en-US"/>
        </w:rPr>
        <w:t xml:space="preserve"> </w:t>
      </w:r>
      <w:r w:rsidR="00F96853" w:rsidRPr="001D22A8">
        <w:rPr>
          <w:color w:val="000000" w:themeColor="text1"/>
          <w:lang w:val="en-US"/>
        </w:rPr>
        <w:t>How</w:t>
      </w:r>
      <w:r w:rsidR="00F169CA">
        <w:rPr>
          <w:color w:val="000000" w:themeColor="text1"/>
          <w:lang w:val="en-US"/>
        </w:rPr>
        <w:t xml:space="preserve"> </w:t>
      </w:r>
      <w:r w:rsidR="00F96853" w:rsidRPr="001D22A8">
        <w:rPr>
          <w:color w:val="000000" w:themeColor="text1"/>
          <w:lang w:val="en-US"/>
        </w:rPr>
        <w:t>can</w:t>
      </w:r>
      <w:r w:rsidR="00F169CA">
        <w:rPr>
          <w:color w:val="000000" w:themeColor="text1"/>
          <w:lang w:val="en-US"/>
        </w:rPr>
        <w:t xml:space="preserve"> </w:t>
      </w:r>
      <w:r w:rsidR="00F96853" w:rsidRPr="001D22A8">
        <w:rPr>
          <w:color w:val="000000" w:themeColor="text1"/>
          <w:lang w:val="en-US"/>
        </w:rPr>
        <w:t>this</w:t>
      </w:r>
      <w:r w:rsidR="00F169CA">
        <w:rPr>
          <w:color w:val="000000" w:themeColor="text1"/>
          <w:lang w:val="en-US"/>
        </w:rPr>
        <w:t xml:space="preserve"> </w:t>
      </w:r>
      <w:r w:rsidR="001929CE" w:rsidRPr="001D22A8">
        <w:rPr>
          <w:color w:val="000000" w:themeColor="text1"/>
          <w:lang w:val="en-US"/>
        </w:rPr>
        <w:t>knowledge</w:t>
      </w:r>
      <w:r w:rsidR="00F169CA">
        <w:rPr>
          <w:color w:val="000000" w:themeColor="text1"/>
          <w:lang w:val="en-US"/>
        </w:rPr>
        <w:t xml:space="preserve"> </w:t>
      </w:r>
      <w:r w:rsidR="00F96853" w:rsidRPr="001D22A8">
        <w:rPr>
          <w:color w:val="000000" w:themeColor="text1"/>
          <w:lang w:val="en-US"/>
        </w:rPr>
        <w:t>be</w:t>
      </w:r>
      <w:r w:rsidR="00F169CA">
        <w:rPr>
          <w:color w:val="000000" w:themeColor="text1"/>
          <w:lang w:val="en-US"/>
        </w:rPr>
        <w:t xml:space="preserve"> </w:t>
      </w:r>
      <w:r w:rsidR="00F96853" w:rsidRPr="001D22A8">
        <w:rPr>
          <w:color w:val="000000" w:themeColor="text1"/>
          <w:lang w:val="en-US"/>
        </w:rPr>
        <w:t>applied</w:t>
      </w:r>
      <w:r w:rsidR="00F169CA">
        <w:rPr>
          <w:color w:val="000000" w:themeColor="text1"/>
          <w:lang w:val="en-US"/>
        </w:rPr>
        <w:t xml:space="preserve"> </w:t>
      </w:r>
      <w:r w:rsidR="005031C9" w:rsidRPr="001D22A8">
        <w:rPr>
          <w:color w:val="000000" w:themeColor="text1"/>
          <w:lang w:val="en-US"/>
        </w:rPr>
        <w:t>to</w:t>
      </w:r>
      <w:r w:rsidR="00F169CA">
        <w:rPr>
          <w:color w:val="000000" w:themeColor="text1"/>
          <w:lang w:val="en-US"/>
        </w:rPr>
        <w:t xml:space="preserve"> </w:t>
      </w:r>
      <w:r w:rsidR="005031C9" w:rsidRPr="001D22A8">
        <w:rPr>
          <w:color w:val="000000" w:themeColor="text1"/>
          <w:lang w:val="en-US"/>
        </w:rPr>
        <w:t>our</w:t>
      </w:r>
      <w:r w:rsidR="00F169CA">
        <w:rPr>
          <w:color w:val="000000" w:themeColor="text1"/>
          <w:lang w:val="en-US"/>
        </w:rPr>
        <w:t xml:space="preserve"> </w:t>
      </w:r>
      <w:r w:rsidR="005031C9" w:rsidRPr="001D22A8">
        <w:rPr>
          <w:color w:val="000000" w:themeColor="text1"/>
          <w:lang w:val="en-US"/>
        </w:rPr>
        <w:t>benefit</w:t>
      </w:r>
      <w:r w:rsidR="00F169CA">
        <w:rPr>
          <w:color w:val="000000" w:themeColor="text1"/>
          <w:lang w:val="en-US"/>
        </w:rPr>
        <w:t xml:space="preserve"> </w:t>
      </w:r>
      <w:r w:rsidR="005D7688" w:rsidRPr="001D22A8">
        <w:rPr>
          <w:color w:val="000000" w:themeColor="text1"/>
          <w:lang w:val="en-US"/>
        </w:rPr>
        <w:t>and</w:t>
      </w:r>
      <w:r w:rsidR="00F169CA">
        <w:rPr>
          <w:color w:val="000000" w:themeColor="text1"/>
          <w:lang w:val="en-US"/>
        </w:rPr>
        <w:t xml:space="preserve"> </w:t>
      </w:r>
      <w:r w:rsidR="005D7688" w:rsidRPr="001D22A8">
        <w:rPr>
          <w:color w:val="000000" w:themeColor="text1"/>
          <w:lang w:val="en-US"/>
        </w:rPr>
        <w:t>where</w:t>
      </w:r>
      <w:r w:rsidR="00F169CA">
        <w:rPr>
          <w:color w:val="000000" w:themeColor="text1"/>
          <w:lang w:val="en-US"/>
        </w:rPr>
        <w:t xml:space="preserve"> </w:t>
      </w:r>
      <w:r w:rsidR="005D7688" w:rsidRPr="001D22A8">
        <w:rPr>
          <w:color w:val="000000" w:themeColor="text1"/>
          <w:lang w:val="en-US"/>
        </w:rPr>
        <w:t>do</w:t>
      </w:r>
      <w:r w:rsidR="00F169CA">
        <w:rPr>
          <w:color w:val="000000" w:themeColor="text1"/>
          <w:lang w:val="en-US"/>
        </w:rPr>
        <w:t xml:space="preserve"> </w:t>
      </w:r>
      <w:r w:rsidR="00D11F05" w:rsidRPr="001D22A8">
        <w:rPr>
          <w:color w:val="000000" w:themeColor="text1"/>
          <w:lang w:val="en-US"/>
        </w:rPr>
        <w:t>we</w:t>
      </w:r>
      <w:r w:rsidR="00F169CA">
        <w:rPr>
          <w:color w:val="000000" w:themeColor="text1"/>
          <w:lang w:val="en-US"/>
        </w:rPr>
        <w:t xml:space="preserve"> </w:t>
      </w:r>
      <w:r w:rsidR="00D11F05" w:rsidRPr="001D22A8">
        <w:rPr>
          <w:color w:val="000000" w:themeColor="text1"/>
          <w:lang w:val="en-US"/>
        </w:rPr>
        <w:t>need</w:t>
      </w:r>
      <w:r w:rsidR="00F169CA">
        <w:rPr>
          <w:color w:val="000000" w:themeColor="text1"/>
          <w:lang w:val="en-US"/>
        </w:rPr>
        <w:t xml:space="preserve"> </w:t>
      </w:r>
      <w:r w:rsidR="00D11F05" w:rsidRPr="001D22A8">
        <w:rPr>
          <w:color w:val="000000" w:themeColor="text1"/>
          <w:lang w:val="en-US"/>
        </w:rPr>
        <w:t>to</w:t>
      </w:r>
      <w:r w:rsidR="00F169CA">
        <w:rPr>
          <w:color w:val="000000" w:themeColor="text1"/>
          <w:lang w:val="en-US"/>
        </w:rPr>
        <w:t xml:space="preserve"> </w:t>
      </w:r>
      <w:r w:rsidR="00D11F05" w:rsidRPr="001D22A8">
        <w:rPr>
          <w:color w:val="000000" w:themeColor="text1"/>
          <w:lang w:val="en-US"/>
        </w:rPr>
        <w:t>draw</w:t>
      </w:r>
      <w:r w:rsidR="00F169CA">
        <w:rPr>
          <w:color w:val="000000" w:themeColor="text1"/>
          <w:lang w:val="en-US"/>
        </w:rPr>
        <w:t xml:space="preserve"> </w:t>
      </w:r>
      <w:r w:rsidR="00D11F05" w:rsidRPr="001D22A8">
        <w:rPr>
          <w:color w:val="000000" w:themeColor="text1"/>
          <w:lang w:val="en-US"/>
        </w:rPr>
        <w:t>limits?</w:t>
      </w:r>
      <w:r w:rsidR="00F169CA">
        <w:rPr>
          <w:color w:val="000000" w:themeColor="text1"/>
          <w:lang w:val="en-US"/>
        </w:rPr>
        <w:t xml:space="preserve"> </w:t>
      </w:r>
      <w:r w:rsidR="00845874" w:rsidRPr="001D22A8">
        <w:rPr>
          <w:color w:val="000000" w:themeColor="text1"/>
          <w:lang w:val="en-US"/>
        </w:rPr>
        <w:t>Identifying</w:t>
      </w:r>
      <w:r w:rsidR="00F169CA">
        <w:rPr>
          <w:color w:val="000000" w:themeColor="text1"/>
          <w:lang w:val="en-US"/>
        </w:rPr>
        <w:t xml:space="preserve"> </w:t>
      </w:r>
      <w:r w:rsidR="005031C9" w:rsidRPr="001D22A8">
        <w:rPr>
          <w:color w:val="000000" w:themeColor="text1"/>
          <w:lang w:val="en-US"/>
        </w:rPr>
        <w:t>and</w:t>
      </w:r>
      <w:r w:rsidR="00F169CA">
        <w:rPr>
          <w:color w:val="000000" w:themeColor="text1"/>
          <w:lang w:val="en-US"/>
        </w:rPr>
        <w:t xml:space="preserve"> </w:t>
      </w:r>
      <w:r w:rsidR="005031C9" w:rsidRPr="001D22A8">
        <w:rPr>
          <w:color w:val="000000" w:themeColor="text1"/>
          <w:lang w:val="en-US"/>
        </w:rPr>
        <w:t>consolidating</w:t>
      </w:r>
      <w:r w:rsidR="00F169CA">
        <w:rPr>
          <w:color w:val="000000" w:themeColor="text1"/>
          <w:lang w:val="en-US"/>
        </w:rPr>
        <w:t xml:space="preserve"> </w:t>
      </w:r>
      <w:r w:rsidR="005031C9" w:rsidRPr="001D22A8">
        <w:rPr>
          <w:color w:val="000000" w:themeColor="text1"/>
          <w:lang w:val="en-US"/>
        </w:rPr>
        <w:t>key</w:t>
      </w:r>
      <w:r w:rsidR="00F169CA">
        <w:rPr>
          <w:color w:val="000000" w:themeColor="text1"/>
          <w:lang w:val="en-US"/>
        </w:rPr>
        <w:t xml:space="preserve"> </w:t>
      </w:r>
      <w:r w:rsidR="005031C9" w:rsidRPr="001D22A8">
        <w:rPr>
          <w:color w:val="000000" w:themeColor="text1"/>
          <w:lang w:val="en-US"/>
        </w:rPr>
        <w:t>model</w:t>
      </w:r>
      <w:r w:rsidR="00F169CA">
        <w:rPr>
          <w:color w:val="000000" w:themeColor="text1"/>
          <w:lang w:val="en-US"/>
        </w:rPr>
        <w:t xml:space="preserve"> </w:t>
      </w:r>
      <w:r w:rsidR="005031C9" w:rsidRPr="001D22A8">
        <w:rPr>
          <w:color w:val="000000" w:themeColor="text1"/>
          <w:lang w:val="en-US"/>
        </w:rPr>
        <w:t>systems</w:t>
      </w:r>
      <w:r w:rsidR="00F169CA">
        <w:rPr>
          <w:color w:val="000000" w:themeColor="text1"/>
          <w:lang w:val="en-US"/>
        </w:rPr>
        <w:t xml:space="preserve"> </w:t>
      </w:r>
      <w:r w:rsidR="007951C7" w:rsidRPr="001D22A8">
        <w:rPr>
          <w:color w:val="000000" w:themeColor="text1"/>
          <w:lang w:val="en-US"/>
        </w:rPr>
        <w:t>while</w:t>
      </w:r>
      <w:r w:rsidR="00F169CA">
        <w:rPr>
          <w:color w:val="000000" w:themeColor="text1"/>
          <w:lang w:val="en-US"/>
        </w:rPr>
        <w:t xml:space="preserve"> </w:t>
      </w:r>
      <w:r w:rsidR="0042365C" w:rsidRPr="001D22A8">
        <w:rPr>
          <w:color w:val="000000" w:themeColor="text1"/>
          <w:lang w:val="en-US"/>
        </w:rPr>
        <w:t>adapting</w:t>
      </w:r>
      <w:r w:rsidR="00F169CA">
        <w:rPr>
          <w:color w:val="000000" w:themeColor="text1"/>
          <w:lang w:val="en-US"/>
        </w:rPr>
        <w:t xml:space="preserve"> </w:t>
      </w:r>
      <w:r w:rsidR="00D13A4D" w:rsidRPr="001D22A8">
        <w:rPr>
          <w:color w:val="000000" w:themeColor="text1"/>
          <w:lang w:val="en-US"/>
        </w:rPr>
        <w:t>emerging</w:t>
      </w:r>
      <w:r w:rsidR="00F169CA">
        <w:rPr>
          <w:color w:val="000000" w:themeColor="text1"/>
          <w:lang w:val="en-US"/>
        </w:rPr>
        <w:t xml:space="preserve"> </w:t>
      </w:r>
      <w:r w:rsidR="00D13A4D" w:rsidRPr="001D22A8">
        <w:rPr>
          <w:color w:val="000000" w:themeColor="text1"/>
          <w:lang w:val="en-US"/>
        </w:rPr>
        <w:t>“-omics”,</w:t>
      </w:r>
      <w:r w:rsidR="00F169CA">
        <w:rPr>
          <w:color w:val="000000" w:themeColor="text1"/>
          <w:lang w:val="en-US"/>
        </w:rPr>
        <w:t xml:space="preserve"> </w:t>
      </w:r>
      <w:r w:rsidR="00D13A4D" w:rsidRPr="001D22A8">
        <w:rPr>
          <w:color w:val="000000" w:themeColor="text1"/>
          <w:lang w:val="en-US"/>
        </w:rPr>
        <w:t>imaging,</w:t>
      </w:r>
      <w:r w:rsidR="00F169CA">
        <w:rPr>
          <w:color w:val="000000" w:themeColor="text1"/>
          <w:lang w:val="en-US"/>
        </w:rPr>
        <w:t xml:space="preserve"> </w:t>
      </w:r>
      <w:r w:rsidR="00D13A4D" w:rsidRPr="001D22A8">
        <w:rPr>
          <w:color w:val="000000" w:themeColor="text1"/>
          <w:lang w:val="en-US"/>
        </w:rPr>
        <w:t>and</w:t>
      </w:r>
      <w:r w:rsidR="00F169CA">
        <w:rPr>
          <w:color w:val="000000" w:themeColor="text1"/>
          <w:lang w:val="en-US"/>
        </w:rPr>
        <w:t xml:space="preserve"> </w:t>
      </w:r>
      <w:r w:rsidR="00D13A4D" w:rsidRPr="001D22A8">
        <w:rPr>
          <w:color w:val="000000" w:themeColor="text1"/>
          <w:lang w:val="en-US"/>
        </w:rPr>
        <w:t>culturing</w:t>
      </w:r>
      <w:r w:rsidR="00F169CA">
        <w:rPr>
          <w:color w:val="000000" w:themeColor="text1"/>
          <w:lang w:val="en-US"/>
        </w:rPr>
        <w:t xml:space="preserve"> </w:t>
      </w:r>
      <w:r w:rsidR="00D13A4D" w:rsidRPr="001D22A8">
        <w:rPr>
          <w:color w:val="000000" w:themeColor="text1"/>
          <w:lang w:val="en-US"/>
        </w:rPr>
        <w:t>technologies</w:t>
      </w:r>
      <w:r w:rsidR="00F169CA">
        <w:rPr>
          <w:color w:val="000000" w:themeColor="text1"/>
          <w:lang w:val="en-US"/>
        </w:rPr>
        <w:t xml:space="preserve"> </w:t>
      </w:r>
      <w:r w:rsidR="00662BAC" w:rsidRPr="001D22A8">
        <w:rPr>
          <w:color w:val="000000" w:themeColor="text1"/>
          <w:lang w:val="en-US"/>
        </w:rPr>
        <w:t>to</w:t>
      </w:r>
      <w:r w:rsidR="00F169CA">
        <w:rPr>
          <w:color w:val="000000" w:themeColor="text1"/>
          <w:lang w:val="en-US"/>
        </w:rPr>
        <w:t xml:space="preserve"> </w:t>
      </w:r>
      <w:r w:rsidR="007951C7" w:rsidRPr="001D22A8">
        <w:rPr>
          <w:color w:val="000000" w:themeColor="text1"/>
          <w:lang w:val="en-US"/>
        </w:rPr>
        <w:t>them</w:t>
      </w:r>
      <w:r w:rsidR="00F169CA">
        <w:rPr>
          <w:color w:val="000000" w:themeColor="text1"/>
          <w:lang w:val="en-US"/>
        </w:rPr>
        <w:t xml:space="preserve"> </w:t>
      </w:r>
      <w:r w:rsidR="00845874" w:rsidRPr="001D22A8">
        <w:rPr>
          <w:color w:val="000000" w:themeColor="text1"/>
          <w:lang w:val="en-US"/>
        </w:rPr>
        <w:t>will</w:t>
      </w:r>
      <w:r w:rsidR="00F169CA">
        <w:rPr>
          <w:color w:val="000000" w:themeColor="text1"/>
          <w:lang w:val="en-US"/>
        </w:rPr>
        <w:t xml:space="preserve"> </w:t>
      </w:r>
      <w:r w:rsidR="00845874" w:rsidRPr="001D22A8">
        <w:rPr>
          <w:color w:val="000000" w:themeColor="text1"/>
          <w:lang w:val="en-US"/>
        </w:rPr>
        <w:t>be</w:t>
      </w:r>
      <w:r w:rsidR="00F169CA">
        <w:rPr>
          <w:color w:val="000000" w:themeColor="text1"/>
          <w:lang w:val="en-US"/>
        </w:rPr>
        <w:t xml:space="preserve"> </w:t>
      </w:r>
      <w:r w:rsidR="007951C7" w:rsidRPr="001D22A8">
        <w:rPr>
          <w:color w:val="000000" w:themeColor="text1"/>
          <w:lang w:val="en-US"/>
        </w:rPr>
        <w:t>critical</w:t>
      </w:r>
      <w:r w:rsidR="00F169CA">
        <w:rPr>
          <w:color w:val="000000" w:themeColor="text1"/>
          <w:lang w:val="en-US"/>
        </w:rPr>
        <w:t xml:space="preserve"> </w:t>
      </w:r>
      <w:r w:rsidR="007951C7" w:rsidRPr="001D22A8">
        <w:rPr>
          <w:color w:val="000000" w:themeColor="text1"/>
          <w:lang w:val="en-US"/>
        </w:rPr>
        <w:t>to</w:t>
      </w:r>
      <w:r w:rsidR="00F169CA">
        <w:rPr>
          <w:color w:val="000000" w:themeColor="text1"/>
          <w:lang w:val="en-US"/>
        </w:rPr>
        <w:t xml:space="preserve"> </w:t>
      </w:r>
      <w:r w:rsidR="00845874" w:rsidRPr="001D22A8">
        <w:rPr>
          <w:color w:val="000000" w:themeColor="text1"/>
          <w:lang w:val="en-US"/>
        </w:rPr>
        <w:t>the</w:t>
      </w:r>
      <w:r w:rsidR="00F169CA">
        <w:rPr>
          <w:color w:val="000000" w:themeColor="text1"/>
          <w:lang w:val="en-US"/>
        </w:rPr>
        <w:t xml:space="preserve"> </w:t>
      </w:r>
      <w:r w:rsidR="00845874" w:rsidRPr="001D22A8">
        <w:rPr>
          <w:color w:val="000000" w:themeColor="text1"/>
          <w:lang w:val="en-US"/>
        </w:rPr>
        <w:t>development</w:t>
      </w:r>
      <w:r w:rsidR="00F169CA">
        <w:rPr>
          <w:color w:val="000000" w:themeColor="text1"/>
          <w:lang w:val="en-US"/>
        </w:rPr>
        <w:t xml:space="preserve"> </w:t>
      </w:r>
      <w:r w:rsidR="00845874" w:rsidRPr="001D22A8">
        <w:rPr>
          <w:color w:val="000000" w:themeColor="text1"/>
          <w:lang w:val="en-US"/>
        </w:rPr>
        <w:t>of</w:t>
      </w:r>
      <w:r w:rsidR="00F169CA">
        <w:rPr>
          <w:color w:val="000000" w:themeColor="text1"/>
          <w:lang w:val="en-US"/>
        </w:rPr>
        <w:t xml:space="preserve"> </w:t>
      </w:r>
      <w:r w:rsidR="00845874" w:rsidRPr="001D22A8">
        <w:rPr>
          <w:color w:val="000000" w:themeColor="text1"/>
          <w:lang w:val="en-US"/>
        </w:rPr>
        <w:t>“holobiont-aware”</w:t>
      </w:r>
      <w:r w:rsidR="00F169CA">
        <w:rPr>
          <w:color w:val="000000" w:themeColor="text1"/>
          <w:lang w:val="en-US"/>
        </w:rPr>
        <w:t xml:space="preserve"> </w:t>
      </w:r>
      <w:r w:rsidR="002E3A74" w:rsidRPr="001D22A8">
        <w:rPr>
          <w:color w:val="000000" w:themeColor="text1"/>
          <w:lang w:val="en-US"/>
        </w:rPr>
        <w:t>ecosystem</w:t>
      </w:r>
      <w:r w:rsidR="00F169CA">
        <w:rPr>
          <w:color w:val="000000" w:themeColor="text1"/>
          <w:lang w:val="en-US"/>
        </w:rPr>
        <w:t xml:space="preserve"> </w:t>
      </w:r>
      <w:r w:rsidR="00845874" w:rsidRPr="001D22A8">
        <w:rPr>
          <w:color w:val="000000" w:themeColor="text1"/>
          <w:lang w:val="en-US"/>
        </w:rPr>
        <w:t>models.</w:t>
      </w:r>
      <w:r w:rsidR="00F169CA">
        <w:rPr>
          <w:color w:val="000000" w:themeColor="text1"/>
          <w:lang w:val="en-US"/>
        </w:rPr>
        <w:t xml:space="preserve"> </w:t>
      </w:r>
    </w:p>
    <w:p w14:paraId="5FBE5088" w14:textId="4389754F" w:rsidR="0086003A" w:rsidRPr="001D22A8" w:rsidRDefault="00997E6C" w:rsidP="00E300D7">
      <w:pPr>
        <w:ind w:firstLine="720"/>
        <w:rPr>
          <w:lang w:val="en-US"/>
        </w:rPr>
      </w:pPr>
      <w:r w:rsidRPr="001D22A8">
        <w:rPr>
          <w:lang w:val="en-US"/>
        </w:rPr>
        <w:t>We</w:t>
      </w:r>
      <w:r w:rsidR="00F169CA">
        <w:rPr>
          <w:lang w:val="en-US"/>
        </w:rPr>
        <w:t xml:space="preserve"> </w:t>
      </w:r>
      <w:r w:rsidRPr="001D22A8">
        <w:rPr>
          <w:lang w:val="en-US"/>
        </w:rPr>
        <w:t>believe</w:t>
      </w:r>
      <w:r w:rsidR="00F169CA">
        <w:rPr>
          <w:lang w:val="en-US"/>
        </w:rPr>
        <w:t xml:space="preserve"> </w:t>
      </w:r>
      <w:r w:rsidRPr="001D22A8">
        <w:rPr>
          <w:lang w:val="en-US"/>
        </w:rPr>
        <w:t>that</w:t>
      </w:r>
      <w:r w:rsidR="00F169CA">
        <w:rPr>
          <w:lang w:val="en-US"/>
        </w:rPr>
        <w:t xml:space="preserve"> </w:t>
      </w:r>
      <w:r w:rsidRPr="001D22A8">
        <w:rPr>
          <w:lang w:val="en-US"/>
        </w:rPr>
        <w:t>t</w:t>
      </w:r>
      <w:r w:rsidR="00830743" w:rsidRPr="001D22A8">
        <w:rPr>
          <w:lang w:val="en-US"/>
        </w:rPr>
        <w:t>he</w:t>
      </w:r>
      <w:r w:rsidR="00F169CA">
        <w:rPr>
          <w:lang w:val="en-US"/>
        </w:rPr>
        <w:t xml:space="preserve"> </w:t>
      </w:r>
      <w:r w:rsidR="00830743" w:rsidRPr="001D22A8">
        <w:rPr>
          <w:lang w:val="en-US"/>
        </w:rPr>
        <w:t>concept</w:t>
      </w:r>
      <w:r w:rsidR="00F169CA">
        <w:rPr>
          <w:lang w:val="en-US"/>
        </w:rPr>
        <w:t xml:space="preserve"> </w:t>
      </w:r>
      <w:r w:rsidR="00830743" w:rsidRPr="001D22A8">
        <w:rPr>
          <w:lang w:val="en-US"/>
        </w:rPr>
        <w:t>of</w:t>
      </w:r>
      <w:r w:rsidR="00F169CA">
        <w:rPr>
          <w:lang w:val="en-US"/>
        </w:rPr>
        <w:t xml:space="preserve"> </w:t>
      </w:r>
      <w:r w:rsidR="00830743" w:rsidRPr="001D22A8">
        <w:rPr>
          <w:lang w:val="en-US"/>
        </w:rPr>
        <w:t>ho</w:t>
      </w:r>
      <w:r w:rsidR="00200259" w:rsidRPr="001D22A8">
        <w:rPr>
          <w:lang w:val="en-US"/>
        </w:rPr>
        <w:t>lo</w:t>
      </w:r>
      <w:r w:rsidR="00830743" w:rsidRPr="001D22A8">
        <w:rPr>
          <w:lang w:val="en-US"/>
        </w:rPr>
        <w:t>biont</w:t>
      </w:r>
      <w:r w:rsidRPr="001D22A8">
        <w:rPr>
          <w:lang w:val="en-US"/>
        </w:rPr>
        <w:t>s</w:t>
      </w:r>
      <w:r w:rsidR="00F169CA">
        <w:rPr>
          <w:lang w:val="en-US"/>
        </w:rPr>
        <w:t xml:space="preserve"> </w:t>
      </w:r>
      <w:r w:rsidR="00830743" w:rsidRPr="001D22A8">
        <w:rPr>
          <w:lang w:val="en-US"/>
        </w:rPr>
        <w:t>will</w:t>
      </w:r>
      <w:r w:rsidR="00F169CA">
        <w:rPr>
          <w:lang w:val="en-US"/>
        </w:rPr>
        <w:t xml:space="preserve"> </w:t>
      </w:r>
      <w:r w:rsidR="00830743" w:rsidRPr="001D22A8">
        <w:rPr>
          <w:lang w:val="en-US"/>
        </w:rPr>
        <w:t>be</w:t>
      </w:r>
      <w:r w:rsidR="00F169CA">
        <w:rPr>
          <w:lang w:val="en-US"/>
        </w:rPr>
        <w:t xml:space="preserve"> </w:t>
      </w:r>
      <w:r w:rsidR="00830743" w:rsidRPr="001D22A8">
        <w:rPr>
          <w:lang w:val="en-US"/>
        </w:rPr>
        <w:t>most</w:t>
      </w:r>
      <w:r w:rsidR="00F169CA">
        <w:rPr>
          <w:lang w:val="en-US"/>
        </w:rPr>
        <w:t xml:space="preserve"> </w:t>
      </w:r>
      <w:r w:rsidR="00830743" w:rsidRPr="001D22A8">
        <w:rPr>
          <w:lang w:val="en-US"/>
        </w:rPr>
        <w:t>useful</w:t>
      </w:r>
      <w:r w:rsidR="00F169CA">
        <w:rPr>
          <w:lang w:val="en-US"/>
        </w:rPr>
        <w:t xml:space="preserve"> </w:t>
      </w:r>
      <w:r w:rsidR="00534972" w:rsidRPr="001D22A8">
        <w:rPr>
          <w:lang w:val="en-US"/>
        </w:rPr>
        <w:t>and</w:t>
      </w:r>
      <w:r w:rsidR="00F169CA">
        <w:rPr>
          <w:lang w:val="en-US"/>
        </w:rPr>
        <w:t xml:space="preserve"> </w:t>
      </w:r>
      <w:r w:rsidR="00534972" w:rsidRPr="001D22A8">
        <w:rPr>
          <w:lang w:val="en-US"/>
        </w:rPr>
        <w:t>heuristic</w:t>
      </w:r>
      <w:r w:rsidR="00F169CA">
        <w:rPr>
          <w:lang w:val="en-US"/>
        </w:rPr>
        <w:t xml:space="preserve"> </w:t>
      </w:r>
      <w:r w:rsidR="007A7514" w:rsidRPr="001D22A8">
        <w:rPr>
          <w:lang w:val="en-US"/>
        </w:rPr>
        <w:t>if</w:t>
      </w:r>
      <w:r w:rsidR="00F169CA">
        <w:rPr>
          <w:lang w:val="en-US"/>
        </w:rPr>
        <w:t xml:space="preserve"> </w:t>
      </w:r>
      <w:r w:rsidR="007A7514" w:rsidRPr="001D22A8">
        <w:rPr>
          <w:lang w:val="en-US"/>
        </w:rPr>
        <w:t>used</w:t>
      </w:r>
      <w:r w:rsidR="00F169CA">
        <w:rPr>
          <w:lang w:val="en-US"/>
        </w:rPr>
        <w:t xml:space="preserve"> </w:t>
      </w:r>
      <w:r w:rsidR="00337E0E" w:rsidRPr="001D22A8">
        <w:rPr>
          <w:lang w:val="en-US"/>
        </w:rPr>
        <w:t>with</w:t>
      </w:r>
      <w:r w:rsidR="00F169CA">
        <w:rPr>
          <w:lang w:val="en-US"/>
        </w:rPr>
        <w:t xml:space="preserve"> </w:t>
      </w:r>
      <w:r w:rsidR="00337E0E" w:rsidRPr="001D22A8">
        <w:rPr>
          <w:lang w:val="en-US"/>
        </w:rPr>
        <w:t>a</w:t>
      </w:r>
      <w:r w:rsidR="00F169CA">
        <w:rPr>
          <w:lang w:val="en-US"/>
        </w:rPr>
        <w:t xml:space="preserve"> </w:t>
      </w:r>
      <w:r w:rsidR="00337E0E" w:rsidRPr="001D22A8">
        <w:rPr>
          <w:lang w:val="en-US"/>
        </w:rPr>
        <w:t>degree</w:t>
      </w:r>
      <w:r w:rsidR="00F169CA">
        <w:rPr>
          <w:lang w:val="en-US"/>
        </w:rPr>
        <w:t xml:space="preserve"> </w:t>
      </w:r>
      <w:r w:rsidR="00337E0E" w:rsidRPr="001D22A8">
        <w:rPr>
          <w:lang w:val="en-US"/>
        </w:rPr>
        <w:t>of</w:t>
      </w:r>
      <w:r w:rsidR="00F169CA">
        <w:rPr>
          <w:lang w:val="en-US"/>
        </w:rPr>
        <w:t xml:space="preserve"> </w:t>
      </w:r>
      <w:r w:rsidR="00337E0E" w:rsidRPr="001D22A8">
        <w:rPr>
          <w:lang w:val="en-US"/>
        </w:rPr>
        <w:t>malleability</w:t>
      </w:r>
      <w:r w:rsidR="006D2870" w:rsidRPr="001D22A8">
        <w:rPr>
          <w:lang w:val="en-US"/>
        </w:rPr>
        <w:t>.</w:t>
      </w:r>
      <w:r w:rsidR="00F169CA">
        <w:rPr>
          <w:lang w:val="en-US"/>
        </w:rPr>
        <w:t xml:space="preserve"> </w:t>
      </w:r>
      <w:r w:rsidR="006D2870" w:rsidRPr="001D22A8">
        <w:rPr>
          <w:lang w:val="en-US"/>
        </w:rPr>
        <w:t>I</w:t>
      </w:r>
      <w:r w:rsidR="001675D6" w:rsidRPr="001D22A8">
        <w:rPr>
          <w:lang w:val="en-US"/>
        </w:rPr>
        <w:t>t</w:t>
      </w:r>
      <w:r w:rsidR="00F169CA">
        <w:rPr>
          <w:lang w:val="en-US"/>
        </w:rPr>
        <w:t xml:space="preserve"> </w:t>
      </w:r>
      <w:r w:rsidR="001675D6" w:rsidRPr="001D22A8">
        <w:rPr>
          <w:lang w:val="en-US"/>
        </w:rPr>
        <w:t>n</w:t>
      </w:r>
      <w:r w:rsidRPr="001D22A8">
        <w:rPr>
          <w:lang w:val="en-US"/>
        </w:rPr>
        <w:t>ot</w:t>
      </w:r>
      <w:r w:rsidR="00F169CA">
        <w:rPr>
          <w:lang w:val="en-US"/>
        </w:rPr>
        <w:t xml:space="preserve"> </w:t>
      </w:r>
      <w:r w:rsidRPr="001D22A8">
        <w:rPr>
          <w:lang w:val="en-US"/>
        </w:rPr>
        <w:t>only</w:t>
      </w:r>
      <w:r w:rsidR="00F169CA">
        <w:rPr>
          <w:lang w:val="en-US"/>
        </w:rPr>
        <w:t xml:space="preserve"> </w:t>
      </w:r>
      <w:r w:rsidRPr="001D22A8">
        <w:rPr>
          <w:lang w:val="en-US"/>
        </w:rPr>
        <w:t>represent</w:t>
      </w:r>
      <w:r w:rsidR="00750ED1" w:rsidRPr="001D22A8">
        <w:rPr>
          <w:lang w:val="en-US"/>
        </w:rPr>
        <w:t>s</w:t>
      </w:r>
      <w:r w:rsidR="00F169CA">
        <w:rPr>
          <w:lang w:val="en-US"/>
        </w:rPr>
        <w:t xml:space="preserve"> </w:t>
      </w:r>
      <w:r w:rsidRPr="001D22A8">
        <w:rPr>
          <w:lang w:val="en-US"/>
        </w:rPr>
        <w:t>the</w:t>
      </w:r>
      <w:r w:rsidR="00F169CA">
        <w:rPr>
          <w:lang w:val="en-US"/>
        </w:rPr>
        <w:t xml:space="preserve"> </w:t>
      </w:r>
      <w:r w:rsidRPr="001D22A8">
        <w:rPr>
          <w:lang w:val="en-US"/>
        </w:rPr>
        <w:t>fundamental</w:t>
      </w:r>
      <w:r w:rsidR="00F169CA">
        <w:rPr>
          <w:lang w:val="en-US"/>
        </w:rPr>
        <w:t xml:space="preserve"> </w:t>
      </w:r>
      <w:r w:rsidRPr="001D22A8">
        <w:rPr>
          <w:lang w:val="en-US"/>
        </w:rPr>
        <w:t>understanding</w:t>
      </w:r>
      <w:r w:rsidR="00F169CA">
        <w:rPr>
          <w:lang w:val="en-US"/>
        </w:rPr>
        <w:t xml:space="preserve"> </w:t>
      </w:r>
      <w:r w:rsidRPr="001D22A8">
        <w:rPr>
          <w:lang w:val="en-US"/>
        </w:rPr>
        <w:t>that</w:t>
      </w:r>
      <w:r w:rsidR="00F169CA">
        <w:rPr>
          <w:lang w:val="en-US"/>
        </w:rPr>
        <w:t xml:space="preserve"> </w:t>
      </w:r>
      <w:r w:rsidR="000A1F62" w:rsidRPr="001D22A8">
        <w:rPr>
          <w:lang w:val="en-US"/>
        </w:rPr>
        <w:t>all</w:t>
      </w:r>
      <w:r w:rsidR="00F169CA">
        <w:rPr>
          <w:lang w:val="en-US"/>
        </w:rPr>
        <w:t xml:space="preserve"> </w:t>
      </w:r>
      <w:r w:rsidR="000A1F62" w:rsidRPr="001D22A8">
        <w:rPr>
          <w:lang w:val="en-US"/>
        </w:rPr>
        <w:t>living</w:t>
      </w:r>
      <w:r w:rsidR="00F169CA">
        <w:rPr>
          <w:lang w:val="en-US"/>
        </w:rPr>
        <w:t xml:space="preserve"> </w:t>
      </w:r>
      <w:r w:rsidR="000A1F62" w:rsidRPr="001D22A8">
        <w:rPr>
          <w:lang w:val="en-US"/>
        </w:rPr>
        <w:t>organism</w:t>
      </w:r>
      <w:r w:rsidR="00991DCE" w:rsidRPr="001D22A8">
        <w:rPr>
          <w:lang w:val="en-US"/>
        </w:rPr>
        <w:t>s</w:t>
      </w:r>
      <w:r w:rsidR="00F169CA">
        <w:rPr>
          <w:lang w:val="en-US"/>
        </w:rPr>
        <w:t xml:space="preserve"> </w:t>
      </w:r>
      <w:r w:rsidR="000A1F62" w:rsidRPr="001D22A8">
        <w:rPr>
          <w:lang w:val="en-US"/>
        </w:rPr>
        <w:t>have</w:t>
      </w:r>
      <w:r w:rsidR="00F169CA">
        <w:rPr>
          <w:lang w:val="en-US"/>
        </w:rPr>
        <w:t xml:space="preserve"> </w:t>
      </w:r>
      <w:r w:rsidR="007A7514" w:rsidRPr="001D22A8">
        <w:rPr>
          <w:lang w:val="en-US"/>
        </w:rPr>
        <w:t>intimate</w:t>
      </w:r>
      <w:r w:rsidR="00F169CA">
        <w:rPr>
          <w:lang w:val="en-US"/>
        </w:rPr>
        <w:t xml:space="preserve"> </w:t>
      </w:r>
      <w:r w:rsidR="000A1F62" w:rsidRPr="001D22A8">
        <w:rPr>
          <w:lang w:val="en-US"/>
        </w:rPr>
        <w:t>connections</w:t>
      </w:r>
      <w:r w:rsidR="00F169CA">
        <w:rPr>
          <w:lang w:val="en-US"/>
        </w:rPr>
        <w:t xml:space="preserve"> </w:t>
      </w:r>
      <w:r w:rsidR="000A1F62" w:rsidRPr="001D22A8">
        <w:rPr>
          <w:lang w:val="en-US"/>
        </w:rPr>
        <w:t>with</w:t>
      </w:r>
      <w:r w:rsidR="00F169CA">
        <w:rPr>
          <w:lang w:val="en-US"/>
        </w:rPr>
        <w:t xml:space="preserve"> </w:t>
      </w:r>
      <w:r w:rsidR="00724980" w:rsidRPr="001D22A8">
        <w:rPr>
          <w:lang w:val="en-US"/>
        </w:rPr>
        <w:t>their</w:t>
      </w:r>
      <w:r w:rsidR="00F169CA">
        <w:rPr>
          <w:lang w:val="en-US"/>
        </w:rPr>
        <w:t xml:space="preserve"> </w:t>
      </w:r>
      <w:r w:rsidR="000A1F62" w:rsidRPr="001D22A8">
        <w:rPr>
          <w:lang w:val="en-US"/>
        </w:rPr>
        <w:t>immediate</w:t>
      </w:r>
      <w:r w:rsidR="00F169CA">
        <w:rPr>
          <w:lang w:val="en-US"/>
        </w:rPr>
        <w:t xml:space="preserve"> </w:t>
      </w:r>
      <w:r w:rsidR="000A1F62" w:rsidRPr="001D22A8">
        <w:rPr>
          <w:lang w:val="en-US"/>
        </w:rPr>
        <w:t>neighbors</w:t>
      </w:r>
      <w:r w:rsidR="00750ED1" w:rsidRPr="001D22A8">
        <w:rPr>
          <w:lang w:val="en-US"/>
        </w:rPr>
        <w:t>,</w:t>
      </w:r>
      <w:r w:rsidR="00F169CA">
        <w:rPr>
          <w:lang w:val="en-US"/>
        </w:rPr>
        <w:t xml:space="preserve"> </w:t>
      </w:r>
      <w:r w:rsidR="00750ED1" w:rsidRPr="001D22A8">
        <w:rPr>
          <w:lang w:val="en-US"/>
        </w:rPr>
        <w:t>which</w:t>
      </w:r>
      <w:r w:rsidR="00F169CA">
        <w:rPr>
          <w:lang w:val="en-US"/>
        </w:rPr>
        <w:t xml:space="preserve"> </w:t>
      </w:r>
      <w:r w:rsidR="000A1F62" w:rsidRPr="001D22A8">
        <w:rPr>
          <w:lang w:val="en-US"/>
        </w:rPr>
        <w:t>may</w:t>
      </w:r>
      <w:r w:rsidR="00F169CA">
        <w:rPr>
          <w:lang w:val="en-US"/>
        </w:rPr>
        <w:t xml:space="preserve"> </w:t>
      </w:r>
      <w:r w:rsidR="000A1F62" w:rsidRPr="001D22A8">
        <w:rPr>
          <w:lang w:val="en-US"/>
        </w:rPr>
        <w:t>impact</w:t>
      </w:r>
      <w:r w:rsidR="00F169CA">
        <w:rPr>
          <w:lang w:val="en-US"/>
        </w:rPr>
        <w:t xml:space="preserve"> </w:t>
      </w:r>
      <w:r w:rsidR="007A7514" w:rsidRPr="001D22A8">
        <w:rPr>
          <w:lang w:val="en-US"/>
        </w:rPr>
        <w:t>all</w:t>
      </w:r>
      <w:r w:rsidR="00F169CA">
        <w:rPr>
          <w:lang w:val="en-US"/>
        </w:rPr>
        <w:t xml:space="preserve"> </w:t>
      </w:r>
      <w:r w:rsidR="000A1F62" w:rsidRPr="001D22A8">
        <w:rPr>
          <w:lang w:val="en-US"/>
        </w:rPr>
        <w:t>aspect</w:t>
      </w:r>
      <w:r w:rsidR="007A7514" w:rsidRPr="001D22A8">
        <w:rPr>
          <w:lang w:val="en-US"/>
        </w:rPr>
        <w:t>s</w:t>
      </w:r>
      <w:r w:rsidR="00F169CA">
        <w:rPr>
          <w:lang w:val="en-US"/>
        </w:rPr>
        <w:t xml:space="preserve"> </w:t>
      </w:r>
      <w:r w:rsidR="000A1F62" w:rsidRPr="001D22A8">
        <w:rPr>
          <w:lang w:val="en-US"/>
        </w:rPr>
        <w:t>of</w:t>
      </w:r>
      <w:r w:rsidR="00F169CA">
        <w:rPr>
          <w:lang w:val="en-US"/>
        </w:rPr>
        <w:t xml:space="preserve"> </w:t>
      </w:r>
      <w:r w:rsidR="000A1F62" w:rsidRPr="001D22A8">
        <w:rPr>
          <w:lang w:val="en-US"/>
        </w:rPr>
        <w:t>their</w:t>
      </w:r>
      <w:r w:rsidR="00F169CA">
        <w:rPr>
          <w:lang w:val="en-US"/>
        </w:rPr>
        <w:t xml:space="preserve"> </w:t>
      </w:r>
      <w:r w:rsidR="000A1F62" w:rsidRPr="001D22A8">
        <w:rPr>
          <w:lang w:val="en-US"/>
        </w:rPr>
        <w:t>biology</w:t>
      </w:r>
      <w:r w:rsidRPr="001D22A8">
        <w:rPr>
          <w:lang w:val="en-US"/>
        </w:rPr>
        <w:t>,</w:t>
      </w:r>
      <w:r w:rsidR="00F169CA">
        <w:rPr>
          <w:lang w:val="en-US"/>
        </w:rPr>
        <w:t xml:space="preserve"> </w:t>
      </w:r>
      <w:r w:rsidRPr="001D22A8">
        <w:rPr>
          <w:lang w:val="en-US"/>
        </w:rPr>
        <w:t>but</w:t>
      </w:r>
      <w:r w:rsidR="00F169CA">
        <w:rPr>
          <w:lang w:val="en-US"/>
        </w:rPr>
        <w:t xml:space="preserve"> </w:t>
      </w:r>
      <w:r w:rsidRPr="001D22A8">
        <w:rPr>
          <w:lang w:val="en-US"/>
        </w:rPr>
        <w:t>also</w:t>
      </w:r>
      <w:r w:rsidR="00F169CA">
        <w:rPr>
          <w:lang w:val="en-US"/>
        </w:rPr>
        <w:t xml:space="preserve"> </w:t>
      </w:r>
      <w:r w:rsidRPr="001D22A8">
        <w:rPr>
          <w:lang w:val="en-US"/>
        </w:rPr>
        <w:t>enable</w:t>
      </w:r>
      <w:r w:rsidR="006027EC" w:rsidRPr="001D22A8">
        <w:rPr>
          <w:lang w:val="en-US"/>
        </w:rPr>
        <w:t>s</w:t>
      </w:r>
      <w:r w:rsidR="00F169CA">
        <w:rPr>
          <w:lang w:val="en-US"/>
        </w:rPr>
        <w:t xml:space="preserve"> </w:t>
      </w:r>
      <w:r w:rsidRPr="001D22A8">
        <w:rPr>
          <w:lang w:val="en-US"/>
        </w:rPr>
        <w:t>us</w:t>
      </w:r>
      <w:r w:rsidR="00F169CA">
        <w:rPr>
          <w:lang w:val="en-US"/>
        </w:rPr>
        <w:t xml:space="preserve"> </w:t>
      </w:r>
      <w:r w:rsidRPr="001D22A8">
        <w:rPr>
          <w:lang w:val="en-US"/>
        </w:rPr>
        <w:t>to</w:t>
      </w:r>
      <w:r w:rsidR="00F169CA">
        <w:rPr>
          <w:lang w:val="en-US"/>
        </w:rPr>
        <w:t xml:space="preserve"> </w:t>
      </w:r>
      <w:r w:rsidR="000A1F62" w:rsidRPr="001D22A8">
        <w:rPr>
          <w:lang w:val="en-US"/>
        </w:rPr>
        <w:t>define</w:t>
      </w:r>
      <w:r w:rsidR="00F169CA">
        <w:rPr>
          <w:lang w:val="en-US"/>
        </w:rPr>
        <w:t xml:space="preserve"> </w:t>
      </w:r>
      <w:r w:rsidR="000A1F62" w:rsidRPr="001D22A8">
        <w:rPr>
          <w:lang w:val="en-US"/>
        </w:rPr>
        <w:t>units</w:t>
      </w:r>
      <w:r w:rsidR="00F169CA">
        <w:rPr>
          <w:lang w:val="en-US"/>
        </w:rPr>
        <w:t xml:space="preserve"> </w:t>
      </w:r>
      <w:r w:rsidR="000A1F62" w:rsidRPr="001D22A8">
        <w:rPr>
          <w:lang w:val="en-US"/>
        </w:rPr>
        <w:t>of</w:t>
      </w:r>
      <w:r w:rsidR="00F169CA">
        <w:rPr>
          <w:lang w:val="en-US"/>
        </w:rPr>
        <w:t xml:space="preserve"> </w:t>
      </w:r>
      <w:r w:rsidR="000A1F62" w:rsidRPr="001D22A8">
        <w:rPr>
          <w:lang w:val="en-US"/>
        </w:rPr>
        <w:t>interacting</w:t>
      </w:r>
      <w:r w:rsidR="00F169CA">
        <w:rPr>
          <w:lang w:val="en-US"/>
        </w:rPr>
        <w:t xml:space="preserve"> </w:t>
      </w:r>
      <w:r w:rsidR="000A1F62" w:rsidRPr="001D22A8">
        <w:rPr>
          <w:lang w:val="en-US"/>
        </w:rPr>
        <w:t>organisms</w:t>
      </w:r>
      <w:r w:rsidR="00F169CA">
        <w:rPr>
          <w:lang w:val="en-US"/>
        </w:rPr>
        <w:t xml:space="preserve"> </w:t>
      </w:r>
      <w:r w:rsidR="000A1F62" w:rsidRPr="001D22A8">
        <w:rPr>
          <w:lang w:val="en-US"/>
        </w:rPr>
        <w:t>that</w:t>
      </w:r>
      <w:r w:rsidR="00F169CA">
        <w:rPr>
          <w:lang w:val="en-US"/>
        </w:rPr>
        <w:t xml:space="preserve"> </w:t>
      </w:r>
      <w:r w:rsidR="000A1F62" w:rsidRPr="001D22A8">
        <w:rPr>
          <w:lang w:val="en-US"/>
        </w:rPr>
        <w:t>are</w:t>
      </w:r>
      <w:r w:rsidR="00F169CA">
        <w:rPr>
          <w:lang w:val="en-US"/>
        </w:rPr>
        <w:t xml:space="preserve"> </w:t>
      </w:r>
      <w:r w:rsidR="000A1F62" w:rsidRPr="001D22A8">
        <w:rPr>
          <w:lang w:val="en-US"/>
        </w:rPr>
        <w:t>most</w:t>
      </w:r>
      <w:r w:rsidR="00F169CA">
        <w:rPr>
          <w:lang w:val="en-US"/>
        </w:rPr>
        <w:t xml:space="preserve"> </w:t>
      </w:r>
      <w:r w:rsidR="000A1F62" w:rsidRPr="001D22A8">
        <w:rPr>
          <w:lang w:val="en-US"/>
        </w:rPr>
        <w:t>suitable</w:t>
      </w:r>
      <w:r w:rsidR="00F169CA">
        <w:rPr>
          <w:lang w:val="en-US"/>
        </w:rPr>
        <w:t xml:space="preserve"> </w:t>
      </w:r>
      <w:r w:rsidR="000A1F62" w:rsidRPr="001D22A8">
        <w:rPr>
          <w:lang w:val="en-US"/>
        </w:rPr>
        <w:t>to</w:t>
      </w:r>
      <w:r w:rsidR="00F169CA">
        <w:rPr>
          <w:lang w:val="en-US"/>
        </w:rPr>
        <w:t xml:space="preserve"> </w:t>
      </w:r>
      <w:r w:rsidR="000A1F62" w:rsidRPr="001D22A8">
        <w:rPr>
          <w:lang w:val="en-US"/>
        </w:rPr>
        <w:t>answer</w:t>
      </w:r>
      <w:r w:rsidR="00F169CA">
        <w:rPr>
          <w:lang w:val="en-US"/>
        </w:rPr>
        <w:t xml:space="preserve"> </w:t>
      </w:r>
      <w:r w:rsidR="000A1F62" w:rsidRPr="001D22A8">
        <w:rPr>
          <w:lang w:val="en-US"/>
        </w:rPr>
        <w:t>specific</w:t>
      </w:r>
      <w:r w:rsidR="00F169CA">
        <w:rPr>
          <w:lang w:val="en-US"/>
        </w:rPr>
        <w:t xml:space="preserve"> </w:t>
      </w:r>
      <w:r w:rsidR="000A1F62" w:rsidRPr="001D22A8">
        <w:rPr>
          <w:lang w:val="en-US"/>
        </w:rPr>
        <w:t>scientific</w:t>
      </w:r>
      <w:r w:rsidR="007A7514" w:rsidRPr="001D22A8">
        <w:rPr>
          <w:lang w:val="en-US"/>
        </w:rPr>
        <w:t>,</w:t>
      </w:r>
      <w:r w:rsidR="00F169CA">
        <w:rPr>
          <w:lang w:val="en-US"/>
        </w:rPr>
        <w:t xml:space="preserve"> </w:t>
      </w:r>
      <w:r w:rsidR="007A7514" w:rsidRPr="001D22A8">
        <w:rPr>
          <w:lang w:val="en-US"/>
        </w:rPr>
        <w:t>societal,</w:t>
      </w:r>
      <w:r w:rsidR="00F169CA">
        <w:rPr>
          <w:lang w:val="en-US"/>
        </w:rPr>
        <w:t xml:space="preserve"> </w:t>
      </w:r>
      <w:r w:rsidR="007A7514" w:rsidRPr="001D22A8">
        <w:rPr>
          <w:lang w:val="en-US"/>
        </w:rPr>
        <w:t>and</w:t>
      </w:r>
      <w:r w:rsidR="00F169CA">
        <w:rPr>
          <w:lang w:val="en-US"/>
        </w:rPr>
        <w:t xml:space="preserve"> </w:t>
      </w:r>
      <w:r w:rsidR="007A7514" w:rsidRPr="001D22A8">
        <w:rPr>
          <w:lang w:val="en-US"/>
        </w:rPr>
        <w:t>economic</w:t>
      </w:r>
      <w:r w:rsidR="00F169CA">
        <w:rPr>
          <w:lang w:val="en-US"/>
        </w:rPr>
        <w:t xml:space="preserve"> </w:t>
      </w:r>
      <w:r w:rsidR="000A1F62" w:rsidRPr="001D22A8">
        <w:rPr>
          <w:lang w:val="en-US"/>
        </w:rPr>
        <w:t>question</w:t>
      </w:r>
      <w:r w:rsidR="007A7514" w:rsidRPr="001D22A8">
        <w:rPr>
          <w:lang w:val="en-US"/>
        </w:rPr>
        <w:t>s</w:t>
      </w:r>
      <w:r w:rsidR="000A1F62" w:rsidRPr="001D22A8">
        <w:rPr>
          <w:lang w:val="en-US"/>
        </w:rPr>
        <w:t>.</w:t>
      </w:r>
      <w:r w:rsidR="00F169CA">
        <w:rPr>
          <w:sz w:val="18"/>
          <w:szCs w:val="18"/>
          <w:lang w:val="en-US"/>
        </w:rPr>
        <w:t xml:space="preserve"> </w:t>
      </w:r>
      <w:r w:rsidR="00042C38" w:rsidRPr="001D22A8">
        <w:rPr>
          <w:szCs w:val="18"/>
          <w:lang w:val="en-US"/>
        </w:rPr>
        <w:t>The</w:t>
      </w:r>
      <w:r w:rsidR="00F169CA">
        <w:rPr>
          <w:szCs w:val="18"/>
          <w:lang w:val="en-US"/>
        </w:rPr>
        <w:t xml:space="preserve"> </w:t>
      </w:r>
      <w:r w:rsidR="00042C38" w:rsidRPr="001D22A8">
        <w:rPr>
          <w:szCs w:val="18"/>
          <w:lang w:val="en-US"/>
        </w:rPr>
        <w:t>c</w:t>
      </w:r>
      <w:r w:rsidR="00D02957" w:rsidRPr="001D22A8">
        <w:rPr>
          <w:szCs w:val="18"/>
          <w:lang w:val="en-US"/>
        </w:rPr>
        <w:t>onsideration</w:t>
      </w:r>
      <w:r w:rsidR="00F169CA">
        <w:rPr>
          <w:szCs w:val="18"/>
          <w:lang w:val="en-US"/>
        </w:rPr>
        <w:t xml:space="preserve"> </w:t>
      </w:r>
      <w:r w:rsidR="00D02957" w:rsidRPr="001D22A8">
        <w:rPr>
          <w:szCs w:val="18"/>
          <w:lang w:val="en-US"/>
        </w:rPr>
        <w:t>of</w:t>
      </w:r>
      <w:r w:rsidR="00F169CA">
        <w:rPr>
          <w:szCs w:val="18"/>
          <w:lang w:val="en-US"/>
        </w:rPr>
        <w:t xml:space="preserve"> </w:t>
      </w:r>
      <w:r w:rsidR="00D02957" w:rsidRPr="001D22A8">
        <w:rPr>
          <w:lang w:val="en-US"/>
        </w:rPr>
        <w:t>t</w:t>
      </w:r>
      <w:r w:rsidR="00A46D3A" w:rsidRPr="001D22A8">
        <w:rPr>
          <w:lang w:val="en-US"/>
        </w:rPr>
        <w:t>he</w:t>
      </w:r>
      <w:r w:rsidR="00F169CA">
        <w:rPr>
          <w:lang w:val="en-US"/>
        </w:rPr>
        <w:t xml:space="preserve"> </w:t>
      </w:r>
      <w:r w:rsidR="00A46D3A" w:rsidRPr="001D22A8">
        <w:rPr>
          <w:lang w:val="en-US"/>
        </w:rPr>
        <w:t>holobiont</w:t>
      </w:r>
      <w:r w:rsidR="00F169CA">
        <w:rPr>
          <w:lang w:val="en-US"/>
        </w:rPr>
        <w:t xml:space="preserve"> </w:t>
      </w:r>
      <w:r w:rsidR="00A46D3A" w:rsidRPr="001D22A8">
        <w:rPr>
          <w:lang w:val="en-US"/>
        </w:rPr>
        <w:t>concept</w:t>
      </w:r>
      <w:r w:rsidR="00F169CA">
        <w:rPr>
          <w:lang w:val="en-US"/>
        </w:rPr>
        <w:t xml:space="preserve"> </w:t>
      </w:r>
      <w:r w:rsidR="000C2C9D" w:rsidRPr="001D22A8">
        <w:rPr>
          <w:lang w:val="en-US"/>
        </w:rPr>
        <w:t>marks</w:t>
      </w:r>
      <w:r w:rsidR="00F169CA">
        <w:rPr>
          <w:lang w:val="en-US"/>
        </w:rPr>
        <w:t xml:space="preserve"> </w:t>
      </w:r>
      <w:r w:rsidR="000C2C9D" w:rsidRPr="001D22A8">
        <w:rPr>
          <w:lang w:val="en-US"/>
        </w:rPr>
        <w:t>a</w:t>
      </w:r>
      <w:r w:rsidR="00F169CA">
        <w:rPr>
          <w:lang w:val="en-US"/>
        </w:rPr>
        <w:t xml:space="preserve"> </w:t>
      </w:r>
      <w:r w:rsidR="00235CF4" w:rsidRPr="001D22A8">
        <w:rPr>
          <w:lang w:val="en-US"/>
        </w:rPr>
        <w:t>paradigm</w:t>
      </w:r>
      <w:r w:rsidR="00F169CA">
        <w:rPr>
          <w:lang w:val="en-US"/>
        </w:rPr>
        <w:t xml:space="preserve"> </w:t>
      </w:r>
      <w:r w:rsidR="00235CF4" w:rsidRPr="001D22A8">
        <w:rPr>
          <w:lang w:val="en-US"/>
        </w:rPr>
        <w:t>shift</w:t>
      </w:r>
      <w:r w:rsidR="00F169CA">
        <w:rPr>
          <w:lang w:val="en-US"/>
        </w:rPr>
        <w:t xml:space="preserve"> </w:t>
      </w:r>
      <w:r w:rsidR="00235CF4" w:rsidRPr="001D22A8">
        <w:rPr>
          <w:lang w:val="en-US"/>
        </w:rPr>
        <w:t>in</w:t>
      </w:r>
      <w:r w:rsidR="00F169CA">
        <w:rPr>
          <w:lang w:val="en-US"/>
        </w:rPr>
        <w:t xml:space="preserve"> </w:t>
      </w:r>
      <w:r w:rsidR="00096002" w:rsidRPr="001D22A8">
        <w:rPr>
          <w:lang w:val="en-US"/>
        </w:rPr>
        <w:t>biological</w:t>
      </w:r>
      <w:r w:rsidR="00F169CA">
        <w:rPr>
          <w:lang w:val="en-US"/>
        </w:rPr>
        <w:t xml:space="preserve"> </w:t>
      </w:r>
      <w:r w:rsidR="00096002" w:rsidRPr="001D22A8">
        <w:rPr>
          <w:lang w:val="en-US"/>
        </w:rPr>
        <w:t>and</w:t>
      </w:r>
      <w:r w:rsidR="00F169CA">
        <w:rPr>
          <w:lang w:val="en-US"/>
        </w:rPr>
        <w:t xml:space="preserve"> </w:t>
      </w:r>
      <w:r w:rsidR="00096002" w:rsidRPr="001D22A8">
        <w:rPr>
          <w:lang w:val="en-US"/>
        </w:rPr>
        <w:t>environm</w:t>
      </w:r>
      <w:r w:rsidR="003A3BED" w:rsidRPr="001D22A8">
        <w:rPr>
          <w:lang w:val="en-US"/>
        </w:rPr>
        <w:t>e</w:t>
      </w:r>
      <w:r w:rsidR="00096002" w:rsidRPr="001D22A8">
        <w:rPr>
          <w:lang w:val="en-US"/>
        </w:rPr>
        <w:t>n</w:t>
      </w:r>
      <w:r w:rsidR="003A3BED" w:rsidRPr="001D22A8">
        <w:rPr>
          <w:lang w:val="en-US"/>
        </w:rPr>
        <w:t>tal</w:t>
      </w:r>
      <w:r w:rsidR="00F169CA">
        <w:rPr>
          <w:lang w:val="en-US"/>
        </w:rPr>
        <w:t xml:space="preserve"> </w:t>
      </w:r>
      <w:r w:rsidR="00235CF4" w:rsidRPr="001D22A8">
        <w:rPr>
          <w:lang w:val="en-US"/>
        </w:rPr>
        <w:t>science</w:t>
      </w:r>
      <w:r w:rsidR="003A3BED" w:rsidRPr="001D22A8">
        <w:rPr>
          <w:lang w:val="en-US"/>
        </w:rPr>
        <w:t>s</w:t>
      </w:r>
      <w:r w:rsidR="00724980" w:rsidRPr="001D22A8">
        <w:rPr>
          <w:lang w:val="en-US"/>
        </w:rPr>
        <w:t>,</w:t>
      </w:r>
      <w:r w:rsidR="00F169CA">
        <w:rPr>
          <w:lang w:val="en-US"/>
        </w:rPr>
        <w:t xml:space="preserve"> </w:t>
      </w:r>
      <w:r w:rsidR="0049588B" w:rsidRPr="001D22A8">
        <w:rPr>
          <w:lang w:val="en-US"/>
        </w:rPr>
        <w:t>but</w:t>
      </w:r>
      <w:r w:rsidR="00F169CA">
        <w:rPr>
          <w:lang w:val="en-US"/>
        </w:rPr>
        <w:t xml:space="preserve"> </w:t>
      </w:r>
      <w:r w:rsidR="0049588B" w:rsidRPr="001D22A8">
        <w:rPr>
          <w:lang w:val="en-US"/>
        </w:rPr>
        <w:t>only</w:t>
      </w:r>
      <w:r w:rsidR="00F169CA">
        <w:rPr>
          <w:lang w:val="en-US"/>
        </w:rPr>
        <w:t xml:space="preserve"> </w:t>
      </w:r>
      <w:r w:rsidR="0049588B" w:rsidRPr="001D22A8">
        <w:rPr>
          <w:lang w:val="en-US"/>
        </w:rPr>
        <w:t>if</w:t>
      </w:r>
      <w:r w:rsidR="00F169CA">
        <w:rPr>
          <w:lang w:val="en-US"/>
        </w:rPr>
        <w:t xml:space="preserve"> </w:t>
      </w:r>
      <w:r w:rsidR="00F53EFA" w:rsidRPr="001D22A8">
        <w:rPr>
          <w:lang w:val="en-US"/>
        </w:rPr>
        <w:t>scientists</w:t>
      </w:r>
      <w:r w:rsidR="00F169CA">
        <w:rPr>
          <w:lang w:val="en-US"/>
        </w:rPr>
        <w:t xml:space="preserve"> </w:t>
      </w:r>
      <w:r w:rsidR="00B75B66" w:rsidRPr="001D22A8">
        <w:rPr>
          <w:lang w:val="en-US"/>
        </w:rPr>
        <w:t>work</w:t>
      </w:r>
      <w:r w:rsidR="00F169CA">
        <w:rPr>
          <w:lang w:val="en-US"/>
        </w:rPr>
        <w:t xml:space="preserve"> </w:t>
      </w:r>
      <w:r w:rsidR="00B75B66" w:rsidRPr="001D22A8">
        <w:rPr>
          <w:lang w:val="en-US"/>
        </w:rPr>
        <w:t>together</w:t>
      </w:r>
      <w:r w:rsidR="00F169CA">
        <w:rPr>
          <w:lang w:val="en-US"/>
        </w:rPr>
        <w:t xml:space="preserve"> </w:t>
      </w:r>
      <w:r w:rsidR="00012914" w:rsidRPr="001D22A8">
        <w:rPr>
          <w:lang w:val="en-US"/>
        </w:rPr>
        <w:t>as</w:t>
      </w:r>
      <w:r w:rsidR="00F169CA">
        <w:rPr>
          <w:lang w:val="en-US"/>
        </w:rPr>
        <w:t xml:space="preserve"> </w:t>
      </w:r>
      <w:r w:rsidR="00012914" w:rsidRPr="001D22A8">
        <w:rPr>
          <w:lang w:val="en-US"/>
        </w:rPr>
        <w:t>a</w:t>
      </w:r>
      <w:r w:rsidR="00C91C9A" w:rsidRPr="001D22A8">
        <w:rPr>
          <w:lang w:val="en-US"/>
        </w:rPr>
        <w:t>n</w:t>
      </w:r>
      <w:r w:rsidR="00F169CA">
        <w:rPr>
          <w:lang w:val="en-US"/>
        </w:rPr>
        <w:t xml:space="preserve"> </w:t>
      </w:r>
      <w:r w:rsidR="00363693" w:rsidRPr="001D22A8">
        <w:rPr>
          <w:lang w:val="en-US"/>
        </w:rPr>
        <w:t>(</w:t>
      </w:r>
      <w:r w:rsidR="00C91C9A" w:rsidRPr="001D22A8">
        <w:rPr>
          <w:lang w:val="en-US"/>
        </w:rPr>
        <w:t>inter</w:t>
      </w:r>
      <w:r w:rsidR="00363693" w:rsidRPr="001D22A8">
        <w:rPr>
          <w:lang w:val="en-US"/>
        </w:rPr>
        <w:t>)</w:t>
      </w:r>
      <w:r w:rsidR="00C91C9A" w:rsidRPr="001D22A8">
        <w:rPr>
          <w:lang w:val="en-US"/>
        </w:rPr>
        <w:t>active</w:t>
      </w:r>
      <w:r w:rsidR="00F169CA">
        <w:rPr>
          <w:lang w:val="en-US"/>
        </w:rPr>
        <w:t xml:space="preserve"> </w:t>
      </w:r>
      <w:r w:rsidR="00F50555" w:rsidRPr="001D22A8">
        <w:rPr>
          <w:lang w:val="en-US"/>
        </w:rPr>
        <w:t>and</w:t>
      </w:r>
      <w:r w:rsidR="00F169CA">
        <w:rPr>
          <w:lang w:val="en-US"/>
        </w:rPr>
        <w:t xml:space="preserve"> </w:t>
      </w:r>
      <w:r w:rsidR="00F50555" w:rsidRPr="001D22A8">
        <w:rPr>
          <w:lang w:val="en-US"/>
        </w:rPr>
        <w:t>transdisciplinary</w:t>
      </w:r>
      <w:r w:rsidR="00F169CA">
        <w:rPr>
          <w:lang w:val="en-US"/>
        </w:rPr>
        <w:t xml:space="preserve"> </w:t>
      </w:r>
      <w:r w:rsidR="00012914" w:rsidRPr="001D22A8">
        <w:rPr>
          <w:lang w:val="en-US"/>
        </w:rPr>
        <w:t>community</w:t>
      </w:r>
      <w:r w:rsidR="00F169CA">
        <w:rPr>
          <w:lang w:val="en-US"/>
        </w:rPr>
        <w:t xml:space="preserve"> </w:t>
      </w:r>
      <w:r w:rsidR="006E10FC" w:rsidRPr="001D22A8">
        <w:rPr>
          <w:lang w:val="en-US"/>
        </w:rPr>
        <w:t>bringing</w:t>
      </w:r>
      <w:r w:rsidR="00F169CA">
        <w:rPr>
          <w:lang w:val="en-US"/>
        </w:rPr>
        <w:t xml:space="preserve"> </w:t>
      </w:r>
      <w:r w:rsidR="006E10FC" w:rsidRPr="001D22A8">
        <w:rPr>
          <w:lang w:val="en-US"/>
        </w:rPr>
        <w:t>together</w:t>
      </w:r>
      <w:r w:rsidR="00F169CA">
        <w:rPr>
          <w:lang w:val="en-US"/>
        </w:rPr>
        <w:t xml:space="preserve"> </w:t>
      </w:r>
      <w:r w:rsidR="006E10FC" w:rsidRPr="001D22A8">
        <w:rPr>
          <w:lang w:val="en-US"/>
        </w:rPr>
        <w:t>holistic</w:t>
      </w:r>
      <w:r w:rsidR="00F169CA">
        <w:rPr>
          <w:lang w:val="en-US"/>
        </w:rPr>
        <w:t xml:space="preserve"> </w:t>
      </w:r>
      <w:r w:rsidR="006E10FC" w:rsidRPr="001D22A8">
        <w:rPr>
          <w:lang w:val="en-US"/>
        </w:rPr>
        <w:t>and</w:t>
      </w:r>
      <w:r w:rsidR="00F169CA">
        <w:rPr>
          <w:lang w:val="en-US"/>
        </w:rPr>
        <w:t xml:space="preserve"> </w:t>
      </w:r>
      <w:r w:rsidR="006E10FC" w:rsidRPr="001D22A8">
        <w:rPr>
          <w:lang w:val="en-US"/>
        </w:rPr>
        <w:t>mechanistic</w:t>
      </w:r>
      <w:r w:rsidR="00F169CA">
        <w:rPr>
          <w:lang w:val="en-US"/>
        </w:rPr>
        <w:t xml:space="preserve"> </w:t>
      </w:r>
      <w:r w:rsidR="006E10FC" w:rsidRPr="001D22A8">
        <w:rPr>
          <w:lang w:val="en-US"/>
        </w:rPr>
        <w:t>views</w:t>
      </w:r>
      <w:r w:rsidR="00042C38" w:rsidRPr="001D22A8">
        <w:rPr>
          <w:lang w:val="en-US"/>
        </w:rPr>
        <w:t>.</w:t>
      </w:r>
      <w:r w:rsidR="00F169CA">
        <w:rPr>
          <w:lang w:val="en-US"/>
        </w:rPr>
        <w:t xml:space="preserve"> </w:t>
      </w:r>
      <w:r w:rsidR="00042C38" w:rsidRPr="001D22A8">
        <w:rPr>
          <w:lang w:val="en-US"/>
        </w:rPr>
        <w:t>This</w:t>
      </w:r>
      <w:r w:rsidR="00F169CA">
        <w:rPr>
          <w:lang w:val="en-US"/>
        </w:rPr>
        <w:t xml:space="preserve"> </w:t>
      </w:r>
      <w:r w:rsidR="0049588B" w:rsidRPr="001D22A8">
        <w:rPr>
          <w:lang w:val="en-US"/>
        </w:rPr>
        <w:t>will</w:t>
      </w:r>
      <w:r w:rsidR="00F169CA">
        <w:rPr>
          <w:lang w:val="en-US"/>
        </w:rPr>
        <w:t xml:space="preserve"> </w:t>
      </w:r>
      <w:r w:rsidR="0049588B" w:rsidRPr="001D22A8">
        <w:rPr>
          <w:lang w:val="en-US"/>
        </w:rPr>
        <w:t>result</w:t>
      </w:r>
      <w:r w:rsidR="00F169CA">
        <w:rPr>
          <w:lang w:val="en-US"/>
        </w:rPr>
        <w:t xml:space="preserve"> </w:t>
      </w:r>
      <w:r w:rsidR="0049588B" w:rsidRPr="001D22A8">
        <w:rPr>
          <w:lang w:val="en-US"/>
        </w:rPr>
        <w:t>in</w:t>
      </w:r>
      <w:r w:rsidR="00F169CA">
        <w:rPr>
          <w:lang w:val="en-US"/>
        </w:rPr>
        <w:t xml:space="preserve"> </w:t>
      </w:r>
      <w:r w:rsidR="00616E40" w:rsidRPr="001D22A8">
        <w:rPr>
          <w:lang w:val="en-US"/>
        </w:rPr>
        <w:t>tangible</w:t>
      </w:r>
      <w:r w:rsidR="00F169CA">
        <w:rPr>
          <w:lang w:val="en-US"/>
        </w:rPr>
        <w:t xml:space="preserve"> </w:t>
      </w:r>
      <w:r w:rsidR="00616E40" w:rsidRPr="001D22A8">
        <w:rPr>
          <w:lang w:val="en-US"/>
        </w:rPr>
        <w:t>outcomes</w:t>
      </w:r>
      <w:r w:rsidR="00F169CA">
        <w:rPr>
          <w:lang w:val="en-US"/>
        </w:rPr>
        <w:t xml:space="preserve"> </w:t>
      </w:r>
      <w:r w:rsidR="00750ED1" w:rsidRPr="001D22A8">
        <w:rPr>
          <w:lang w:val="en-US"/>
        </w:rPr>
        <w:t>including</w:t>
      </w:r>
      <w:r w:rsidR="00F169CA">
        <w:rPr>
          <w:lang w:val="en-US"/>
        </w:rPr>
        <w:t xml:space="preserve"> </w:t>
      </w:r>
      <w:r w:rsidR="00616E40" w:rsidRPr="001D22A8">
        <w:rPr>
          <w:lang w:val="en-US"/>
        </w:rPr>
        <w:t>a</w:t>
      </w:r>
      <w:r w:rsidR="00F169CA">
        <w:rPr>
          <w:lang w:val="en-US"/>
        </w:rPr>
        <w:t xml:space="preserve"> </w:t>
      </w:r>
      <w:r w:rsidR="00616E40" w:rsidRPr="001D22A8">
        <w:rPr>
          <w:lang w:val="en-US"/>
        </w:rPr>
        <w:t>better</w:t>
      </w:r>
      <w:r w:rsidR="00F169CA">
        <w:rPr>
          <w:lang w:val="en-US"/>
        </w:rPr>
        <w:t xml:space="preserve"> </w:t>
      </w:r>
      <w:r w:rsidR="00616E40" w:rsidRPr="001D22A8">
        <w:rPr>
          <w:lang w:val="en-US"/>
        </w:rPr>
        <w:t>understanding</w:t>
      </w:r>
      <w:r w:rsidR="00F169CA">
        <w:rPr>
          <w:lang w:val="en-US"/>
        </w:rPr>
        <w:t xml:space="preserve"> </w:t>
      </w:r>
      <w:r w:rsidR="00616E40" w:rsidRPr="001D22A8">
        <w:rPr>
          <w:lang w:val="en-US"/>
        </w:rPr>
        <w:t>of</w:t>
      </w:r>
      <w:r w:rsidR="00F169CA">
        <w:rPr>
          <w:lang w:val="en-US"/>
        </w:rPr>
        <w:t xml:space="preserve"> </w:t>
      </w:r>
      <w:r w:rsidR="00616E40" w:rsidRPr="001D22A8">
        <w:rPr>
          <w:lang w:val="en-US"/>
        </w:rPr>
        <w:t>evolutionary</w:t>
      </w:r>
      <w:r w:rsidR="00F169CA">
        <w:rPr>
          <w:lang w:val="en-US"/>
        </w:rPr>
        <w:t xml:space="preserve"> </w:t>
      </w:r>
      <w:r w:rsidR="00616E40" w:rsidRPr="001D22A8">
        <w:rPr>
          <w:lang w:val="en-US"/>
        </w:rPr>
        <w:t>and</w:t>
      </w:r>
      <w:r w:rsidR="00F169CA">
        <w:rPr>
          <w:lang w:val="en-US"/>
        </w:rPr>
        <w:t xml:space="preserve"> </w:t>
      </w:r>
      <w:r w:rsidR="00616E40" w:rsidRPr="001D22A8">
        <w:rPr>
          <w:lang w:val="en-US"/>
        </w:rPr>
        <w:t>adaptive</w:t>
      </w:r>
      <w:r w:rsidR="00F169CA">
        <w:rPr>
          <w:lang w:val="en-US"/>
        </w:rPr>
        <w:t xml:space="preserve"> </w:t>
      </w:r>
      <w:r w:rsidR="00616E40" w:rsidRPr="001D22A8">
        <w:rPr>
          <w:lang w:val="en-US"/>
        </w:rPr>
        <w:t>processes,</w:t>
      </w:r>
      <w:r w:rsidR="00F169CA">
        <w:rPr>
          <w:lang w:val="en-US"/>
        </w:rPr>
        <w:t xml:space="preserve"> </w:t>
      </w:r>
      <w:r w:rsidR="00616E40" w:rsidRPr="001D22A8">
        <w:rPr>
          <w:lang w:val="en-US"/>
        </w:rPr>
        <w:t>improved</w:t>
      </w:r>
      <w:r w:rsidR="00F169CA">
        <w:rPr>
          <w:lang w:val="en-US"/>
        </w:rPr>
        <w:t xml:space="preserve"> </w:t>
      </w:r>
      <w:r w:rsidR="00D02957" w:rsidRPr="001D22A8">
        <w:rPr>
          <w:lang w:val="en-US"/>
        </w:rPr>
        <w:t>modeling</w:t>
      </w:r>
      <w:r w:rsidR="00F169CA">
        <w:rPr>
          <w:lang w:val="en-US"/>
        </w:rPr>
        <w:t xml:space="preserve"> </w:t>
      </w:r>
      <w:r w:rsidR="00D02957" w:rsidRPr="001D22A8">
        <w:rPr>
          <w:lang w:val="en-US"/>
        </w:rPr>
        <w:t>of</w:t>
      </w:r>
      <w:r w:rsidR="00F169CA">
        <w:rPr>
          <w:lang w:val="en-US"/>
        </w:rPr>
        <w:t xml:space="preserve"> </w:t>
      </w:r>
      <w:r w:rsidR="00D02957" w:rsidRPr="001D22A8">
        <w:rPr>
          <w:lang w:val="en-US"/>
        </w:rPr>
        <w:t>habitats</w:t>
      </w:r>
      <w:r w:rsidR="00F169CA">
        <w:rPr>
          <w:lang w:val="en-US"/>
        </w:rPr>
        <w:t xml:space="preserve"> </w:t>
      </w:r>
      <w:r w:rsidR="00D02957" w:rsidRPr="001D22A8">
        <w:rPr>
          <w:lang w:val="en-US"/>
        </w:rPr>
        <w:t>and</w:t>
      </w:r>
      <w:ins w:id="308" w:author="Simon Dittami [2]" w:date="2020-01-13T11:10:00Z">
        <w:r w:rsidR="008458F6">
          <w:rPr>
            <w:lang w:val="en-US"/>
          </w:rPr>
          <w:t xml:space="preserve"> understanding of</w:t>
        </w:r>
      </w:ins>
      <w:r w:rsidR="00F169CA">
        <w:rPr>
          <w:lang w:val="en-US"/>
        </w:rPr>
        <w:t xml:space="preserve"> </w:t>
      </w:r>
      <w:r w:rsidR="00312563" w:rsidRPr="001D22A8">
        <w:rPr>
          <w:lang w:val="en-US"/>
        </w:rPr>
        <w:t>biogeochemical</w:t>
      </w:r>
      <w:r w:rsidR="00F169CA">
        <w:rPr>
          <w:lang w:val="en-US"/>
        </w:rPr>
        <w:t xml:space="preserve"> </w:t>
      </w:r>
      <w:r w:rsidR="00312563" w:rsidRPr="001D22A8">
        <w:rPr>
          <w:lang w:val="en-US"/>
        </w:rPr>
        <w:t>cycles,</w:t>
      </w:r>
      <w:r w:rsidR="00F169CA">
        <w:rPr>
          <w:lang w:val="en-US"/>
        </w:rPr>
        <w:t xml:space="preserve"> </w:t>
      </w:r>
      <w:r w:rsidR="00E300D7" w:rsidRPr="001D22A8">
        <w:rPr>
          <w:lang w:val="en-US"/>
        </w:rPr>
        <w:t>as</w:t>
      </w:r>
      <w:r w:rsidR="00F169CA">
        <w:rPr>
          <w:lang w:val="en-US"/>
        </w:rPr>
        <w:t xml:space="preserve"> </w:t>
      </w:r>
      <w:r w:rsidR="00E300D7" w:rsidRPr="001D22A8">
        <w:rPr>
          <w:lang w:val="en-US"/>
        </w:rPr>
        <w:t>well</w:t>
      </w:r>
      <w:r w:rsidR="00F169CA">
        <w:rPr>
          <w:lang w:val="en-US"/>
        </w:rPr>
        <w:t xml:space="preserve"> </w:t>
      </w:r>
      <w:r w:rsidR="00E300D7" w:rsidRPr="001D22A8">
        <w:rPr>
          <w:lang w:val="en-US"/>
        </w:rPr>
        <w:t>as</w:t>
      </w:r>
      <w:r w:rsidR="00F169CA">
        <w:rPr>
          <w:lang w:val="en-US"/>
        </w:rPr>
        <w:t xml:space="preserve"> </w:t>
      </w:r>
      <w:r w:rsidR="00312563" w:rsidRPr="001D22A8">
        <w:rPr>
          <w:lang w:val="en-US"/>
        </w:rPr>
        <w:t>application</w:t>
      </w:r>
      <w:r w:rsidR="00F169CA">
        <w:rPr>
          <w:lang w:val="en-US"/>
        </w:rPr>
        <w:t xml:space="preserve"> </w:t>
      </w:r>
      <w:r w:rsidR="00312563" w:rsidRPr="001D22A8">
        <w:rPr>
          <w:lang w:val="en-US"/>
        </w:rPr>
        <w:t>of</w:t>
      </w:r>
      <w:r w:rsidR="00F169CA">
        <w:rPr>
          <w:lang w:val="en-US"/>
        </w:rPr>
        <w:t xml:space="preserve"> </w:t>
      </w:r>
      <w:r w:rsidR="00312563" w:rsidRPr="001D22A8">
        <w:rPr>
          <w:lang w:val="en-US"/>
        </w:rPr>
        <w:t>the</w:t>
      </w:r>
      <w:r w:rsidR="00F169CA">
        <w:rPr>
          <w:lang w:val="en-US"/>
        </w:rPr>
        <w:t xml:space="preserve"> </w:t>
      </w:r>
      <w:r w:rsidR="00312563" w:rsidRPr="001D22A8">
        <w:rPr>
          <w:lang w:val="en-US"/>
        </w:rPr>
        <w:t>holobiont</w:t>
      </w:r>
      <w:r w:rsidR="00F169CA">
        <w:rPr>
          <w:lang w:val="en-US"/>
        </w:rPr>
        <w:t xml:space="preserve"> </w:t>
      </w:r>
      <w:r w:rsidR="00312563" w:rsidRPr="001D22A8">
        <w:rPr>
          <w:lang w:val="en-US"/>
        </w:rPr>
        <w:t>concept</w:t>
      </w:r>
      <w:r w:rsidR="00F169CA">
        <w:rPr>
          <w:lang w:val="en-US"/>
        </w:rPr>
        <w:t xml:space="preserve"> </w:t>
      </w:r>
      <w:r w:rsidR="00312563" w:rsidRPr="001D22A8">
        <w:rPr>
          <w:lang w:val="en-US"/>
        </w:rPr>
        <w:t>in</w:t>
      </w:r>
      <w:r w:rsidR="00F169CA">
        <w:rPr>
          <w:lang w:val="en-US"/>
        </w:rPr>
        <w:t xml:space="preserve"> </w:t>
      </w:r>
      <w:r w:rsidR="00312563" w:rsidRPr="001D22A8">
        <w:rPr>
          <w:lang w:val="en-US"/>
        </w:rPr>
        <w:t>aquaculture</w:t>
      </w:r>
      <w:r w:rsidR="00F169CA">
        <w:rPr>
          <w:lang w:val="en-US"/>
        </w:rPr>
        <w:t xml:space="preserve"> </w:t>
      </w:r>
      <w:r w:rsidR="00312563" w:rsidRPr="001D22A8">
        <w:rPr>
          <w:lang w:val="en-US"/>
        </w:rPr>
        <w:t>and</w:t>
      </w:r>
      <w:r w:rsidR="00F169CA">
        <w:rPr>
          <w:lang w:val="en-US"/>
        </w:rPr>
        <w:t xml:space="preserve"> </w:t>
      </w:r>
      <w:r w:rsidR="00312563" w:rsidRPr="001D22A8">
        <w:rPr>
          <w:lang w:val="en-US"/>
        </w:rPr>
        <w:t>ecosystem</w:t>
      </w:r>
      <w:r w:rsidR="00F169CA">
        <w:rPr>
          <w:lang w:val="en-US"/>
        </w:rPr>
        <w:t xml:space="preserve"> </w:t>
      </w:r>
      <w:r w:rsidR="00312563" w:rsidRPr="001D22A8">
        <w:rPr>
          <w:lang w:val="en-US"/>
        </w:rPr>
        <w:t>management</w:t>
      </w:r>
      <w:r w:rsidR="00F169CA">
        <w:rPr>
          <w:lang w:val="en-US"/>
        </w:rPr>
        <w:t xml:space="preserve"> </w:t>
      </w:r>
      <w:r w:rsidR="002877A1" w:rsidRPr="001D22A8">
        <w:rPr>
          <w:lang w:val="en-US"/>
        </w:rPr>
        <w:t>projects</w:t>
      </w:r>
      <w:r w:rsidR="00786185" w:rsidRPr="001D22A8">
        <w:rPr>
          <w:lang w:val="en-US"/>
        </w:rPr>
        <w:t>.</w:t>
      </w:r>
    </w:p>
    <w:p w14:paraId="32446E42" w14:textId="79E01DBB" w:rsidR="00E83C97" w:rsidRPr="001D22A8" w:rsidRDefault="00E83C97" w:rsidP="00D13A4D">
      <w:pPr>
        <w:ind w:firstLine="720"/>
        <w:rPr>
          <w:lang w:val="en-US"/>
        </w:rPr>
      </w:pPr>
    </w:p>
    <w:p w14:paraId="69D31BA9" w14:textId="631E3F47" w:rsidR="00B16550" w:rsidRPr="001D22A8" w:rsidRDefault="00B16550" w:rsidP="00B16550">
      <w:pPr>
        <w:pStyle w:val="Titre1"/>
        <w:rPr>
          <w:lang w:val="en-US"/>
        </w:rPr>
      </w:pPr>
      <w:r w:rsidRPr="001D22A8">
        <w:rPr>
          <w:lang w:val="en-US"/>
        </w:rPr>
        <w:t>Conflict</w:t>
      </w:r>
      <w:r w:rsidR="00F169CA">
        <w:rPr>
          <w:lang w:val="en-US"/>
        </w:rPr>
        <w:t xml:space="preserve"> </w:t>
      </w:r>
      <w:r w:rsidRPr="001D22A8">
        <w:rPr>
          <w:lang w:val="en-US"/>
        </w:rPr>
        <w:t>of</w:t>
      </w:r>
      <w:r w:rsidR="00F169CA">
        <w:rPr>
          <w:lang w:val="en-US"/>
        </w:rPr>
        <w:t xml:space="preserve"> </w:t>
      </w:r>
      <w:r w:rsidRPr="001D22A8">
        <w:rPr>
          <w:lang w:val="en-US"/>
        </w:rPr>
        <w:t>interest</w:t>
      </w:r>
    </w:p>
    <w:p w14:paraId="7BF03B28" w14:textId="376101CC" w:rsidR="00C633D7" w:rsidRPr="001D22A8" w:rsidRDefault="001D087E" w:rsidP="00CC3775">
      <w:pPr>
        <w:ind w:firstLine="720"/>
        <w:rPr>
          <w:lang w:val="en-US"/>
        </w:rPr>
      </w:pPr>
      <w:r w:rsidRPr="001D22A8">
        <w:rPr>
          <w:lang w:val="en-US"/>
        </w:rPr>
        <w:t>The</w:t>
      </w:r>
      <w:r w:rsidR="00F169CA">
        <w:rPr>
          <w:lang w:val="en-US"/>
        </w:rPr>
        <w:t xml:space="preserve"> </w:t>
      </w:r>
      <w:r w:rsidRPr="001D22A8">
        <w:rPr>
          <w:lang w:val="en-US"/>
        </w:rPr>
        <w:t>authors</w:t>
      </w:r>
      <w:r w:rsidR="00F169CA">
        <w:rPr>
          <w:lang w:val="en-US"/>
        </w:rPr>
        <w:t xml:space="preserve"> </w:t>
      </w:r>
      <w:r w:rsidRPr="001D22A8">
        <w:rPr>
          <w:lang w:val="en-US"/>
        </w:rPr>
        <w:t>of</w:t>
      </w:r>
      <w:r w:rsidR="00F169CA">
        <w:rPr>
          <w:lang w:val="en-US"/>
        </w:rPr>
        <w:t xml:space="preserve"> </w:t>
      </w:r>
      <w:r w:rsidRPr="001D22A8">
        <w:rPr>
          <w:lang w:val="en-US"/>
        </w:rPr>
        <w:t>this</w:t>
      </w:r>
      <w:r w:rsidR="00F169CA">
        <w:rPr>
          <w:lang w:val="en-US"/>
        </w:rPr>
        <w:t xml:space="preserve"> </w:t>
      </w:r>
      <w:r w:rsidRPr="001D22A8">
        <w:rPr>
          <w:lang w:val="en-US"/>
        </w:rPr>
        <w:t>preprint</w:t>
      </w:r>
      <w:r w:rsidR="00F169CA">
        <w:rPr>
          <w:lang w:val="en-US"/>
        </w:rPr>
        <w:t xml:space="preserve"> </w:t>
      </w:r>
      <w:r w:rsidRPr="001D22A8">
        <w:rPr>
          <w:lang w:val="en-US"/>
        </w:rPr>
        <w:t>declare</w:t>
      </w:r>
      <w:r w:rsidR="00F169CA">
        <w:rPr>
          <w:lang w:val="en-US"/>
        </w:rPr>
        <w:t xml:space="preserve"> </w:t>
      </w:r>
      <w:r w:rsidRPr="001D22A8">
        <w:rPr>
          <w:lang w:val="en-US"/>
        </w:rPr>
        <w:t>that</w:t>
      </w:r>
      <w:r w:rsidR="00F169CA">
        <w:rPr>
          <w:lang w:val="en-US"/>
        </w:rPr>
        <w:t xml:space="preserve"> </w:t>
      </w:r>
      <w:r w:rsidRPr="001D22A8">
        <w:rPr>
          <w:lang w:val="en-US"/>
        </w:rPr>
        <w:t>they</w:t>
      </w:r>
      <w:r w:rsidR="00F169CA">
        <w:rPr>
          <w:lang w:val="en-US"/>
        </w:rPr>
        <w:t xml:space="preserve"> </w:t>
      </w:r>
      <w:r w:rsidRPr="001D22A8">
        <w:rPr>
          <w:lang w:val="en-US"/>
        </w:rPr>
        <w:t>have</w:t>
      </w:r>
      <w:r w:rsidR="00F169CA">
        <w:rPr>
          <w:lang w:val="en-US"/>
        </w:rPr>
        <w:t xml:space="preserve"> </w:t>
      </w:r>
      <w:r w:rsidRPr="001D22A8">
        <w:rPr>
          <w:lang w:val="en-US"/>
        </w:rPr>
        <w:t>no</w:t>
      </w:r>
      <w:r w:rsidR="00F169CA">
        <w:rPr>
          <w:lang w:val="en-US"/>
        </w:rPr>
        <w:t xml:space="preserve"> </w:t>
      </w:r>
      <w:r w:rsidRPr="001D22A8">
        <w:rPr>
          <w:lang w:val="en-US"/>
        </w:rPr>
        <w:t>financial</w:t>
      </w:r>
      <w:r w:rsidR="00F169CA">
        <w:rPr>
          <w:lang w:val="en-US"/>
        </w:rPr>
        <w:t xml:space="preserve"> </w:t>
      </w:r>
      <w:r w:rsidRPr="001D22A8">
        <w:rPr>
          <w:lang w:val="en-US"/>
        </w:rPr>
        <w:t>conflict</w:t>
      </w:r>
      <w:r w:rsidR="00F169CA">
        <w:rPr>
          <w:lang w:val="en-US"/>
        </w:rPr>
        <w:t xml:space="preserve"> </w:t>
      </w:r>
      <w:r w:rsidRPr="001D22A8">
        <w:rPr>
          <w:lang w:val="en-US"/>
        </w:rPr>
        <w:t>of</w:t>
      </w:r>
      <w:r w:rsidR="00F169CA">
        <w:rPr>
          <w:lang w:val="en-US"/>
        </w:rPr>
        <w:t xml:space="preserve"> </w:t>
      </w:r>
      <w:r w:rsidRPr="001D22A8">
        <w:rPr>
          <w:lang w:val="en-US"/>
        </w:rPr>
        <w:t>interest</w:t>
      </w:r>
      <w:r w:rsidR="00F169CA">
        <w:rPr>
          <w:lang w:val="en-US"/>
        </w:rPr>
        <w:t xml:space="preserve"> </w:t>
      </w:r>
      <w:r w:rsidRPr="001D22A8">
        <w:rPr>
          <w:lang w:val="en-US"/>
        </w:rPr>
        <w:t>with</w:t>
      </w:r>
      <w:r w:rsidR="00F169CA">
        <w:rPr>
          <w:lang w:val="en-US"/>
        </w:rPr>
        <w:t xml:space="preserve"> </w:t>
      </w:r>
      <w:r w:rsidRPr="001D22A8">
        <w:rPr>
          <w:lang w:val="en-US"/>
        </w:rPr>
        <w:t>the</w:t>
      </w:r>
      <w:r w:rsidR="00F169CA">
        <w:rPr>
          <w:lang w:val="en-US"/>
        </w:rPr>
        <w:t xml:space="preserve"> </w:t>
      </w:r>
      <w:r w:rsidRPr="001D22A8">
        <w:rPr>
          <w:lang w:val="en-US"/>
        </w:rPr>
        <w:t>content</w:t>
      </w:r>
      <w:r w:rsidR="00F169CA">
        <w:rPr>
          <w:lang w:val="en-US"/>
        </w:rPr>
        <w:t xml:space="preserve"> </w:t>
      </w:r>
      <w:r w:rsidRPr="001D22A8">
        <w:rPr>
          <w:lang w:val="en-US"/>
        </w:rPr>
        <w:t>of</w:t>
      </w:r>
      <w:r w:rsidR="00F169CA">
        <w:rPr>
          <w:lang w:val="en-US"/>
        </w:rPr>
        <w:t xml:space="preserve"> </w:t>
      </w:r>
      <w:r w:rsidRPr="001D22A8">
        <w:rPr>
          <w:lang w:val="en-US"/>
        </w:rPr>
        <w:t>this</w:t>
      </w:r>
      <w:r w:rsidR="00F169CA">
        <w:rPr>
          <w:lang w:val="en-US"/>
        </w:rPr>
        <w:t xml:space="preserve"> </w:t>
      </w:r>
      <w:r w:rsidRPr="001D22A8">
        <w:rPr>
          <w:lang w:val="en-US"/>
        </w:rPr>
        <w:t>article.</w:t>
      </w:r>
      <w:r w:rsidR="00F169CA">
        <w:rPr>
          <w:lang w:val="en-US"/>
        </w:rPr>
        <w:t xml:space="preserve"> </w:t>
      </w:r>
      <w:r w:rsidR="00FD152A" w:rsidRPr="001D22A8">
        <w:rPr>
          <w:lang w:val="en-US"/>
        </w:rPr>
        <w:t>FN</w:t>
      </w:r>
      <w:r w:rsidR="00F169CA">
        <w:rPr>
          <w:lang w:val="en-US"/>
        </w:rPr>
        <w:t xml:space="preserve"> </w:t>
      </w:r>
      <w:r w:rsidRPr="001D22A8">
        <w:rPr>
          <w:lang w:val="en-US"/>
        </w:rPr>
        <w:t>is</w:t>
      </w:r>
      <w:r w:rsidR="00F169CA">
        <w:rPr>
          <w:lang w:val="en-US"/>
        </w:rPr>
        <w:t xml:space="preserve"> </w:t>
      </w:r>
      <w:r w:rsidRPr="001D22A8">
        <w:rPr>
          <w:lang w:val="en-US"/>
        </w:rPr>
        <w:t>one</w:t>
      </w:r>
      <w:r w:rsidR="00F169CA">
        <w:rPr>
          <w:lang w:val="en-US"/>
        </w:rPr>
        <w:t xml:space="preserve"> </w:t>
      </w:r>
      <w:r w:rsidRPr="001D22A8">
        <w:rPr>
          <w:lang w:val="en-US"/>
        </w:rPr>
        <w:t>of</w:t>
      </w:r>
      <w:r w:rsidR="00F169CA">
        <w:rPr>
          <w:lang w:val="en-US"/>
        </w:rPr>
        <w:t xml:space="preserve"> </w:t>
      </w:r>
      <w:r w:rsidRPr="001D22A8">
        <w:rPr>
          <w:lang w:val="en-US"/>
        </w:rPr>
        <w:t>the</w:t>
      </w:r>
      <w:r w:rsidR="00F169CA">
        <w:rPr>
          <w:lang w:val="en-US"/>
        </w:rPr>
        <w:t xml:space="preserve"> </w:t>
      </w:r>
      <w:r w:rsidRPr="001D22A8">
        <w:rPr>
          <w:lang w:val="en-US"/>
        </w:rPr>
        <w:t>PCI</w:t>
      </w:r>
      <w:r w:rsidR="00F169CA">
        <w:rPr>
          <w:lang w:val="en-US"/>
        </w:rPr>
        <w:t xml:space="preserve"> </w:t>
      </w:r>
      <w:r w:rsidRPr="001D22A8">
        <w:rPr>
          <w:lang w:val="en-US"/>
        </w:rPr>
        <w:t>Ecology</w:t>
      </w:r>
      <w:r w:rsidR="00F169CA">
        <w:rPr>
          <w:lang w:val="en-US"/>
        </w:rPr>
        <w:t xml:space="preserve"> </w:t>
      </w:r>
      <w:r w:rsidRPr="001D22A8">
        <w:rPr>
          <w:lang w:val="en-US"/>
        </w:rPr>
        <w:t>recommenders.</w:t>
      </w:r>
    </w:p>
    <w:p w14:paraId="09A8F4CF" w14:textId="553BFC73" w:rsidR="005130FB" w:rsidRPr="001D22A8" w:rsidRDefault="00AF67E8" w:rsidP="00CC3775">
      <w:pPr>
        <w:pStyle w:val="Titre1"/>
        <w:rPr>
          <w:lang w:val="en-US"/>
        </w:rPr>
      </w:pPr>
      <w:r w:rsidRPr="001D22A8">
        <w:rPr>
          <w:lang w:val="en-US"/>
        </w:rPr>
        <w:t>Acknowledgments</w:t>
      </w:r>
    </w:p>
    <w:p w14:paraId="717618E3" w14:textId="58DD9046" w:rsidR="000168CF" w:rsidRPr="001D22A8" w:rsidRDefault="00724980" w:rsidP="00CC3775">
      <w:pPr>
        <w:ind w:firstLine="720"/>
        <w:rPr>
          <w:lang w:val="en-US"/>
        </w:rPr>
      </w:pPr>
      <w:r w:rsidRPr="001D22A8">
        <w:rPr>
          <w:lang w:val="en-US"/>
        </w:rPr>
        <w:t>This</w:t>
      </w:r>
      <w:r w:rsidR="00F169CA">
        <w:rPr>
          <w:lang w:val="en-US"/>
        </w:rPr>
        <w:t xml:space="preserve"> </w:t>
      </w:r>
      <w:r w:rsidRPr="001D22A8">
        <w:rPr>
          <w:lang w:val="en-US"/>
        </w:rPr>
        <w:t>paper</w:t>
      </w:r>
      <w:r w:rsidR="00F169CA">
        <w:rPr>
          <w:lang w:val="en-US"/>
        </w:rPr>
        <w:t xml:space="preserve"> </w:t>
      </w:r>
      <w:r w:rsidR="0049493D" w:rsidRPr="001D22A8">
        <w:rPr>
          <w:lang w:val="en-US"/>
        </w:rPr>
        <w:t>is</w:t>
      </w:r>
      <w:r w:rsidR="00F169CA">
        <w:rPr>
          <w:lang w:val="en-US"/>
        </w:rPr>
        <w:t xml:space="preserve"> </w:t>
      </w:r>
      <w:r w:rsidRPr="001D22A8">
        <w:rPr>
          <w:lang w:val="en-US"/>
        </w:rPr>
        <w:t>based</w:t>
      </w:r>
      <w:r w:rsidR="00F169CA">
        <w:rPr>
          <w:lang w:val="en-US"/>
        </w:rPr>
        <w:t xml:space="preserve"> </w:t>
      </w:r>
      <w:r w:rsidRPr="001D22A8">
        <w:rPr>
          <w:lang w:val="en-US"/>
        </w:rPr>
        <w:t>on</w:t>
      </w:r>
      <w:r w:rsidR="00F169CA">
        <w:rPr>
          <w:lang w:val="en-US"/>
        </w:rPr>
        <w:t xml:space="preserve"> </w:t>
      </w:r>
      <w:r w:rsidRPr="001D22A8">
        <w:rPr>
          <w:lang w:val="en-US"/>
        </w:rPr>
        <w:t>the</w:t>
      </w:r>
      <w:r w:rsidR="00F169CA">
        <w:rPr>
          <w:lang w:val="en-US"/>
        </w:rPr>
        <w:t xml:space="preserve"> </w:t>
      </w:r>
      <w:r w:rsidRPr="001D22A8">
        <w:rPr>
          <w:lang w:val="en-US"/>
        </w:rPr>
        <w:t>results</w:t>
      </w:r>
      <w:r w:rsidR="00F169CA">
        <w:rPr>
          <w:lang w:val="en-US"/>
        </w:rPr>
        <w:t xml:space="preserve"> </w:t>
      </w:r>
      <w:r w:rsidRPr="001D22A8">
        <w:rPr>
          <w:lang w:val="en-US"/>
        </w:rPr>
        <w:t>of</w:t>
      </w:r>
      <w:r w:rsidR="00F169CA">
        <w:rPr>
          <w:lang w:val="en-US"/>
        </w:rPr>
        <w:t xml:space="preserve"> </w:t>
      </w:r>
      <w:r w:rsidRPr="001D22A8">
        <w:rPr>
          <w:lang w:val="en-US"/>
        </w:rPr>
        <w:t>a</w:t>
      </w:r>
      <w:r w:rsidR="00F169CA">
        <w:rPr>
          <w:lang w:val="en-US"/>
        </w:rPr>
        <w:t xml:space="preserve"> </w:t>
      </w:r>
      <w:r w:rsidRPr="001D22A8">
        <w:rPr>
          <w:lang w:val="en-US"/>
        </w:rPr>
        <w:t>foresight</w:t>
      </w:r>
      <w:r w:rsidR="00F169CA">
        <w:rPr>
          <w:lang w:val="en-US"/>
        </w:rPr>
        <w:t xml:space="preserve"> </w:t>
      </w:r>
      <w:r w:rsidRPr="001D22A8">
        <w:rPr>
          <w:lang w:val="en-US"/>
        </w:rPr>
        <w:t>workshop</w:t>
      </w:r>
      <w:r w:rsidR="00F169CA">
        <w:rPr>
          <w:lang w:val="en-US"/>
        </w:rPr>
        <w:t xml:space="preserve"> </w:t>
      </w:r>
      <w:r w:rsidR="0049493D" w:rsidRPr="001D22A8">
        <w:rPr>
          <w:lang w:val="en-US"/>
        </w:rPr>
        <w:t>funded</w:t>
      </w:r>
      <w:r w:rsidR="00F169CA">
        <w:rPr>
          <w:lang w:val="en-US"/>
        </w:rPr>
        <w:t xml:space="preserve"> </w:t>
      </w:r>
      <w:r w:rsidRPr="001D22A8">
        <w:rPr>
          <w:lang w:val="en-US"/>
        </w:rPr>
        <w:t>by</w:t>
      </w:r>
      <w:r w:rsidR="00F169CA">
        <w:rPr>
          <w:lang w:val="en-US"/>
        </w:rPr>
        <w:t xml:space="preserve"> </w:t>
      </w:r>
      <w:r w:rsidRPr="001D22A8">
        <w:rPr>
          <w:lang w:val="en-US"/>
        </w:rPr>
        <w:t>the</w:t>
      </w:r>
      <w:r w:rsidR="00F169CA">
        <w:rPr>
          <w:lang w:val="en-US"/>
        </w:rPr>
        <w:t xml:space="preserve"> </w:t>
      </w:r>
      <w:proofErr w:type="spellStart"/>
      <w:r w:rsidR="006E2FD6" w:rsidRPr="001D22A8">
        <w:rPr>
          <w:lang w:val="en-US"/>
        </w:rPr>
        <w:t>EuroMarine</w:t>
      </w:r>
      <w:proofErr w:type="spellEnd"/>
      <w:r w:rsidR="00F169CA">
        <w:rPr>
          <w:lang w:val="en-US"/>
        </w:rPr>
        <w:t xml:space="preserve"> </w:t>
      </w:r>
      <w:r w:rsidRPr="001D22A8">
        <w:rPr>
          <w:lang w:val="en-US"/>
        </w:rPr>
        <w:t>network</w:t>
      </w:r>
      <w:r w:rsidR="00AF67E8" w:rsidRPr="001D22A8">
        <w:rPr>
          <w:lang w:val="en-US"/>
        </w:rPr>
        <w:t>,</w:t>
      </w:r>
      <w:r w:rsidR="00F169CA">
        <w:rPr>
          <w:lang w:val="en-US"/>
        </w:rPr>
        <w:t xml:space="preserve"> </w:t>
      </w:r>
      <w:r w:rsidR="00AF67E8" w:rsidRPr="001D22A8">
        <w:rPr>
          <w:lang w:val="en-US"/>
        </w:rPr>
        <w:t>Sorbonne</w:t>
      </w:r>
      <w:r w:rsidR="00F169CA">
        <w:rPr>
          <w:lang w:val="en-US"/>
        </w:rPr>
        <w:t xml:space="preserve"> </w:t>
      </w:r>
      <w:r w:rsidR="00340C54" w:rsidRPr="001D22A8">
        <w:rPr>
          <w:lang w:val="en-US"/>
        </w:rPr>
        <w:t>U</w:t>
      </w:r>
      <w:r w:rsidRPr="001D22A8">
        <w:rPr>
          <w:lang w:val="en-US"/>
        </w:rPr>
        <w:t>niversity</w:t>
      </w:r>
      <w:r w:rsidR="00AF67E8" w:rsidRPr="001D22A8">
        <w:rPr>
          <w:lang w:val="en-US"/>
        </w:rPr>
        <w:t>,</w:t>
      </w:r>
      <w:r w:rsidR="00F169CA">
        <w:rPr>
          <w:lang w:val="en-US"/>
        </w:rPr>
        <w:t xml:space="preserve"> </w:t>
      </w:r>
      <w:r w:rsidRPr="001D22A8">
        <w:rPr>
          <w:lang w:val="en-US"/>
        </w:rPr>
        <w:t>and</w:t>
      </w:r>
      <w:r w:rsidR="00F169CA">
        <w:rPr>
          <w:lang w:val="en-US"/>
        </w:rPr>
        <w:t xml:space="preserve"> </w:t>
      </w:r>
      <w:r w:rsidRPr="001D22A8">
        <w:rPr>
          <w:lang w:val="en-US"/>
        </w:rPr>
        <w:t>the</w:t>
      </w:r>
      <w:r w:rsidR="00F169CA">
        <w:rPr>
          <w:lang w:val="en-US"/>
        </w:rPr>
        <w:t xml:space="preserve"> </w:t>
      </w:r>
      <w:r w:rsidRPr="001D22A8">
        <w:rPr>
          <w:lang w:val="en-US"/>
        </w:rPr>
        <w:t>UMRs</w:t>
      </w:r>
      <w:r w:rsidR="00F169CA">
        <w:rPr>
          <w:lang w:val="en-US"/>
        </w:rPr>
        <w:t xml:space="preserve"> </w:t>
      </w:r>
      <w:r w:rsidRPr="001D22A8">
        <w:rPr>
          <w:lang w:val="en-US"/>
        </w:rPr>
        <w:t>8227</w:t>
      </w:r>
      <w:r w:rsidR="00F169CA">
        <w:rPr>
          <w:lang w:val="en-US"/>
        </w:rPr>
        <w:t xml:space="preserve"> </w:t>
      </w:r>
      <w:r w:rsidRPr="001D22A8">
        <w:rPr>
          <w:lang w:val="en-US"/>
        </w:rPr>
        <w:t>and</w:t>
      </w:r>
      <w:r w:rsidR="00F169CA">
        <w:rPr>
          <w:lang w:val="en-US"/>
        </w:rPr>
        <w:t xml:space="preserve"> </w:t>
      </w:r>
      <w:r w:rsidRPr="001D22A8">
        <w:rPr>
          <w:lang w:val="en-US"/>
        </w:rPr>
        <w:t>7144</w:t>
      </w:r>
      <w:r w:rsidR="00F169CA">
        <w:rPr>
          <w:lang w:val="en-US"/>
        </w:rPr>
        <w:t xml:space="preserve"> </w:t>
      </w:r>
      <w:r w:rsidRPr="001D22A8">
        <w:rPr>
          <w:lang w:val="en-US"/>
        </w:rPr>
        <w:t>of</w:t>
      </w:r>
      <w:r w:rsidR="00F169CA">
        <w:rPr>
          <w:lang w:val="en-US"/>
        </w:rPr>
        <w:t xml:space="preserve"> </w:t>
      </w:r>
      <w:r w:rsidRPr="001D22A8">
        <w:rPr>
          <w:lang w:val="en-US"/>
        </w:rPr>
        <w:t>the</w:t>
      </w:r>
      <w:r w:rsidR="00F169CA">
        <w:rPr>
          <w:lang w:val="en-US"/>
        </w:rPr>
        <w:t xml:space="preserve"> </w:t>
      </w:r>
      <w:r w:rsidRPr="001D22A8">
        <w:rPr>
          <w:lang w:val="en-US"/>
        </w:rPr>
        <w:t>Roscoff</w:t>
      </w:r>
      <w:r w:rsidR="00F169CA">
        <w:rPr>
          <w:lang w:val="en-US"/>
        </w:rPr>
        <w:t xml:space="preserve"> </w:t>
      </w:r>
      <w:r w:rsidRPr="001D22A8">
        <w:rPr>
          <w:lang w:val="en-US"/>
        </w:rPr>
        <w:t>Biological</w:t>
      </w:r>
      <w:r w:rsidR="00F169CA">
        <w:rPr>
          <w:lang w:val="en-US"/>
        </w:rPr>
        <w:t xml:space="preserve"> </w:t>
      </w:r>
      <w:r w:rsidRPr="001D22A8">
        <w:rPr>
          <w:lang w:val="en-US"/>
        </w:rPr>
        <w:t>Station.</w:t>
      </w:r>
      <w:r w:rsidR="00F169CA">
        <w:rPr>
          <w:lang w:val="en-US"/>
        </w:rPr>
        <w:t xml:space="preserve"> </w:t>
      </w:r>
      <w:r w:rsidR="00390AC9" w:rsidRPr="001D22A8">
        <w:rPr>
          <w:lang w:val="en-US"/>
        </w:rPr>
        <w:t>We</w:t>
      </w:r>
      <w:r w:rsidR="00F169CA">
        <w:rPr>
          <w:lang w:val="en-US"/>
        </w:rPr>
        <w:t xml:space="preserve"> </w:t>
      </w:r>
      <w:r w:rsidR="00390AC9" w:rsidRPr="001D22A8">
        <w:rPr>
          <w:lang w:val="en-US"/>
        </w:rPr>
        <w:t>are</w:t>
      </w:r>
      <w:r w:rsidR="00F169CA">
        <w:rPr>
          <w:lang w:val="en-US"/>
        </w:rPr>
        <w:t xml:space="preserve"> </w:t>
      </w:r>
      <w:r w:rsidR="00390AC9" w:rsidRPr="001D22A8">
        <w:rPr>
          <w:lang w:val="en-US"/>
        </w:rPr>
        <w:t>grateful</w:t>
      </w:r>
      <w:r w:rsidR="00F169CA">
        <w:rPr>
          <w:lang w:val="en-US"/>
        </w:rPr>
        <w:t xml:space="preserve"> </w:t>
      </w:r>
      <w:r w:rsidR="00390AC9" w:rsidRPr="001D22A8">
        <w:rPr>
          <w:lang w:val="en-US"/>
        </w:rPr>
        <w:t>to</w:t>
      </w:r>
      <w:r w:rsidR="00F169CA">
        <w:rPr>
          <w:lang w:val="en-US"/>
        </w:rPr>
        <w:t xml:space="preserve"> </w:t>
      </w:r>
      <w:r w:rsidR="00390AC9" w:rsidRPr="001D22A8">
        <w:rPr>
          <w:lang w:val="en-US"/>
        </w:rPr>
        <w:t>Catherine</w:t>
      </w:r>
      <w:r w:rsidR="00F169CA">
        <w:rPr>
          <w:lang w:val="en-US"/>
        </w:rPr>
        <w:t xml:space="preserve"> </w:t>
      </w:r>
      <w:proofErr w:type="spellStart"/>
      <w:r w:rsidR="00390AC9" w:rsidRPr="001D22A8">
        <w:rPr>
          <w:lang w:val="en-US"/>
        </w:rPr>
        <w:t>Boyen</w:t>
      </w:r>
      <w:proofErr w:type="spellEnd"/>
      <w:r w:rsidR="00F169CA">
        <w:rPr>
          <w:lang w:val="en-US"/>
        </w:rPr>
        <w:t xml:space="preserve"> </w:t>
      </w:r>
      <w:r w:rsidR="00390AC9" w:rsidRPr="001D22A8">
        <w:rPr>
          <w:lang w:val="en-US"/>
        </w:rPr>
        <w:t>for</w:t>
      </w:r>
      <w:r w:rsidR="00F169CA">
        <w:rPr>
          <w:lang w:val="en-US"/>
        </w:rPr>
        <w:t xml:space="preserve"> </w:t>
      </w:r>
      <w:r w:rsidR="00390AC9" w:rsidRPr="001D22A8">
        <w:rPr>
          <w:lang w:val="en-US"/>
        </w:rPr>
        <w:t>useful</w:t>
      </w:r>
      <w:r w:rsidR="00F169CA">
        <w:rPr>
          <w:lang w:val="en-US"/>
        </w:rPr>
        <w:t xml:space="preserve"> </w:t>
      </w:r>
      <w:r w:rsidR="00390AC9" w:rsidRPr="001D22A8">
        <w:rPr>
          <w:lang w:val="en-US"/>
        </w:rPr>
        <w:t>advice</w:t>
      </w:r>
      <w:r w:rsidR="00F169CA">
        <w:rPr>
          <w:lang w:val="en-US"/>
        </w:rPr>
        <w:t xml:space="preserve"> </w:t>
      </w:r>
      <w:r w:rsidR="00390AC9" w:rsidRPr="001D22A8">
        <w:rPr>
          <w:lang w:val="en-US"/>
        </w:rPr>
        <w:t>and</w:t>
      </w:r>
      <w:r w:rsidR="00F169CA">
        <w:rPr>
          <w:lang w:val="en-US"/>
        </w:rPr>
        <w:t xml:space="preserve"> </w:t>
      </w:r>
      <w:r w:rsidR="00390AC9" w:rsidRPr="001D22A8">
        <w:rPr>
          <w:lang w:val="en-US"/>
        </w:rPr>
        <w:t>helpful</w:t>
      </w:r>
      <w:r w:rsidR="00F169CA">
        <w:rPr>
          <w:lang w:val="en-US"/>
        </w:rPr>
        <w:t xml:space="preserve"> </w:t>
      </w:r>
      <w:r w:rsidR="00390AC9" w:rsidRPr="001D22A8">
        <w:rPr>
          <w:lang w:val="en-US"/>
        </w:rPr>
        <w:t>discussions.</w:t>
      </w:r>
      <w:r w:rsidR="00F169CA">
        <w:rPr>
          <w:lang w:val="en-US"/>
        </w:rPr>
        <w:t xml:space="preserve"> </w:t>
      </w:r>
      <w:r w:rsidR="00601C83" w:rsidRPr="001D22A8">
        <w:rPr>
          <w:lang w:val="en-US"/>
        </w:rPr>
        <w:t>We</w:t>
      </w:r>
      <w:r w:rsidR="00F169CA">
        <w:rPr>
          <w:lang w:val="en-US"/>
        </w:rPr>
        <w:t xml:space="preserve"> </w:t>
      </w:r>
      <w:r w:rsidR="00601C83" w:rsidRPr="001D22A8">
        <w:rPr>
          <w:lang w:val="en-US"/>
        </w:rPr>
        <w:t>thank</w:t>
      </w:r>
      <w:r w:rsidR="00F169CA">
        <w:rPr>
          <w:lang w:val="en-US"/>
        </w:rPr>
        <w:t xml:space="preserve"> </w:t>
      </w:r>
      <w:r w:rsidR="00AA46F1" w:rsidRPr="001D22A8">
        <w:rPr>
          <w:lang w:val="en-US"/>
        </w:rPr>
        <w:t>Sylvie</w:t>
      </w:r>
      <w:r w:rsidR="00F169CA">
        <w:rPr>
          <w:lang w:val="en-US"/>
        </w:rPr>
        <w:t xml:space="preserve"> </w:t>
      </w:r>
      <w:proofErr w:type="spellStart"/>
      <w:r w:rsidR="009A36EC" w:rsidRPr="001D22A8">
        <w:rPr>
          <w:lang w:val="en-US"/>
        </w:rPr>
        <w:t>Kwayeb-Fagon</w:t>
      </w:r>
      <w:proofErr w:type="spellEnd"/>
      <w:r w:rsidR="00F169CA">
        <w:rPr>
          <w:lang w:val="en-US"/>
        </w:rPr>
        <w:t xml:space="preserve"> </w:t>
      </w:r>
      <w:r w:rsidR="00601C83" w:rsidRPr="001D22A8">
        <w:rPr>
          <w:lang w:val="en-US"/>
        </w:rPr>
        <w:t>for</w:t>
      </w:r>
      <w:r w:rsidR="00F169CA">
        <w:rPr>
          <w:lang w:val="en-US"/>
        </w:rPr>
        <w:t xml:space="preserve"> </w:t>
      </w:r>
      <w:r w:rsidR="00340C54" w:rsidRPr="001D22A8">
        <w:rPr>
          <w:lang w:val="en-US"/>
        </w:rPr>
        <w:t>workshop</w:t>
      </w:r>
      <w:r w:rsidR="00F169CA">
        <w:rPr>
          <w:lang w:val="en-US"/>
        </w:rPr>
        <w:t xml:space="preserve"> </w:t>
      </w:r>
      <w:r w:rsidR="00340C54" w:rsidRPr="001D22A8">
        <w:rPr>
          <w:lang w:val="en-US"/>
        </w:rPr>
        <w:t>facilitation</w:t>
      </w:r>
      <w:r w:rsidR="00601C83" w:rsidRPr="001D22A8">
        <w:rPr>
          <w:lang w:val="en-US"/>
        </w:rPr>
        <w:t>;</w:t>
      </w:r>
      <w:r w:rsidR="00F169CA">
        <w:rPr>
          <w:lang w:val="en-US"/>
        </w:rPr>
        <w:t xml:space="preserve"> </w:t>
      </w:r>
      <w:proofErr w:type="spellStart"/>
      <w:r w:rsidR="006E2FD6" w:rsidRPr="001D22A8">
        <w:rPr>
          <w:lang w:val="en-US"/>
        </w:rPr>
        <w:t>Maryvonne</w:t>
      </w:r>
      <w:proofErr w:type="spellEnd"/>
      <w:r w:rsidR="00F169CA">
        <w:rPr>
          <w:lang w:val="en-US"/>
        </w:rPr>
        <w:t xml:space="preserve"> </w:t>
      </w:r>
      <w:proofErr w:type="spellStart"/>
      <w:r w:rsidR="006E2FD6" w:rsidRPr="001D22A8">
        <w:rPr>
          <w:lang w:val="en-US"/>
        </w:rPr>
        <w:t>Saout</w:t>
      </w:r>
      <w:proofErr w:type="spellEnd"/>
      <w:r w:rsidR="00F169CA">
        <w:rPr>
          <w:lang w:val="en-US"/>
        </w:rPr>
        <w:t xml:space="preserve"> </w:t>
      </w:r>
      <w:r w:rsidR="006E2FD6" w:rsidRPr="001D22A8">
        <w:rPr>
          <w:lang w:val="en-US"/>
        </w:rPr>
        <w:t>and</w:t>
      </w:r>
      <w:r w:rsidR="00F169CA">
        <w:rPr>
          <w:lang w:val="en-US"/>
        </w:rPr>
        <w:t xml:space="preserve"> </w:t>
      </w:r>
      <w:proofErr w:type="spellStart"/>
      <w:r w:rsidR="006E2FD6" w:rsidRPr="001D22A8">
        <w:rPr>
          <w:lang w:val="en-US"/>
        </w:rPr>
        <w:t>Léna</w:t>
      </w:r>
      <w:proofErr w:type="spellEnd"/>
      <w:r w:rsidR="00F169CA">
        <w:rPr>
          <w:lang w:val="en-US"/>
        </w:rPr>
        <w:t xml:space="preserve"> </w:t>
      </w:r>
      <w:proofErr w:type="spellStart"/>
      <w:r w:rsidR="006E2FD6" w:rsidRPr="001D22A8">
        <w:rPr>
          <w:lang w:val="en-US"/>
        </w:rPr>
        <w:t>Corre</w:t>
      </w:r>
      <w:proofErr w:type="spellEnd"/>
      <w:r w:rsidR="00F169CA">
        <w:rPr>
          <w:lang w:val="en-US"/>
        </w:rPr>
        <w:t xml:space="preserve"> </w:t>
      </w:r>
      <w:r w:rsidR="00601C83" w:rsidRPr="001D22A8">
        <w:rPr>
          <w:lang w:val="en-US"/>
        </w:rPr>
        <w:t>for</w:t>
      </w:r>
      <w:r w:rsidR="00F169CA">
        <w:rPr>
          <w:lang w:val="en-US"/>
        </w:rPr>
        <w:t xml:space="preserve"> </w:t>
      </w:r>
      <w:r w:rsidR="00601C83" w:rsidRPr="001D22A8">
        <w:rPr>
          <w:lang w:val="en-US"/>
        </w:rPr>
        <w:t>administrative</w:t>
      </w:r>
      <w:r w:rsidR="00F169CA">
        <w:rPr>
          <w:lang w:val="en-US"/>
        </w:rPr>
        <w:t xml:space="preserve"> </w:t>
      </w:r>
      <w:r w:rsidR="00601C83" w:rsidRPr="001D22A8">
        <w:rPr>
          <w:lang w:val="en-US"/>
        </w:rPr>
        <w:t>support;</w:t>
      </w:r>
      <w:r w:rsidR="00F169CA">
        <w:rPr>
          <w:lang w:val="en-US"/>
        </w:rPr>
        <w:t xml:space="preserve"> </w:t>
      </w:r>
      <w:r w:rsidR="00390AC9" w:rsidRPr="001D22A8">
        <w:rPr>
          <w:lang w:val="en-US"/>
        </w:rPr>
        <w:t>and</w:t>
      </w:r>
      <w:r w:rsidR="00F169CA">
        <w:rPr>
          <w:lang w:val="en-US"/>
        </w:rPr>
        <w:t xml:space="preserve"> </w:t>
      </w:r>
      <w:r w:rsidR="00AF67E8" w:rsidRPr="001D22A8">
        <w:rPr>
          <w:lang w:val="en-US"/>
        </w:rPr>
        <w:t>Marc</w:t>
      </w:r>
      <w:r w:rsidR="00F169CA">
        <w:rPr>
          <w:lang w:val="en-US"/>
        </w:rPr>
        <w:t xml:space="preserve"> </w:t>
      </w:r>
      <w:proofErr w:type="spellStart"/>
      <w:r w:rsidR="00AF67E8" w:rsidRPr="001D22A8">
        <w:rPr>
          <w:lang w:val="en-US"/>
        </w:rPr>
        <w:t>Trousselier</w:t>
      </w:r>
      <w:proofErr w:type="spellEnd"/>
      <w:r w:rsidR="00AF67E8" w:rsidRPr="001D22A8">
        <w:rPr>
          <w:lang w:val="en-US"/>
        </w:rPr>
        <w:t>,</w:t>
      </w:r>
      <w:r w:rsidR="00F169CA">
        <w:rPr>
          <w:lang w:val="en-US"/>
        </w:rPr>
        <w:t xml:space="preserve"> </w:t>
      </w:r>
      <w:r w:rsidR="00AF67E8" w:rsidRPr="001D22A8">
        <w:rPr>
          <w:lang w:val="en-US"/>
        </w:rPr>
        <w:t>Sébastien</w:t>
      </w:r>
      <w:r w:rsidR="00F169CA">
        <w:rPr>
          <w:lang w:val="en-US"/>
        </w:rPr>
        <w:t xml:space="preserve"> </w:t>
      </w:r>
      <w:proofErr w:type="spellStart"/>
      <w:r w:rsidR="00C978EA" w:rsidRPr="001D22A8">
        <w:rPr>
          <w:lang w:val="en-US"/>
        </w:rPr>
        <w:t>V</w:t>
      </w:r>
      <w:r w:rsidR="00AF67E8" w:rsidRPr="001D22A8">
        <w:rPr>
          <w:lang w:val="en-US"/>
        </w:rPr>
        <w:t>illéger</w:t>
      </w:r>
      <w:proofErr w:type="spellEnd"/>
      <w:r w:rsidR="00AF67E8" w:rsidRPr="001D22A8">
        <w:rPr>
          <w:lang w:val="en-US"/>
        </w:rPr>
        <w:t>,</w:t>
      </w:r>
      <w:r w:rsidR="00F169CA">
        <w:rPr>
          <w:lang w:val="en-US"/>
        </w:rPr>
        <w:t xml:space="preserve"> </w:t>
      </w:r>
      <w:r w:rsidR="00AF67E8" w:rsidRPr="001D22A8">
        <w:rPr>
          <w:lang w:val="en-US"/>
        </w:rPr>
        <w:t>Arthur</w:t>
      </w:r>
      <w:r w:rsidR="00F169CA">
        <w:rPr>
          <w:lang w:val="en-US"/>
        </w:rPr>
        <w:t xml:space="preserve"> </w:t>
      </w:r>
      <w:proofErr w:type="spellStart"/>
      <w:r w:rsidR="00AF67E8" w:rsidRPr="001D22A8">
        <w:rPr>
          <w:lang w:val="en-US"/>
        </w:rPr>
        <w:t>Escalas</w:t>
      </w:r>
      <w:proofErr w:type="spellEnd"/>
      <w:r w:rsidR="00AF67E8" w:rsidRPr="001D22A8">
        <w:rPr>
          <w:lang w:val="en-US"/>
        </w:rPr>
        <w:t>,</w:t>
      </w:r>
      <w:r w:rsidR="00F169CA">
        <w:rPr>
          <w:lang w:val="en-US"/>
        </w:rPr>
        <w:t xml:space="preserve"> </w:t>
      </w:r>
      <w:r w:rsidR="00AF67E8" w:rsidRPr="001D22A8">
        <w:rPr>
          <w:lang w:val="en-US"/>
        </w:rPr>
        <w:t>Yvan</w:t>
      </w:r>
      <w:r w:rsidR="00F169CA">
        <w:rPr>
          <w:lang w:val="en-US"/>
        </w:rPr>
        <w:t xml:space="preserve"> </w:t>
      </w:r>
      <w:proofErr w:type="spellStart"/>
      <w:r w:rsidR="00AF67E8" w:rsidRPr="001D22A8">
        <w:rPr>
          <w:lang w:val="en-US"/>
        </w:rPr>
        <w:t>Bettarel</w:t>
      </w:r>
      <w:proofErr w:type="spellEnd"/>
      <w:r w:rsidR="00AF67E8" w:rsidRPr="001D22A8">
        <w:rPr>
          <w:lang w:val="en-US"/>
        </w:rPr>
        <w:t>,</w:t>
      </w:r>
      <w:r w:rsidR="00F169CA">
        <w:rPr>
          <w:lang w:val="en-US"/>
        </w:rPr>
        <w:t xml:space="preserve"> </w:t>
      </w:r>
      <w:r w:rsidR="00AF67E8" w:rsidRPr="001D22A8">
        <w:rPr>
          <w:lang w:val="en-US"/>
        </w:rPr>
        <w:t>Thierry</w:t>
      </w:r>
      <w:r w:rsidR="00F169CA">
        <w:rPr>
          <w:lang w:val="en-US"/>
        </w:rPr>
        <w:t xml:space="preserve"> </w:t>
      </w:r>
      <w:r w:rsidR="00AF67E8" w:rsidRPr="001D22A8">
        <w:rPr>
          <w:lang w:val="en-US"/>
        </w:rPr>
        <w:t>Bouvier</w:t>
      </w:r>
      <w:r w:rsidR="00F169CA">
        <w:rPr>
          <w:lang w:val="en-US"/>
        </w:rPr>
        <w:t xml:space="preserve"> </w:t>
      </w:r>
      <w:r w:rsidR="00601C83" w:rsidRPr="001D22A8">
        <w:rPr>
          <w:lang w:val="en-US"/>
        </w:rPr>
        <w:t>for</w:t>
      </w:r>
      <w:r w:rsidR="00F169CA">
        <w:rPr>
          <w:lang w:val="en-US"/>
        </w:rPr>
        <w:t xml:space="preserve"> </w:t>
      </w:r>
      <w:r w:rsidR="00343F1D" w:rsidRPr="001D22A8">
        <w:rPr>
          <w:lang w:val="en-US"/>
        </w:rPr>
        <w:t>help</w:t>
      </w:r>
      <w:r w:rsidR="00F169CA">
        <w:rPr>
          <w:lang w:val="en-US"/>
        </w:rPr>
        <w:t xml:space="preserve"> </w:t>
      </w:r>
      <w:r w:rsidR="00343F1D" w:rsidRPr="001D22A8">
        <w:rPr>
          <w:lang w:val="en-US"/>
        </w:rPr>
        <w:t>writing</w:t>
      </w:r>
      <w:r w:rsidR="00F169CA">
        <w:rPr>
          <w:lang w:val="en-US"/>
        </w:rPr>
        <w:t xml:space="preserve"> </w:t>
      </w:r>
      <w:r w:rsidR="00601C83" w:rsidRPr="001D22A8">
        <w:rPr>
          <w:lang w:val="en-US"/>
        </w:rPr>
        <w:t>a</w:t>
      </w:r>
      <w:r w:rsidR="00F169CA">
        <w:rPr>
          <w:lang w:val="en-US"/>
        </w:rPr>
        <w:t xml:space="preserve"> </w:t>
      </w:r>
      <w:r w:rsidR="00601C83" w:rsidRPr="001D22A8">
        <w:rPr>
          <w:lang w:val="en-US"/>
        </w:rPr>
        <w:t>part</w:t>
      </w:r>
      <w:r w:rsidR="00F169CA">
        <w:rPr>
          <w:lang w:val="en-US"/>
        </w:rPr>
        <w:t xml:space="preserve"> </w:t>
      </w:r>
      <w:r w:rsidR="0049493D" w:rsidRPr="001D22A8">
        <w:rPr>
          <w:lang w:val="en-US"/>
        </w:rPr>
        <w:t>of</w:t>
      </w:r>
      <w:r w:rsidR="00F169CA">
        <w:rPr>
          <w:lang w:val="en-US"/>
        </w:rPr>
        <w:t xml:space="preserve"> </w:t>
      </w:r>
      <w:r w:rsidR="00601C83" w:rsidRPr="001D22A8">
        <w:rPr>
          <w:lang w:val="en-US"/>
        </w:rPr>
        <w:t>the</w:t>
      </w:r>
      <w:r w:rsidR="00F169CA">
        <w:rPr>
          <w:lang w:val="en-US"/>
        </w:rPr>
        <w:t xml:space="preserve"> </w:t>
      </w:r>
      <w:r w:rsidR="00601C83" w:rsidRPr="001D22A8">
        <w:rPr>
          <w:lang w:val="en-US"/>
        </w:rPr>
        <w:t>manuscript.</w:t>
      </w:r>
      <w:r w:rsidR="00F169CA">
        <w:rPr>
          <w:lang w:val="en-US"/>
        </w:rPr>
        <w:t xml:space="preserve"> </w:t>
      </w:r>
      <w:r w:rsidR="0050589E" w:rsidRPr="001D22A8">
        <w:rPr>
          <w:lang w:val="en-US"/>
        </w:rPr>
        <w:t>EMM</w:t>
      </w:r>
      <w:r w:rsidR="00F169CA">
        <w:rPr>
          <w:lang w:val="en-US"/>
        </w:rPr>
        <w:t xml:space="preserve"> </w:t>
      </w:r>
      <w:r w:rsidR="0050589E" w:rsidRPr="001D22A8">
        <w:rPr>
          <w:lang w:val="en-US"/>
        </w:rPr>
        <w:t>was</w:t>
      </w:r>
      <w:r w:rsidR="00F169CA">
        <w:rPr>
          <w:lang w:val="en-US"/>
        </w:rPr>
        <w:t xml:space="preserve"> </w:t>
      </w:r>
      <w:r w:rsidR="0050589E" w:rsidRPr="001D22A8">
        <w:rPr>
          <w:lang w:val="en-US"/>
        </w:rPr>
        <w:t>partially</w:t>
      </w:r>
      <w:r w:rsidR="00F169CA">
        <w:rPr>
          <w:lang w:val="en-US"/>
        </w:rPr>
        <w:t xml:space="preserve"> </w:t>
      </w:r>
      <w:r w:rsidR="0050589E" w:rsidRPr="001D22A8">
        <w:rPr>
          <w:lang w:val="en-US"/>
        </w:rPr>
        <w:t>funded</w:t>
      </w:r>
      <w:r w:rsidR="00F169CA">
        <w:rPr>
          <w:lang w:val="en-US"/>
        </w:rPr>
        <w:t xml:space="preserve"> </w:t>
      </w:r>
      <w:r w:rsidR="0050589E" w:rsidRPr="001D22A8">
        <w:rPr>
          <w:lang w:val="en-US"/>
        </w:rPr>
        <w:t>by</w:t>
      </w:r>
      <w:r w:rsidR="00F169CA">
        <w:rPr>
          <w:lang w:val="en-US"/>
        </w:rPr>
        <w:t xml:space="preserve"> </w:t>
      </w:r>
      <w:r w:rsidR="0050589E" w:rsidRPr="001D22A8">
        <w:rPr>
          <w:lang w:val="en-US"/>
        </w:rPr>
        <w:t>an</w:t>
      </w:r>
      <w:r w:rsidR="00F169CA">
        <w:rPr>
          <w:lang w:val="en-US"/>
        </w:rPr>
        <w:t xml:space="preserve"> </w:t>
      </w:r>
      <w:r w:rsidR="0050589E" w:rsidRPr="001D22A8">
        <w:rPr>
          <w:lang w:val="en-US"/>
        </w:rPr>
        <w:t>Australian</w:t>
      </w:r>
      <w:r w:rsidR="00F169CA">
        <w:rPr>
          <w:lang w:val="en-US"/>
        </w:rPr>
        <w:t xml:space="preserve"> </w:t>
      </w:r>
      <w:r w:rsidR="0050589E" w:rsidRPr="001D22A8">
        <w:rPr>
          <w:lang w:val="en-US"/>
        </w:rPr>
        <w:t>Research</w:t>
      </w:r>
      <w:r w:rsidR="00F169CA">
        <w:rPr>
          <w:lang w:val="en-US"/>
        </w:rPr>
        <w:t xml:space="preserve"> </w:t>
      </w:r>
      <w:r w:rsidR="0050589E" w:rsidRPr="001D22A8">
        <w:rPr>
          <w:lang w:val="en-US"/>
        </w:rPr>
        <w:t>Council</w:t>
      </w:r>
      <w:r w:rsidR="00F169CA">
        <w:rPr>
          <w:lang w:val="en-US"/>
        </w:rPr>
        <w:t xml:space="preserve"> </w:t>
      </w:r>
      <w:r w:rsidR="0050589E" w:rsidRPr="001D22A8">
        <w:rPr>
          <w:lang w:val="en-US"/>
        </w:rPr>
        <w:t>Discovery</w:t>
      </w:r>
      <w:r w:rsidR="00F169CA">
        <w:rPr>
          <w:lang w:val="en-US"/>
        </w:rPr>
        <w:t xml:space="preserve"> </w:t>
      </w:r>
      <w:r w:rsidR="0050589E" w:rsidRPr="001D22A8">
        <w:rPr>
          <w:lang w:val="en-US"/>
        </w:rPr>
        <w:t>Project</w:t>
      </w:r>
      <w:r w:rsidR="00F169CA">
        <w:rPr>
          <w:lang w:val="en-US"/>
        </w:rPr>
        <w:t xml:space="preserve"> </w:t>
      </w:r>
      <w:r w:rsidR="0050589E" w:rsidRPr="001D22A8">
        <w:rPr>
          <w:lang w:val="en-US"/>
        </w:rPr>
        <w:t>(DP180104041</w:t>
      </w:r>
      <w:r w:rsidR="00601C83" w:rsidRPr="001D22A8">
        <w:rPr>
          <w:lang w:val="en-US"/>
        </w:rPr>
        <w:t>),</w:t>
      </w:r>
      <w:r w:rsidR="00F169CA">
        <w:rPr>
          <w:lang w:val="en-US"/>
        </w:rPr>
        <w:t xml:space="preserve"> </w:t>
      </w:r>
      <w:r w:rsidR="00601C83" w:rsidRPr="001D22A8">
        <w:rPr>
          <w:lang w:val="en-US"/>
        </w:rPr>
        <w:t>and</w:t>
      </w:r>
      <w:r w:rsidR="00F169CA">
        <w:rPr>
          <w:lang w:val="en-US"/>
        </w:rPr>
        <w:t xml:space="preserve"> </w:t>
      </w:r>
      <w:r w:rsidR="000168CF" w:rsidRPr="001D22A8">
        <w:rPr>
          <w:lang w:val="en-US"/>
        </w:rPr>
        <w:t>JP</w:t>
      </w:r>
      <w:r w:rsidR="00F169CA">
        <w:rPr>
          <w:lang w:val="en-US"/>
        </w:rPr>
        <w:t xml:space="preserve"> </w:t>
      </w:r>
      <w:r w:rsidR="000168CF" w:rsidRPr="001D22A8">
        <w:rPr>
          <w:lang w:val="en-US"/>
        </w:rPr>
        <w:t>was</w:t>
      </w:r>
      <w:r w:rsidR="00F169CA">
        <w:rPr>
          <w:lang w:val="en-US"/>
        </w:rPr>
        <w:t xml:space="preserve"> </w:t>
      </w:r>
      <w:r w:rsidR="000168CF" w:rsidRPr="001D22A8">
        <w:rPr>
          <w:lang w:val="en-US"/>
        </w:rPr>
        <w:t>partially</w:t>
      </w:r>
      <w:r w:rsidR="00F169CA">
        <w:rPr>
          <w:lang w:val="en-US"/>
        </w:rPr>
        <w:t xml:space="preserve"> </w:t>
      </w:r>
      <w:r w:rsidR="000168CF" w:rsidRPr="001D22A8">
        <w:rPr>
          <w:lang w:val="en-US"/>
        </w:rPr>
        <w:t>funded</w:t>
      </w:r>
      <w:r w:rsidR="00F169CA">
        <w:rPr>
          <w:lang w:val="en-US"/>
        </w:rPr>
        <w:t xml:space="preserve"> </w:t>
      </w:r>
      <w:r w:rsidR="000168CF" w:rsidRPr="001D22A8">
        <w:rPr>
          <w:lang w:val="en-US"/>
        </w:rPr>
        <w:t>by</w:t>
      </w:r>
      <w:r w:rsidR="00F169CA">
        <w:rPr>
          <w:lang w:val="en-US"/>
        </w:rPr>
        <w:t xml:space="preserve"> </w:t>
      </w:r>
      <w:r w:rsidR="000168CF" w:rsidRPr="001D22A8">
        <w:rPr>
          <w:lang w:val="en-US"/>
        </w:rPr>
        <w:t>the</w:t>
      </w:r>
      <w:r w:rsidR="00F169CA">
        <w:rPr>
          <w:lang w:val="en-US"/>
        </w:rPr>
        <w:t xml:space="preserve"> </w:t>
      </w:r>
      <w:r w:rsidR="000168CF" w:rsidRPr="001D22A8">
        <w:rPr>
          <w:lang w:val="en-US"/>
        </w:rPr>
        <w:t>Galician</w:t>
      </w:r>
      <w:r w:rsidR="00F169CA">
        <w:rPr>
          <w:lang w:val="en-US"/>
        </w:rPr>
        <w:t xml:space="preserve"> </w:t>
      </w:r>
      <w:r w:rsidR="000168CF" w:rsidRPr="001D22A8">
        <w:rPr>
          <w:lang w:val="en-US"/>
        </w:rPr>
        <w:t>Innovation</w:t>
      </w:r>
      <w:r w:rsidR="00F169CA">
        <w:rPr>
          <w:lang w:val="en-US"/>
        </w:rPr>
        <w:t xml:space="preserve"> </w:t>
      </w:r>
      <w:r w:rsidR="000168CF" w:rsidRPr="001D22A8">
        <w:rPr>
          <w:lang w:val="en-US"/>
        </w:rPr>
        <w:t>Agency</w:t>
      </w:r>
      <w:r w:rsidR="00F169CA">
        <w:rPr>
          <w:lang w:val="en-US"/>
        </w:rPr>
        <w:t xml:space="preserve"> </w:t>
      </w:r>
      <w:r w:rsidR="000168CF" w:rsidRPr="001D22A8">
        <w:rPr>
          <w:lang w:val="en-US"/>
        </w:rPr>
        <w:t>(IN607A</w:t>
      </w:r>
      <w:r w:rsidR="00F169CA">
        <w:rPr>
          <w:lang w:val="en-US"/>
        </w:rPr>
        <w:t xml:space="preserve"> </w:t>
      </w:r>
      <w:r w:rsidR="000168CF" w:rsidRPr="001D22A8">
        <w:rPr>
          <w:lang w:val="en-US"/>
        </w:rPr>
        <w:t>2017/4).</w:t>
      </w:r>
      <w:r w:rsidR="00F169CA">
        <w:rPr>
          <w:lang w:val="en-US"/>
        </w:rPr>
        <w:t xml:space="preserve"> </w:t>
      </w:r>
      <w:r w:rsidR="00317709" w:rsidRPr="001D22A8">
        <w:rPr>
          <w:lang w:val="en-US"/>
        </w:rPr>
        <w:t>The</w:t>
      </w:r>
      <w:r w:rsidR="00F169CA">
        <w:rPr>
          <w:lang w:val="en-US"/>
        </w:rPr>
        <w:t xml:space="preserve"> </w:t>
      </w:r>
      <w:r w:rsidR="00317709" w:rsidRPr="001D22A8">
        <w:rPr>
          <w:lang w:val="en-US"/>
        </w:rPr>
        <w:t>work</w:t>
      </w:r>
      <w:r w:rsidR="00F169CA">
        <w:rPr>
          <w:lang w:val="en-US"/>
        </w:rPr>
        <w:t xml:space="preserve"> </w:t>
      </w:r>
      <w:r w:rsidR="00317709" w:rsidRPr="001D22A8">
        <w:rPr>
          <w:lang w:val="en-US"/>
        </w:rPr>
        <w:t>of</w:t>
      </w:r>
      <w:r w:rsidR="00F169CA">
        <w:rPr>
          <w:lang w:val="en-US"/>
        </w:rPr>
        <w:t xml:space="preserve"> </w:t>
      </w:r>
      <w:r w:rsidR="00317709" w:rsidRPr="001D22A8">
        <w:rPr>
          <w:lang w:val="en-US"/>
        </w:rPr>
        <w:t>SD</w:t>
      </w:r>
      <w:r w:rsidR="00F169CA">
        <w:rPr>
          <w:lang w:val="en-US"/>
        </w:rPr>
        <w:t xml:space="preserve"> </w:t>
      </w:r>
      <w:r w:rsidR="00317709" w:rsidRPr="001D22A8">
        <w:rPr>
          <w:lang w:val="en-US"/>
        </w:rPr>
        <w:t>ad</w:t>
      </w:r>
      <w:r w:rsidR="00F169CA">
        <w:rPr>
          <w:lang w:val="en-US"/>
        </w:rPr>
        <w:t xml:space="preserve"> </w:t>
      </w:r>
      <w:r w:rsidR="00317709" w:rsidRPr="001D22A8">
        <w:rPr>
          <w:lang w:val="en-US"/>
        </w:rPr>
        <w:t>CL</w:t>
      </w:r>
      <w:r w:rsidR="00F169CA">
        <w:rPr>
          <w:lang w:val="en-US"/>
        </w:rPr>
        <w:t xml:space="preserve"> </w:t>
      </w:r>
      <w:r w:rsidR="00317709" w:rsidRPr="001D22A8">
        <w:rPr>
          <w:lang w:val="en-US"/>
        </w:rPr>
        <w:t>was</w:t>
      </w:r>
      <w:r w:rsidR="00F169CA">
        <w:rPr>
          <w:lang w:val="en-US"/>
        </w:rPr>
        <w:t xml:space="preserve"> </w:t>
      </w:r>
      <w:r w:rsidR="00317709" w:rsidRPr="001D22A8">
        <w:rPr>
          <w:lang w:val="en-US"/>
        </w:rPr>
        <w:t>partially</w:t>
      </w:r>
      <w:r w:rsidR="00F169CA">
        <w:rPr>
          <w:lang w:val="en-US"/>
        </w:rPr>
        <w:t xml:space="preserve"> </w:t>
      </w:r>
      <w:r w:rsidR="00317709" w:rsidRPr="001D22A8">
        <w:rPr>
          <w:lang w:val="en-US"/>
        </w:rPr>
        <w:t>funded</w:t>
      </w:r>
      <w:r w:rsidR="00F169CA">
        <w:rPr>
          <w:lang w:val="en-US"/>
        </w:rPr>
        <w:t xml:space="preserve"> </w:t>
      </w:r>
      <w:r w:rsidR="00317709" w:rsidRPr="001D22A8">
        <w:rPr>
          <w:lang w:val="en-US"/>
        </w:rPr>
        <w:t>by</w:t>
      </w:r>
      <w:r w:rsidR="00F169CA">
        <w:rPr>
          <w:lang w:val="en-US"/>
        </w:rPr>
        <w:t xml:space="preserve"> </w:t>
      </w:r>
      <w:r w:rsidR="00317709" w:rsidRPr="001D22A8">
        <w:rPr>
          <w:lang w:val="en-US"/>
        </w:rPr>
        <w:t>the</w:t>
      </w:r>
      <w:r w:rsidR="00F169CA">
        <w:rPr>
          <w:lang w:val="en-US"/>
        </w:rPr>
        <w:t xml:space="preserve"> </w:t>
      </w:r>
      <w:r w:rsidR="00317709" w:rsidRPr="001D22A8">
        <w:rPr>
          <w:lang w:val="en-US"/>
        </w:rPr>
        <w:t>ANR</w:t>
      </w:r>
      <w:r w:rsidR="00F169CA">
        <w:rPr>
          <w:lang w:val="en-US"/>
        </w:rPr>
        <w:t xml:space="preserve"> </w:t>
      </w:r>
      <w:r w:rsidR="00317709" w:rsidRPr="001D22A8">
        <w:rPr>
          <w:lang w:val="en-US"/>
        </w:rPr>
        <w:t>project</w:t>
      </w:r>
      <w:r w:rsidR="00F169CA">
        <w:rPr>
          <w:lang w:val="en-US"/>
        </w:rPr>
        <w:t xml:space="preserve"> </w:t>
      </w:r>
      <w:r w:rsidR="00317709" w:rsidRPr="001D22A8">
        <w:rPr>
          <w:lang w:val="en-US"/>
        </w:rPr>
        <w:t>IDEALG</w:t>
      </w:r>
      <w:r w:rsidR="00F169CA">
        <w:rPr>
          <w:lang w:val="en-US"/>
        </w:rPr>
        <w:t xml:space="preserve"> </w:t>
      </w:r>
      <w:r w:rsidR="00317709" w:rsidRPr="001D22A8">
        <w:rPr>
          <w:lang w:val="en-US"/>
        </w:rPr>
        <w:t>(ANR-10-BTBR-04)</w:t>
      </w:r>
      <w:r w:rsidR="000411E2" w:rsidRPr="001D22A8">
        <w:rPr>
          <w:lang w:val="en-US"/>
        </w:rPr>
        <w:t>.</w:t>
      </w:r>
      <w:r w:rsidR="00F169CA">
        <w:rPr>
          <w:lang w:val="en-US"/>
        </w:rPr>
        <w:t xml:space="preserve"> </w:t>
      </w:r>
      <w:r w:rsidR="00A7553F" w:rsidRPr="001D22A8">
        <w:rPr>
          <w:lang w:val="en-US"/>
        </w:rPr>
        <w:t>CG,</w:t>
      </w:r>
      <w:r w:rsidR="00F169CA">
        <w:rPr>
          <w:lang w:val="en-US"/>
        </w:rPr>
        <w:t xml:space="preserve"> </w:t>
      </w:r>
      <w:r w:rsidR="00A7553F" w:rsidRPr="001D22A8">
        <w:rPr>
          <w:lang w:val="en-US"/>
        </w:rPr>
        <w:t>CL,</w:t>
      </w:r>
      <w:r w:rsidR="00F169CA">
        <w:rPr>
          <w:lang w:val="en-US"/>
        </w:rPr>
        <w:t xml:space="preserve"> </w:t>
      </w:r>
      <w:r w:rsidR="00A7553F" w:rsidRPr="001D22A8">
        <w:rPr>
          <w:lang w:val="en-US"/>
        </w:rPr>
        <w:t>and</w:t>
      </w:r>
      <w:r w:rsidR="00F169CA">
        <w:rPr>
          <w:lang w:val="en-US"/>
        </w:rPr>
        <w:t xml:space="preserve"> </w:t>
      </w:r>
      <w:r w:rsidR="00A7553F" w:rsidRPr="001D22A8">
        <w:rPr>
          <w:lang w:val="en-US"/>
        </w:rPr>
        <w:t>SD</w:t>
      </w:r>
      <w:r w:rsidR="00F169CA">
        <w:rPr>
          <w:lang w:val="en-US"/>
        </w:rPr>
        <w:t xml:space="preserve"> </w:t>
      </w:r>
      <w:r w:rsidR="00A7553F" w:rsidRPr="001D22A8">
        <w:rPr>
          <w:lang w:val="en-US"/>
        </w:rPr>
        <w:t>received</w:t>
      </w:r>
      <w:r w:rsidR="00F169CA">
        <w:rPr>
          <w:lang w:val="en-US"/>
        </w:rPr>
        <w:t xml:space="preserve"> </w:t>
      </w:r>
      <w:r w:rsidR="00A7553F" w:rsidRPr="001D22A8">
        <w:rPr>
          <w:lang w:val="en-US"/>
        </w:rPr>
        <w:t>funding</w:t>
      </w:r>
      <w:r w:rsidR="00F169CA">
        <w:rPr>
          <w:lang w:val="en-US"/>
        </w:rPr>
        <w:t xml:space="preserve"> </w:t>
      </w:r>
      <w:r w:rsidR="00A7553F" w:rsidRPr="001D22A8">
        <w:rPr>
          <w:lang w:val="en-US"/>
        </w:rPr>
        <w:t>from</w:t>
      </w:r>
      <w:r w:rsidR="00F169CA">
        <w:rPr>
          <w:lang w:val="en-US"/>
        </w:rPr>
        <w:t xml:space="preserve"> </w:t>
      </w:r>
      <w:r w:rsidR="00A7553F" w:rsidRPr="001D22A8">
        <w:rPr>
          <w:lang w:val="en-US"/>
        </w:rPr>
        <w:t>the</w:t>
      </w:r>
      <w:r w:rsidR="00F169CA">
        <w:rPr>
          <w:lang w:val="en-US"/>
        </w:rPr>
        <w:t xml:space="preserve"> </w:t>
      </w:r>
      <w:r w:rsidR="00A7553F" w:rsidRPr="001D22A8">
        <w:rPr>
          <w:lang w:val="en-US"/>
        </w:rPr>
        <w:t>European</w:t>
      </w:r>
      <w:r w:rsidR="00F169CA">
        <w:rPr>
          <w:lang w:val="en-US"/>
        </w:rPr>
        <w:t xml:space="preserve"> </w:t>
      </w:r>
      <w:r w:rsidR="00A7553F" w:rsidRPr="001D22A8">
        <w:rPr>
          <w:lang w:val="en-US"/>
        </w:rPr>
        <w:t>Union’s</w:t>
      </w:r>
      <w:r w:rsidR="00F169CA">
        <w:rPr>
          <w:lang w:val="en-US"/>
        </w:rPr>
        <w:t xml:space="preserve"> </w:t>
      </w:r>
      <w:r w:rsidR="00A7553F" w:rsidRPr="001D22A8">
        <w:rPr>
          <w:lang w:val="en-US"/>
        </w:rPr>
        <w:t>Horizon</w:t>
      </w:r>
      <w:r w:rsidR="00F169CA">
        <w:rPr>
          <w:lang w:val="en-US"/>
        </w:rPr>
        <w:t xml:space="preserve"> </w:t>
      </w:r>
      <w:r w:rsidR="00A7553F" w:rsidRPr="001D22A8">
        <w:rPr>
          <w:lang w:val="en-US"/>
        </w:rPr>
        <w:t>2020</w:t>
      </w:r>
      <w:r w:rsidR="00F169CA">
        <w:rPr>
          <w:lang w:val="en-US"/>
        </w:rPr>
        <w:t xml:space="preserve"> </w:t>
      </w:r>
      <w:r w:rsidR="00A7553F" w:rsidRPr="001D22A8">
        <w:rPr>
          <w:lang w:val="en-US"/>
        </w:rPr>
        <w:t>research</w:t>
      </w:r>
      <w:r w:rsidR="00F169CA">
        <w:rPr>
          <w:lang w:val="en-US"/>
        </w:rPr>
        <w:t xml:space="preserve"> </w:t>
      </w:r>
      <w:r w:rsidR="00A7553F" w:rsidRPr="001D22A8">
        <w:rPr>
          <w:lang w:val="en-US"/>
        </w:rPr>
        <w:t>and</w:t>
      </w:r>
      <w:r w:rsidR="00F169CA">
        <w:rPr>
          <w:lang w:val="en-US"/>
        </w:rPr>
        <w:t xml:space="preserve"> </w:t>
      </w:r>
      <w:r w:rsidR="00A7553F" w:rsidRPr="001D22A8">
        <w:rPr>
          <w:lang w:val="en-US"/>
        </w:rPr>
        <w:t>innovation</w:t>
      </w:r>
      <w:r w:rsidR="00F169CA">
        <w:rPr>
          <w:lang w:val="en-US"/>
        </w:rPr>
        <w:t xml:space="preserve"> </w:t>
      </w:r>
      <w:r w:rsidR="002B5538">
        <w:rPr>
          <w:lang w:val="en-US"/>
        </w:rPr>
        <w:t>program</w:t>
      </w:r>
      <w:r w:rsidR="00F169CA">
        <w:rPr>
          <w:lang w:val="en-US"/>
        </w:rPr>
        <w:t xml:space="preserve"> </w:t>
      </w:r>
      <w:r w:rsidR="00A7553F" w:rsidRPr="001D22A8">
        <w:rPr>
          <w:lang w:val="en-US"/>
        </w:rPr>
        <w:t>under</w:t>
      </w:r>
      <w:r w:rsidR="00F169CA">
        <w:rPr>
          <w:lang w:val="en-US"/>
        </w:rPr>
        <w:t xml:space="preserve"> </w:t>
      </w:r>
      <w:r w:rsidR="00A7553F" w:rsidRPr="001D22A8">
        <w:rPr>
          <w:lang w:val="en-US"/>
        </w:rPr>
        <w:t>the</w:t>
      </w:r>
      <w:r w:rsidR="00F169CA">
        <w:rPr>
          <w:lang w:val="en-US"/>
        </w:rPr>
        <w:t xml:space="preserve"> </w:t>
      </w:r>
      <w:r w:rsidR="00A7553F" w:rsidRPr="001D22A8">
        <w:rPr>
          <w:lang w:val="en-US"/>
        </w:rPr>
        <w:t>Marie</w:t>
      </w:r>
      <w:r w:rsidR="00F169CA">
        <w:rPr>
          <w:lang w:val="en-US"/>
        </w:rPr>
        <w:t xml:space="preserve"> </w:t>
      </w:r>
      <w:proofErr w:type="spellStart"/>
      <w:r w:rsidR="00A7553F" w:rsidRPr="001D22A8">
        <w:rPr>
          <w:lang w:val="en-US"/>
        </w:rPr>
        <w:t>Sklodowska</w:t>
      </w:r>
      <w:proofErr w:type="spellEnd"/>
      <w:r w:rsidR="00A7553F" w:rsidRPr="001D22A8">
        <w:rPr>
          <w:lang w:val="en-US"/>
        </w:rPr>
        <w:t>-Curie</w:t>
      </w:r>
      <w:r w:rsidR="00F169CA">
        <w:rPr>
          <w:lang w:val="en-US"/>
        </w:rPr>
        <w:t xml:space="preserve"> </w:t>
      </w:r>
      <w:r w:rsidR="00A7553F" w:rsidRPr="001D22A8">
        <w:rPr>
          <w:lang w:val="en-US"/>
        </w:rPr>
        <w:t>grant</w:t>
      </w:r>
      <w:r w:rsidR="00F169CA">
        <w:rPr>
          <w:lang w:val="en-US"/>
        </w:rPr>
        <w:t xml:space="preserve"> </w:t>
      </w:r>
      <w:r w:rsidR="00A7553F" w:rsidRPr="001D22A8">
        <w:rPr>
          <w:lang w:val="en-US"/>
        </w:rPr>
        <w:t>agreement</w:t>
      </w:r>
      <w:r w:rsidR="00F169CA">
        <w:rPr>
          <w:lang w:val="en-US"/>
        </w:rPr>
        <w:t xml:space="preserve"> </w:t>
      </w:r>
      <w:r w:rsidR="00A7553F" w:rsidRPr="001D22A8">
        <w:rPr>
          <w:lang w:val="en-US"/>
        </w:rPr>
        <w:t>number</w:t>
      </w:r>
      <w:r w:rsidR="00F169CA">
        <w:rPr>
          <w:lang w:val="en-US"/>
        </w:rPr>
        <w:t xml:space="preserve"> </w:t>
      </w:r>
      <w:r w:rsidR="00A7553F" w:rsidRPr="001D22A8">
        <w:rPr>
          <w:lang w:val="en-US"/>
        </w:rPr>
        <w:t>624575</w:t>
      </w:r>
      <w:r w:rsidR="00F169CA">
        <w:rPr>
          <w:lang w:val="en-US"/>
        </w:rPr>
        <w:t xml:space="preserve"> </w:t>
      </w:r>
      <w:r w:rsidR="00A7553F" w:rsidRPr="001D22A8">
        <w:rPr>
          <w:lang w:val="en-US"/>
        </w:rPr>
        <w:t>(ALFF)</w:t>
      </w:r>
      <w:r w:rsidR="008E64AB" w:rsidRPr="001D22A8">
        <w:rPr>
          <w:lang w:val="en-US"/>
        </w:rPr>
        <w:t>.</w:t>
      </w:r>
      <w:r w:rsidR="00F169CA">
        <w:rPr>
          <w:lang w:val="en-US"/>
        </w:rPr>
        <w:t xml:space="preserve"> </w:t>
      </w:r>
      <w:r w:rsidR="00886C38" w:rsidRPr="001D22A8">
        <w:rPr>
          <w:lang w:val="en-US"/>
        </w:rPr>
        <w:t>The</w:t>
      </w:r>
      <w:r w:rsidR="00F169CA">
        <w:rPr>
          <w:lang w:val="en-US"/>
        </w:rPr>
        <w:t xml:space="preserve"> </w:t>
      </w:r>
      <w:r w:rsidR="00886C38" w:rsidRPr="001D22A8">
        <w:rPr>
          <w:lang w:val="en-US"/>
        </w:rPr>
        <w:t>work</w:t>
      </w:r>
      <w:r w:rsidR="00F169CA">
        <w:rPr>
          <w:lang w:val="en-US"/>
        </w:rPr>
        <w:t xml:space="preserve"> </w:t>
      </w:r>
      <w:r w:rsidR="00886C38" w:rsidRPr="001D22A8">
        <w:rPr>
          <w:lang w:val="en-US"/>
        </w:rPr>
        <w:t>of</w:t>
      </w:r>
      <w:r w:rsidR="00F169CA">
        <w:rPr>
          <w:lang w:val="en-US"/>
        </w:rPr>
        <w:t xml:space="preserve"> </w:t>
      </w:r>
      <w:r w:rsidR="00886C38" w:rsidRPr="001D22A8">
        <w:rPr>
          <w:lang w:val="en-US"/>
        </w:rPr>
        <w:t>FN</w:t>
      </w:r>
      <w:r w:rsidR="00F169CA">
        <w:rPr>
          <w:lang w:val="en-US"/>
        </w:rPr>
        <w:t xml:space="preserve"> </w:t>
      </w:r>
      <w:r w:rsidR="00886C38" w:rsidRPr="001D22A8">
        <w:rPr>
          <w:lang w:val="en-US"/>
        </w:rPr>
        <w:t>was</w:t>
      </w:r>
      <w:r w:rsidR="00F169CA">
        <w:rPr>
          <w:lang w:val="en-US"/>
        </w:rPr>
        <w:t xml:space="preserve"> </w:t>
      </w:r>
      <w:r w:rsidR="00886C38" w:rsidRPr="001D22A8">
        <w:rPr>
          <w:lang w:val="en-US"/>
        </w:rPr>
        <w:t>partially</w:t>
      </w:r>
      <w:r w:rsidR="00F169CA">
        <w:rPr>
          <w:lang w:val="en-US"/>
        </w:rPr>
        <w:t xml:space="preserve"> </w:t>
      </w:r>
      <w:r w:rsidR="00886C38" w:rsidRPr="001D22A8">
        <w:rPr>
          <w:lang w:val="en-US"/>
        </w:rPr>
        <w:t>funded</w:t>
      </w:r>
      <w:r w:rsidR="00F169CA">
        <w:rPr>
          <w:lang w:val="en-US"/>
        </w:rPr>
        <w:t xml:space="preserve"> </w:t>
      </w:r>
      <w:r w:rsidR="00886C38" w:rsidRPr="001D22A8">
        <w:rPr>
          <w:lang w:val="en-US"/>
        </w:rPr>
        <w:t>by</w:t>
      </w:r>
      <w:r w:rsidR="00F169CA">
        <w:rPr>
          <w:lang w:val="en-US"/>
        </w:rPr>
        <w:t xml:space="preserve"> </w:t>
      </w:r>
      <w:r w:rsidR="00886C38" w:rsidRPr="001D22A8">
        <w:rPr>
          <w:lang w:val="en-US"/>
        </w:rPr>
        <w:t>the</w:t>
      </w:r>
      <w:r w:rsidR="00F169CA">
        <w:rPr>
          <w:lang w:val="en-US"/>
        </w:rPr>
        <w:t xml:space="preserve"> </w:t>
      </w:r>
      <w:r w:rsidR="00886C38" w:rsidRPr="001D22A8">
        <w:rPr>
          <w:lang w:val="en-US"/>
        </w:rPr>
        <w:t>ANR</w:t>
      </w:r>
      <w:r w:rsidR="00F169CA">
        <w:rPr>
          <w:lang w:val="en-US"/>
        </w:rPr>
        <w:t xml:space="preserve"> </w:t>
      </w:r>
      <w:r w:rsidR="00886C38" w:rsidRPr="001D22A8">
        <w:rPr>
          <w:lang w:val="en-US"/>
        </w:rPr>
        <w:t>project</w:t>
      </w:r>
      <w:r w:rsidR="00F169CA">
        <w:rPr>
          <w:lang w:val="en-US"/>
        </w:rPr>
        <w:t xml:space="preserve"> </w:t>
      </w:r>
      <w:r w:rsidR="00886C38" w:rsidRPr="001D22A8">
        <w:rPr>
          <w:lang w:val="en-US"/>
        </w:rPr>
        <w:t>IMPEKAB</w:t>
      </w:r>
      <w:r w:rsidR="00F169CA">
        <w:rPr>
          <w:lang w:val="en-US"/>
        </w:rPr>
        <w:t xml:space="preserve"> </w:t>
      </w:r>
      <w:r w:rsidR="00886C38" w:rsidRPr="001D22A8">
        <w:rPr>
          <w:lang w:val="en-US"/>
        </w:rPr>
        <w:t>(</w:t>
      </w:r>
      <w:r w:rsidR="000351F4" w:rsidRPr="001D22A8">
        <w:rPr>
          <w:lang w:val="en-US"/>
        </w:rPr>
        <w:t>ANR-15-CE02-001</w:t>
      </w:r>
      <w:r w:rsidR="00886C38" w:rsidRPr="001D22A8">
        <w:rPr>
          <w:lang w:val="en-US"/>
        </w:rPr>
        <w:t>).</w:t>
      </w:r>
      <w:r w:rsidR="00F169CA">
        <w:rPr>
          <w:lang w:val="en-US"/>
        </w:rPr>
        <w:t xml:space="preserve"> </w:t>
      </w:r>
      <w:r w:rsidR="00663350" w:rsidRPr="001D22A8">
        <w:rPr>
          <w:lang w:val="en-US"/>
        </w:rPr>
        <w:t>UC</w:t>
      </w:r>
      <w:r w:rsidR="00F169CA">
        <w:rPr>
          <w:lang w:val="en-US"/>
        </w:rPr>
        <w:t xml:space="preserve"> </w:t>
      </w:r>
      <w:r w:rsidR="00663350" w:rsidRPr="001D22A8">
        <w:rPr>
          <w:lang w:val="en-US"/>
        </w:rPr>
        <w:t>was</w:t>
      </w:r>
      <w:r w:rsidR="00F169CA">
        <w:rPr>
          <w:lang w:val="en-US"/>
        </w:rPr>
        <w:t xml:space="preserve"> </w:t>
      </w:r>
      <w:r w:rsidR="00663350" w:rsidRPr="001D22A8">
        <w:rPr>
          <w:lang w:val="en-US"/>
        </w:rPr>
        <w:t>partially</w:t>
      </w:r>
      <w:r w:rsidR="00F169CA">
        <w:rPr>
          <w:lang w:val="en-US"/>
        </w:rPr>
        <w:t xml:space="preserve"> </w:t>
      </w:r>
      <w:r w:rsidR="00663350" w:rsidRPr="001D22A8">
        <w:rPr>
          <w:lang w:val="en-US"/>
        </w:rPr>
        <w:t>funded</w:t>
      </w:r>
      <w:r w:rsidR="00F169CA">
        <w:rPr>
          <w:lang w:val="en-US"/>
        </w:rPr>
        <w:t xml:space="preserve"> </w:t>
      </w:r>
      <w:r w:rsidR="00663350" w:rsidRPr="001D22A8">
        <w:rPr>
          <w:lang w:val="en-US"/>
        </w:rPr>
        <w:t>by</w:t>
      </w:r>
      <w:r w:rsidR="00F169CA">
        <w:rPr>
          <w:lang w:val="en-US"/>
        </w:rPr>
        <w:t xml:space="preserve"> </w:t>
      </w:r>
      <w:r w:rsidR="00663350" w:rsidRPr="001D22A8">
        <w:rPr>
          <w:lang w:val="en-US"/>
        </w:rPr>
        <w:t>the</w:t>
      </w:r>
      <w:r w:rsidR="00F169CA">
        <w:rPr>
          <w:lang w:val="en-US"/>
        </w:rPr>
        <w:t xml:space="preserve"> </w:t>
      </w:r>
      <w:r w:rsidR="00663350" w:rsidRPr="001D22A8">
        <w:rPr>
          <w:lang w:val="en-US"/>
        </w:rPr>
        <w:t>Research</w:t>
      </w:r>
      <w:r w:rsidR="00F169CA">
        <w:rPr>
          <w:lang w:val="en-US"/>
        </w:rPr>
        <w:t xml:space="preserve"> </w:t>
      </w:r>
      <w:r w:rsidR="00663350" w:rsidRPr="001D22A8">
        <w:rPr>
          <w:lang w:val="en-US"/>
        </w:rPr>
        <w:t>Council</w:t>
      </w:r>
      <w:r w:rsidR="00F169CA">
        <w:rPr>
          <w:lang w:val="en-US"/>
        </w:rPr>
        <w:t xml:space="preserve"> </w:t>
      </w:r>
      <w:r w:rsidR="00663350" w:rsidRPr="001D22A8">
        <w:rPr>
          <w:lang w:val="en-US"/>
        </w:rPr>
        <w:t>of</w:t>
      </w:r>
      <w:r w:rsidR="00F169CA">
        <w:rPr>
          <w:lang w:val="en-US"/>
        </w:rPr>
        <w:t xml:space="preserve"> </w:t>
      </w:r>
      <w:r w:rsidR="00663350" w:rsidRPr="001D22A8">
        <w:rPr>
          <w:lang w:val="en-US"/>
        </w:rPr>
        <w:t>Lithuania</w:t>
      </w:r>
      <w:r w:rsidR="00F169CA">
        <w:rPr>
          <w:lang w:val="en-US"/>
        </w:rPr>
        <w:t xml:space="preserve"> </w:t>
      </w:r>
      <w:r w:rsidR="00663350" w:rsidRPr="001D22A8">
        <w:rPr>
          <w:lang w:val="en-US"/>
        </w:rPr>
        <w:t>project</w:t>
      </w:r>
      <w:r w:rsidR="00F169CA">
        <w:rPr>
          <w:lang w:val="en-US"/>
        </w:rPr>
        <w:t xml:space="preserve"> </w:t>
      </w:r>
      <w:r w:rsidR="00663350" w:rsidRPr="001D22A8">
        <w:rPr>
          <w:lang w:val="en-US"/>
        </w:rPr>
        <w:t>INBALANCE</w:t>
      </w:r>
      <w:r w:rsidR="00F169CA">
        <w:rPr>
          <w:lang w:val="en-US"/>
        </w:rPr>
        <w:t xml:space="preserve"> </w:t>
      </w:r>
      <w:r w:rsidR="00663350" w:rsidRPr="001D22A8">
        <w:rPr>
          <w:lang w:val="en-US"/>
        </w:rPr>
        <w:t>(09.3.3-LMT-K-712-01-0069).</w:t>
      </w:r>
      <w:r w:rsidR="00F169CA">
        <w:rPr>
          <w:lang w:val="en-US"/>
        </w:rPr>
        <w:t xml:space="preserve"> </w:t>
      </w:r>
      <w:r w:rsidR="00336E05" w:rsidRPr="001D22A8">
        <w:rPr>
          <w:lang w:val="en-US"/>
        </w:rPr>
        <w:t>JD</w:t>
      </w:r>
      <w:r w:rsidR="00F169CA">
        <w:rPr>
          <w:lang w:val="en-US"/>
        </w:rPr>
        <w:t xml:space="preserve"> </w:t>
      </w:r>
      <w:r w:rsidR="00336E05" w:rsidRPr="001D22A8">
        <w:rPr>
          <w:lang w:val="en-US"/>
        </w:rPr>
        <w:t>was</w:t>
      </w:r>
      <w:r w:rsidR="00F169CA">
        <w:rPr>
          <w:lang w:val="en-US"/>
        </w:rPr>
        <w:t xml:space="preserve"> </w:t>
      </w:r>
      <w:r w:rsidR="00336E05" w:rsidRPr="001D22A8">
        <w:rPr>
          <w:lang w:val="en-US"/>
        </w:rPr>
        <w:t>supported</w:t>
      </w:r>
      <w:r w:rsidR="00F169CA">
        <w:rPr>
          <w:lang w:val="en-US"/>
        </w:rPr>
        <w:t xml:space="preserve"> </w:t>
      </w:r>
      <w:r w:rsidR="00336E05" w:rsidRPr="001D22A8">
        <w:rPr>
          <w:lang w:val="en-US"/>
        </w:rPr>
        <w:t>by</w:t>
      </w:r>
      <w:r w:rsidR="00F169CA">
        <w:rPr>
          <w:lang w:val="en-US"/>
        </w:rPr>
        <w:t xml:space="preserve"> </w:t>
      </w:r>
      <w:r w:rsidR="00336E05" w:rsidRPr="001D22A8">
        <w:rPr>
          <w:lang w:val="en-US"/>
        </w:rPr>
        <w:t>the</w:t>
      </w:r>
      <w:r w:rsidR="00F169CA">
        <w:rPr>
          <w:lang w:val="en-US"/>
        </w:rPr>
        <w:t xml:space="preserve"> </w:t>
      </w:r>
      <w:proofErr w:type="spellStart"/>
      <w:r w:rsidR="00336E05" w:rsidRPr="001D22A8">
        <w:rPr>
          <w:lang w:val="en-US"/>
        </w:rPr>
        <w:t>LabEx</w:t>
      </w:r>
      <w:proofErr w:type="spellEnd"/>
      <w:r w:rsidR="00F169CA">
        <w:rPr>
          <w:lang w:val="en-US"/>
        </w:rPr>
        <w:t xml:space="preserve"> </w:t>
      </w:r>
      <w:r w:rsidR="00336E05" w:rsidRPr="001D22A8">
        <w:rPr>
          <w:lang w:val="en-US"/>
        </w:rPr>
        <w:t>GRAL</w:t>
      </w:r>
      <w:r w:rsidR="00F169CA">
        <w:rPr>
          <w:lang w:val="en-US"/>
        </w:rPr>
        <w:t xml:space="preserve"> </w:t>
      </w:r>
      <w:r w:rsidR="00336E05" w:rsidRPr="001D22A8">
        <w:rPr>
          <w:lang w:val="en-US"/>
        </w:rPr>
        <w:t>(ANR-10-LABX-49-01)</w:t>
      </w:r>
      <w:r w:rsidR="00F169CA">
        <w:rPr>
          <w:lang w:val="en-US"/>
        </w:rPr>
        <w:t xml:space="preserve"> </w:t>
      </w:r>
      <w:r w:rsidR="00336E05" w:rsidRPr="001D22A8">
        <w:rPr>
          <w:lang w:val="en-US"/>
        </w:rPr>
        <w:t>and</w:t>
      </w:r>
      <w:r w:rsidR="00F169CA">
        <w:rPr>
          <w:lang w:val="en-US"/>
        </w:rPr>
        <w:t xml:space="preserve"> </w:t>
      </w:r>
      <w:proofErr w:type="spellStart"/>
      <w:r w:rsidR="00336E05" w:rsidRPr="001D22A8">
        <w:rPr>
          <w:lang w:val="en-US"/>
        </w:rPr>
        <w:t>Pȏle</w:t>
      </w:r>
      <w:proofErr w:type="spellEnd"/>
      <w:r w:rsidR="00F169CA">
        <w:rPr>
          <w:lang w:val="en-US"/>
        </w:rPr>
        <w:t xml:space="preserve"> </w:t>
      </w:r>
      <w:r w:rsidR="00336E05" w:rsidRPr="001D22A8">
        <w:rPr>
          <w:lang w:val="en-US"/>
        </w:rPr>
        <w:t>CBS</w:t>
      </w:r>
      <w:r w:rsidR="00F169CA">
        <w:rPr>
          <w:lang w:val="en-US"/>
        </w:rPr>
        <w:t xml:space="preserve"> </w:t>
      </w:r>
      <w:r w:rsidR="00336E05" w:rsidRPr="001D22A8">
        <w:rPr>
          <w:lang w:val="en-US"/>
        </w:rPr>
        <w:t>from</w:t>
      </w:r>
      <w:r w:rsidR="00F169CA">
        <w:rPr>
          <w:lang w:val="en-US"/>
        </w:rPr>
        <w:t xml:space="preserve"> </w:t>
      </w:r>
      <w:r w:rsidR="00336E05" w:rsidRPr="001D22A8">
        <w:rPr>
          <w:lang w:val="en-US"/>
        </w:rPr>
        <w:t>the</w:t>
      </w:r>
      <w:r w:rsidR="00F169CA">
        <w:rPr>
          <w:lang w:val="en-US"/>
        </w:rPr>
        <w:t xml:space="preserve"> </w:t>
      </w:r>
      <w:r w:rsidR="00336E05" w:rsidRPr="001D22A8">
        <w:rPr>
          <w:lang w:val="en-US"/>
        </w:rPr>
        <w:t>University</w:t>
      </w:r>
      <w:r w:rsidR="00F169CA">
        <w:rPr>
          <w:lang w:val="en-US"/>
        </w:rPr>
        <w:t xml:space="preserve"> </w:t>
      </w:r>
      <w:r w:rsidR="00336E05" w:rsidRPr="001D22A8">
        <w:rPr>
          <w:lang w:val="en-US"/>
        </w:rPr>
        <w:t>of</w:t>
      </w:r>
      <w:r w:rsidR="00F169CA">
        <w:rPr>
          <w:lang w:val="en-US"/>
        </w:rPr>
        <w:t xml:space="preserve"> </w:t>
      </w:r>
      <w:r w:rsidR="00336E05" w:rsidRPr="001D22A8">
        <w:rPr>
          <w:lang w:val="en-US"/>
        </w:rPr>
        <w:t>Grenoble</w:t>
      </w:r>
      <w:r w:rsidR="00F169CA">
        <w:rPr>
          <w:lang w:val="en-US"/>
        </w:rPr>
        <w:t xml:space="preserve"> </w:t>
      </w:r>
      <w:r w:rsidR="00336E05" w:rsidRPr="001D22A8">
        <w:rPr>
          <w:lang w:val="en-US"/>
        </w:rPr>
        <w:t>Alpes.</w:t>
      </w:r>
      <w:r w:rsidR="00F169CA">
        <w:rPr>
          <w:lang w:val="en-US"/>
        </w:rPr>
        <w:t xml:space="preserve"> </w:t>
      </w:r>
      <w:r w:rsidR="009F030D" w:rsidRPr="001D22A8">
        <w:rPr>
          <w:lang w:val="en-US"/>
        </w:rPr>
        <w:t>PC</w:t>
      </w:r>
      <w:r w:rsidR="00F169CA">
        <w:rPr>
          <w:lang w:val="en-US"/>
        </w:rPr>
        <w:t xml:space="preserve"> </w:t>
      </w:r>
      <w:r w:rsidR="009F030D" w:rsidRPr="001D22A8">
        <w:rPr>
          <w:lang w:val="en-US"/>
        </w:rPr>
        <w:t>received</w:t>
      </w:r>
      <w:r w:rsidR="00F169CA">
        <w:rPr>
          <w:lang w:val="en-US"/>
        </w:rPr>
        <w:t xml:space="preserve"> </w:t>
      </w:r>
      <w:r w:rsidR="009F030D" w:rsidRPr="001D22A8">
        <w:rPr>
          <w:lang w:val="en-US"/>
        </w:rPr>
        <w:t>support</w:t>
      </w:r>
      <w:r w:rsidR="00F169CA">
        <w:rPr>
          <w:lang w:val="en-US"/>
        </w:rPr>
        <w:t xml:space="preserve"> </w:t>
      </w:r>
      <w:r w:rsidR="009F030D" w:rsidRPr="001D22A8">
        <w:rPr>
          <w:lang w:val="en-US"/>
        </w:rPr>
        <w:t>from</w:t>
      </w:r>
      <w:r w:rsidR="00F169CA">
        <w:rPr>
          <w:lang w:val="en-US"/>
        </w:rPr>
        <w:t xml:space="preserve"> </w:t>
      </w:r>
      <w:r w:rsidR="009F030D" w:rsidRPr="001D22A8">
        <w:rPr>
          <w:lang w:val="en-US"/>
        </w:rPr>
        <w:t>the</w:t>
      </w:r>
      <w:r w:rsidR="00F169CA">
        <w:rPr>
          <w:lang w:val="en-US"/>
        </w:rPr>
        <w:t xml:space="preserve"> </w:t>
      </w:r>
      <w:r w:rsidR="009F030D" w:rsidRPr="001D22A8">
        <w:rPr>
          <w:lang w:val="en-US"/>
        </w:rPr>
        <w:t>European</w:t>
      </w:r>
      <w:r w:rsidR="00F169CA">
        <w:rPr>
          <w:lang w:val="en-US"/>
        </w:rPr>
        <w:t xml:space="preserve"> </w:t>
      </w:r>
      <w:r w:rsidR="009F030D" w:rsidRPr="001D22A8">
        <w:rPr>
          <w:lang w:val="en-US"/>
        </w:rPr>
        <w:t>Union's</w:t>
      </w:r>
      <w:r w:rsidR="00F169CA">
        <w:rPr>
          <w:lang w:val="en-US"/>
        </w:rPr>
        <w:t xml:space="preserve"> </w:t>
      </w:r>
      <w:r w:rsidR="009F030D" w:rsidRPr="001D22A8">
        <w:rPr>
          <w:lang w:val="en-US"/>
        </w:rPr>
        <w:t>Horizon</w:t>
      </w:r>
      <w:r w:rsidR="00F169CA">
        <w:rPr>
          <w:lang w:val="en-US"/>
        </w:rPr>
        <w:t xml:space="preserve"> </w:t>
      </w:r>
      <w:r w:rsidR="009F030D" w:rsidRPr="001D22A8">
        <w:rPr>
          <w:lang w:val="en-US"/>
        </w:rPr>
        <w:t>2020</w:t>
      </w:r>
      <w:r w:rsidR="00F169CA">
        <w:rPr>
          <w:lang w:val="en-US"/>
        </w:rPr>
        <w:t xml:space="preserve"> </w:t>
      </w:r>
      <w:r w:rsidR="009F030D" w:rsidRPr="001D22A8">
        <w:rPr>
          <w:lang w:val="en-US"/>
        </w:rPr>
        <w:t>research</w:t>
      </w:r>
      <w:r w:rsidR="00F169CA">
        <w:rPr>
          <w:lang w:val="en-US"/>
        </w:rPr>
        <w:t xml:space="preserve"> </w:t>
      </w:r>
      <w:r w:rsidR="009F030D" w:rsidRPr="001D22A8">
        <w:rPr>
          <w:lang w:val="en-US"/>
        </w:rPr>
        <w:t>and</w:t>
      </w:r>
      <w:r w:rsidR="00F169CA">
        <w:rPr>
          <w:lang w:val="en-US"/>
        </w:rPr>
        <w:t xml:space="preserve"> </w:t>
      </w:r>
      <w:r w:rsidR="009F030D" w:rsidRPr="001D22A8">
        <w:rPr>
          <w:lang w:val="en-US"/>
        </w:rPr>
        <w:t>innovation</w:t>
      </w:r>
      <w:r w:rsidR="00F169CA">
        <w:rPr>
          <w:lang w:val="en-US"/>
        </w:rPr>
        <w:t xml:space="preserve"> </w:t>
      </w:r>
      <w:r w:rsidR="009F030D" w:rsidRPr="001D22A8">
        <w:rPr>
          <w:lang w:val="en-US"/>
        </w:rPr>
        <w:t>program</w:t>
      </w:r>
      <w:r w:rsidR="00F169CA">
        <w:rPr>
          <w:lang w:val="en-US"/>
        </w:rPr>
        <w:t xml:space="preserve"> </w:t>
      </w:r>
      <w:r w:rsidR="009F030D" w:rsidRPr="001D22A8">
        <w:rPr>
          <w:lang w:val="en-US"/>
        </w:rPr>
        <w:t>through</w:t>
      </w:r>
      <w:r w:rsidR="00F169CA">
        <w:rPr>
          <w:lang w:val="en-US"/>
        </w:rPr>
        <w:t xml:space="preserve"> </w:t>
      </w:r>
      <w:r w:rsidR="009F030D" w:rsidRPr="001D22A8">
        <w:rPr>
          <w:lang w:val="en-US"/>
        </w:rPr>
        <w:t>the</w:t>
      </w:r>
      <w:r w:rsidR="00F169CA">
        <w:rPr>
          <w:lang w:val="en-US"/>
        </w:rPr>
        <w:t xml:space="preserve"> </w:t>
      </w:r>
      <w:proofErr w:type="spellStart"/>
      <w:r w:rsidR="009F030D" w:rsidRPr="001D22A8">
        <w:rPr>
          <w:lang w:val="en-US"/>
        </w:rPr>
        <w:t>SponGES</w:t>
      </w:r>
      <w:proofErr w:type="spellEnd"/>
      <w:r w:rsidR="00F169CA">
        <w:rPr>
          <w:lang w:val="en-US"/>
        </w:rPr>
        <w:t xml:space="preserve"> </w:t>
      </w:r>
      <w:r w:rsidR="009F030D" w:rsidRPr="001D22A8">
        <w:rPr>
          <w:lang w:val="en-US"/>
        </w:rPr>
        <w:t>project</w:t>
      </w:r>
      <w:r w:rsidR="00F169CA">
        <w:rPr>
          <w:lang w:val="en-US"/>
        </w:rPr>
        <w:t xml:space="preserve"> </w:t>
      </w:r>
      <w:r w:rsidR="009F030D" w:rsidRPr="001D22A8">
        <w:rPr>
          <w:lang w:val="en-US"/>
        </w:rPr>
        <w:t>(grant</w:t>
      </w:r>
      <w:r w:rsidR="00F169CA">
        <w:rPr>
          <w:lang w:val="en-US"/>
        </w:rPr>
        <w:t xml:space="preserve"> </w:t>
      </w:r>
      <w:r w:rsidR="009F030D" w:rsidRPr="001D22A8">
        <w:rPr>
          <w:lang w:val="en-US"/>
        </w:rPr>
        <w:t>agreement</w:t>
      </w:r>
      <w:r w:rsidR="00F169CA">
        <w:rPr>
          <w:lang w:val="en-US"/>
        </w:rPr>
        <w:t xml:space="preserve"> </w:t>
      </w:r>
      <w:r w:rsidR="009F030D" w:rsidRPr="001D22A8">
        <w:rPr>
          <w:lang w:val="en-US"/>
        </w:rPr>
        <w:t>No.</w:t>
      </w:r>
      <w:r w:rsidR="00F169CA">
        <w:rPr>
          <w:lang w:val="en-US"/>
        </w:rPr>
        <w:t xml:space="preserve"> </w:t>
      </w:r>
      <w:r w:rsidR="009F030D" w:rsidRPr="001D22A8">
        <w:rPr>
          <w:lang w:val="en-US"/>
        </w:rPr>
        <w:t>679849).</w:t>
      </w:r>
      <w:r w:rsidR="00F169CA">
        <w:rPr>
          <w:lang w:val="en-US"/>
        </w:rPr>
        <w:t xml:space="preserve"> </w:t>
      </w:r>
      <w:r w:rsidR="002D7B14" w:rsidRPr="001D22A8">
        <w:rPr>
          <w:lang w:val="en-US"/>
        </w:rPr>
        <w:t>EKAZ</w:t>
      </w:r>
      <w:r w:rsidR="00F169CA">
        <w:rPr>
          <w:lang w:val="en-US"/>
        </w:rPr>
        <w:t xml:space="preserve"> </w:t>
      </w:r>
      <w:r w:rsidR="002D7B14" w:rsidRPr="001D22A8">
        <w:rPr>
          <w:lang w:val="en-US"/>
        </w:rPr>
        <w:t>was</w:t>
      </w:r>
      <w:r w:rsidR="00F169CA">
        <w:rPr>
          <w:lang w:val="en-US"/>
        </w:rPr>
        <w:t xml:space="preserve"> </w:t>
      </w:r>
      <w:r w:rsidR="002D7B14" w:rsidRPr="001D22A8">
        <w:rPr>
          <w:lang w:val="en-US"/>
        </w:rPr>
        <w:t>funded</w:t>
      </w:r>
      <w:r w:rsidR="00F169CA">
        <w:rPr>
          <w:lang w:val="en-US"/>
        </w:rPr>
        <w:t xml:space="preserve"> </w:t>
      </w:r>
      <w:r w:rsidR="002D7B14" w:rsidRPr="001D22A8">
        <w:rPr>
          <w:lang w:val="en-US"/>
        </w:rPr>
        <w:t>by</w:t>
      </w:r>
      <w:r w:rsidR="00F169CA">
        <w:rPr>
          <w:lang w:val="en-US"/>
        </w:rPr>
        <w:t xml:space="preserve"> </w:t>
      </w:r>
      <w:r w:rsidR="002D7B14" w:rsidRPr="001D22A8">
        <w:rPr>
          <w:lang w:val="en-US"/>
        </w:rPr>
        <w:t>a</w:t>
      </w:r>
      <w:r w:rsidR="00F169CA">
        <w:rPr>
          <w:lang w:val="en-US"/>
        </w:rPr>
        <w:t xml:space="preserve"> </w:t>
      </w:r>
      <w:r w:rsidR="002D7B14" w:rsidRPr="001D22A8">
        <w:rPr>
          <w:lang w:val="en-US"/>
        </w:rPr>
        <w:t>Marie</w:t>
      </w:r>
      <w:r w:rsidR="00F169CA">
        <w:rPr>
          <w:lang w:val="en-US"/>
        </w:rPr>
        <w:t xml:space="preserve"> </w:t>
      </w:r>
      <w:r w:rsidR="002D7B14" w:rsidRPr="001D22A8">
        <w:rPr>
          <w:lang w:val="en-US"/>
        </w:rPr>
        <w:t>Curie</w:t>
      </w:r>
      <w:r w:rsidR="00F169CA">
        <w:rPr>
          <w:lang w:val="en-US"/>
        </w:rPr>
        <w:t xml:space="preserve"> </w:t>
      </w:r>
      <w:r w:rsidR="002D7B14" w:rsidRPr="001D22A8">
        <w:rPr>
          <w:lang w:val="en-US"/>
        </w:rPr>
        <w:t>Individual</w:t>
      </w:r>
      <w:r w:rsidR="00F169CA">
        <w:rPr>
          <w:lang w:val="en-US"/>
        </w:rPr>
        <w:t xml:space="preserve"> </w:t>
      </w:r>
      <w:r w:rsidR="002D7B14" w:rsidRPr="001D22A8">
        <w:rPr>
          <w:lang w:val="en-US"/>
        </w:rPr>
        <w:t>Fellowship</w:t>
      </w:r>
      <w:r w:rsidR="00F169CA">
        <w:rPr>
          <w:lang w:val="en-US"/>
        </w:rPr>
        <w:t xml:space="preserve"> </w:t>
      </w:r>
      <w:r w:rsidR="002D7B14" w:rsidRPr="001D22A8">
        <w:rPr>
          <w:lang w:val="en-US"/>
        </w:rPr>
        <w:t>(Horizon</w:t>
      </w:r>
      <w:r w:rsidR="00F169CA">
        <w:rPr>
          <w:lang w:val="en-US"/>
        </w:rPr>
        <w:t xml:space="preserve"> </w:t>
      </w:r>
      <w:r w:rsidR="002D7B14" w:rsidRPr="001D22A8">
        <w:rPr>
          <w:lang w:val="en-US"/>
        </w:rPr>
        <w:t>2020,</w:t>
      </w:r>
      <w:r w:rsidR="00F169CA">
        <w:rPr>
          <w:lang w:val="en-US"/>
        </w:rPr>
        <w:t xml:space="preserve"> </w:t>
      </w:r>
      <w:r w:rsidR="002D7B14" w:rsidRPr="001D22A8">
        <w:rPr>
          <w:lang w:val="en-US"/>
        </w:rPr>
        <w:t>IRONCOMM).</w:t>
      </w:r>
      <w:r w:rsidR="00F169CA">
        <w:rPr>
          <w:lang w:val="en-US"/>
        </w:rPr>
        <w:t xml:space="preserve"> </w:t>
      </w:r>
      <w:r w:rsidR="000D7EE1" w:rsidRPr="001D22A8">
        <w:rPr>
          <w:lang w:val="en-US"/>
        </w:rPr>
        <w:t>AHE</w:t>
      </w:r>
      <w:r w:rsidR="00F169CA">
        <w:rPr>
          <w:lang w:val="en-US"/>
        </w:rPr>
        <w:t xml:space="preserve"> </w:t>
      </w:r>
      <w:r w:rsidR="000D7EE1" w:rsidRPr="001D22A8">
        <w:rPr>
          <w:lang w:val="en-US"/>
        </w:rPr>
        <w:t>was</w:t>
      </w:r>
      <w:r w:rsidR="00F169CA">
        <w:rPr>
          <w:lang w:val="en-US"/>
        </w:rPr>
        <w:t xml:space="preserve"> </w:t>
      </w:r>
      <w:r w:rsidR="000D7EE1" w:rsidRPr="001D22A8">
        <w:rPr>
          <w:lang w:val="en-US"/>
        </w:rPr>
        <w:t>supported</w:t>
      </w:r>
      <w:r w:rsidR="00F169CA">
        <w:rPr>
          <w:lang w:val="en-US"/>
        </w:rPr>
        <w:t xml:space="preserve"> </w:t>
      </w:r>
      <w:r w:rsidR="000D7EE1" w:rsidRPr="001D22A8">
        <w:rPr>
          <w:lang w:val="en-US"/>
        </w:rPr>
        <w:t>by</w:t>
      </w:r>
      <w:r w:rsidR="00F169CA">
        <w:rPr>
          <w:lang w:val="en-US"/>
        </w:rPr>
        <w:t xml:space="preserve"> </w:t>
      </w:r>
      <w:r w:rsidR="000D7EE1" w:rsidRPr="001D22A8">
        <w:rPr>
          <w:lang w:val="en-US"/>
        </w:rPr>
        <w:t>Portuguese</w:t>
      </w:r>
      <w:r w:rsidR="00F169CA">
        <w:rPr>
          <w:lang w:val="en-US"/>
        </w:rPr>
        <w:t xml:space="preserve"> </w:t>
      </w:r>
      <w:r w:rsidR="000D7EE1" w:rsidRPr="001D22A8">
        <w:rPr>
          <w:lang w:val="en-US"/>
        </w:rPr>
        <w:t>national</w:t>
      </w:r>
      <w:r w:rsidR="00F169CA">
        <w:rPr>
          <w:lang w:val="en-US"/>
        </w:rPr>
        <w:t xml:space="preserve"> </w:t>
      </w:r>
      <w:r w:rsidR="000D7EE1" w:rsidRPr="001D22A8">
        <w:rPr>
          <w:lang w:val="en-US"/>
        </w:rPr>
        <w:t>funds</w:t>
      </w:r>
      <w:r w:rsidR="00F169CA">
        <w:rPr>
          <w:lang w:val="en-US"/>
        </w:rPr>
        <w:t xml:space="preserve"> </w:t>
      </w:r>
      <w:r w:rsidR="000D7EE1" w:rsidRPr="001D22A8">
        <w:rPr>
          <w:lang w:val="en-US"/>
        </w:rPr>
        <w:t>from</w:t>
      </w:r>
      <w:r w:rsidR="00F169CA">
        <w:rPr>
          <w:lang w:val="en-US"/>
        </w:rPr>
        <w:t xml:space="preserve"> </w:t>
      </w:r>
      <w:r w:rsidR="000D7EE1" w:rsidRPr="001D22A8">
        <w:rPr>
          <w:lang w:val="en-US"/>
        </w:rPr>
        <w:t>FCT</w:t>
      </w:r>
      <w:r w:rsidR="00F169CA">
        <w:rPr>
          <w:lang w:val="en-US"/>
        </w:rPr>
        <w:t xml:space="preserve"> </w:t>
      </w:r>
      <w:r w:rsidR="000D7EE1" w:rsidRPr="001D22A8">
        <w:rPr>
          <w:lang w:val="en-US"/>
        </w:rPr>
        <w:t>-</w:t>
      </w:r>
      <w:r w:rsidR="00F169CA">
        <w:rPr>
          <w:lang w:val="en-US"/>
        </w:rPr>
        <w:t xml:space="preserve"> </w:t>
      </w:r>
      <w:r w:rsidR="000D7EE1" w:rsidRPr="001D22A8">
        <w:rPr>
          <w:lang w:val="en-US"/>
        </w:rPr>
        <w:t>Foundation</w:t>
      </w:r>
      <w:r w:rsidR="00F169CA">
        <w:rPr>
          <w:lang w:val="en-US"/>
        </w:rPr>
        <w:t xml:space="preserve"> </w:t>
      </w:r>
      <w:r w:rsidR="000D7EE1" w:rsidRPr="001D22A8">
        <w:rPr>
          <w:lang w:val="en-US"/>
        </w:rPr>
        <w:t>for</w:t>
      </w:r>
      <w:r w:rsidR="00F169CA">
        <w:rPr>
          <w:lang w:val="en-US"/>
        </w:rPr>
        <w:t xml:space="preserve"> </w:t>
      </w:r>
      <w:r w:rsidR="000D7EE1" w:rsidRPr="001D22A8">
        <w:rPr>
          <w:lang w:val="en-US"/>
        </w:rPr>
        <w:t>Science</w:t>
      </w:r>
      <w:r w:rsidR="00F169CA">
        <w:rPr>
          <w:lang w:val="en-US"/>
        </w:rPr>
        <w:t xml:space="preserve"> </w:t>
      </w:r>
      <w:r w:rsidR="000D7EE1" w:rsidRPr="001D22A8">
        <w:rPr>
          <w:lang w:val="en-US"/>
        </w:rPr>
        <w:t>and</w:t>
      </w:r>
      <w:r w:rsidR="00F169CA">
        <w:rPr>
          <w:lang w:val="en-US"/>
        </w:rPr>
        <w:t xml:space="preserve"> </w:t>
      </w:r>
      <w:r w:rsidR="000D7EE1" w:rsidRPr="001D22A8">
        <w:rPr>
          <w:lang w:val="en-US"/>
        </w:rPr>
        <w:t>Technology</w:t>
      </w:r>
      <w:r w:rsidR="00F169CA">
        <w:rPr>
          <w:lang w:val="en-US"/>
        </w:rPr>
        <w:t xml:space="preserve"> </w:t>
      </w:r>
      <w:r w:rsidR="000D7EE1" w:rsidRPr="001D22A8">
        <w:rPr>
          <w:lang w:val="en-US"/>
        </w:rPr>
        <w:t>through</w:t>
      </w:r>
      <w:r w:rsidR="00F169CA">
        <w:rPr>
          <w:lang w:val="en-US"/>
        </w:rPr>
        <w:t xml:space="preserve"> </w:t>
      </w:r>
      <w:r w:rsidR="000D7EE1" w:rsidRPr="001D22A8">
        <w:rPr>
          <w:lang w:val="en-US"/>
        </w:rPr>
        <w:t>project</w:t>
      </w:r>
      <w:r w:rsidR="00F169CA">
        <w:rPr>
          <w:lang w:val="en-US"/>
        </w:rPr>
        <w:t xml:space="preserve"> </w:t>
      </w:r>
      <w:r w:rsidR="000D7EE1" w:rsidRPr="001D22A8">
        <w:rPr>
          <w:lang w:val="en-US"/>
        </w:rPr>
        <w:t>UID/Multi/04326/2019.</w:t>
      </w:r>
      <w:r w:rsidR="00F169CA">
        <w:rPr>
          <w:lang w:val="en-US"/>
        </w:rPr>
        <w:t xml:space="preserve"> </w:t>
      </w:r>
      <w:r w:rsidR="009F030D" w:rsidRPr="001D22A8">
        <w:rPr>
          <w:lang w:val="en-US"/>
        </w:rPr>
        <w:t>This</w:t>
      </w:r>
      <w:r w:rsidR="00F169CA">
        <w:rPr>
          <w:lang w:val="en-US"/>
        </w:rPr>
        <w:t xml:space="preserve"> </w:t>
      </w:r>
      <w:r w:rsidR="009F030D" w:rsidRPr="001D22A8">
        <w:rPr>
          <w:lang w:val="en-US"/>
        </w:rPr>
        <w:t>document</w:t>
      </w:r>
      <w:r w:rsidR="00F169CA">
        <w:rPr>
          <w:lang w:val="en-US"/>
        </w:rPr>
        <w:t xml:space="preserve"> </w:t>
      </w:r>
      <w:r w:rsidR="009F030D" w:rsidRPr="001D22A8">
        <w:rPr>
          <w:lang w:val="en-US"/>
        </w:rPr>
        <w:t>reflects</w:t>
      </w:r>
      <w:r w:rsidR="00F169CA">
        <w:rPr>
          <w:lang w:val="en-US"/>
        </w:rPr>
        <w:t xml:space="preserve"> </w:t>
      </w:r>
      <w:r w:rsidR="009F030D" w:rsidRPr="001D22A8">
        <w:rPr>
          <w:lang w:val="en-US"/>
        </w:rPr>
        <w:t>only</w:t>
      </w:r>
      <w:r w:rsidR="00F169CA">
        <w:rPr>
          <w:lang w:val="en-US"/>
        </w:rPr>
        <w:t xml:space="preserve"> </w:t>
      </w:r>
      <w:r w:rsidR="009F030D" w:rsidRPr="001D22A8">
        <w:rPr>
          <w:lang w:val="en-US"/>
        </w:rPr>
        <w:t>the</w:t>
      </w:r>
      <w:r w:rsidR="00F169CA">
        <w:rPr>
          <w:lang w:val="en-US"/>
        </w:rPr>
        <w:t xml:space="preserve"> </w:t>
      </w:r>
      <w:r w:rsidR="009F030D" w:rsidRPr="001D22A8">
        <w:rPr>
          <w:lang w:val="en-US"/>
        </w:rPr>
        <w:t>authors’</w:t>
      </w:r>
      <w:r w:rsidR="00F169CA">
        <w:rPr>
          <w:lang w:val="en-US"/>
        </w:rPr>
        <w:t xml:space="preserve"> </w:t>
      </w:r>
      <w:r w:rsidR="009F030D" w:rsidRPr="001D22A8">
        <w:rPr>
          <w:lang w:val="en-US"/>
        </w:rPr>
        <w:t>view</w:t>
      </w:r>
      <w:r w:rsidR="00F169CA">
        <w:rPr>
          <w:lang w:val="en-US"/>
        </w:rPr>
        <w:t xml:space="preserve"> </w:t>
      </w:r>
      <w:r w:rsidR="009F030D" w:rsidRPr="001D22A8">
        <w:rPr>
          <w:lang w:val="en-US"/>
        </w:rPr>
        <w:t>and</w:t>
      </w:r>
      <w:r w:rsidR="00F169CA">
        <w:rPr>
          <w:lang w:val="en-US"/>
        </w:rPr>
        <w:t xml:space="preserve"> </w:t>
      </w:r>
      <w:r w:rsidR="009F030D" w:rsidRPr="001D22A8">
        <w:rPr>
          <w:lang w:val="en-US"/>
        </w:rPr>
        <w:t>the</w:t>
      </w:r>
      <w:r w:rsidR="00F169CA">
        <w:rPr>
          <w:lang w:val="en-US"/>
        </w:rPr>
        <w:t xml:space="preserve"> </w:t>
      </w:r>
      <w:r w:rsidR="009F030D" w:rsidRPr="001D22A8">
        <w:rPr>
          <w:lang w:val="en-US"/>
        </w:rPr>
        <w:t>Executive</w:t>
      </w:r>
      <w:r w:rsidR="00F169CA">
        <w:rPr>
          <w:lang w:val="en-US"/>
        </w:rPr>
        <w:t xml:space="preserve"> </w:t>
      </w:r>
      <w:r w:rsidR="009F030D" w:rsidRPr="001D22A8">
        <w:rPr>
          <w:lang w:val="en-US"/>
        </w:rPr>
        <w:t>Agency</w:t>
      </w:r>
      <w:r w:rsidR="00F169CA">
        <w:rPr>
          <w:lang w:val="en-US"/>
        </w:rPr>
        <w:t xml:space="preserve"> </w:t>
      </w:r>
      <w:r w:rsidR="009F030D" w:rsidRPr="001D22A8">
        <w:rPr>
          <w:lang w:val="en-US"/>
        </w:rPr>
        <w:lastRenderedPageBreak/>
        <w:t>for</w:t>
      </w:r>
      <w:r w:rsidR="00F169CA">
        <w:rPr>
          <w:lang w:val="en-US"/>
        </w:rPr>
        <w:t xml:space="preserve"> </w:t>
      </w:r>
      <w:r w:rsidR="009F030D" w:rsidRPr="001D22A8">
        <w:rPr>
          <w:lang w:val="en-US"/>
        </w:rPr>
        <w:t>Small</w:t>
      </w:r>
      <w:r w:rsidR="00F169CA">
        <w:rPr>
          <w:lang w:val="en-US"/>
        </w:rPr>
        <w:t xml:space="preserve"> </w:t>
      </w:r>
      <w:r w:rsidR="009F030D" w:rsidRPr="001D22A8">
        <w:rPr>
          <w:lang w:val="en-US"/>
        </w:rPr>
        <w:t>and</w:t>
      </w:r>
      <w:r w:rsidR="00F169CA">
        <w:rPr>
          <w:lang w:val="en-US"/>
        </w:rPr>
        <w:t xml:space="preserve"> </w:t>
      </w:r>
      <w:r w:rsidR="009F030D" w:rsidRPr="001D22A8">
        <w:rPr>
          <w:lang w:val="en-US"/>
        </w:rPr>
        <w:t>Medium-sized</w:t>
      </w:r>
      <w:r w:rsidR="00F169CA">
        <w:rPr>
          <w:lang w:val="en-US"/>
        </w:rPr>
        <w:t xml:space="preserve"> </w:t>
      </w:r>
      <w:r w:rsidR="009F030D" w:rsidRPr="001D22A8">
        <w:rPr>
          <w:lang w:val="en-US"/>
        </w:rPr>
        <w:t>Enterprises</w:t>
      </w:r>
      <w:r w:rsidR="00F169CA">
        <w:rPr>
          <w:lang w:val="en-US"/>
        </w:rPr>
        <w:t xml:space="preserve"> </w:t>
      </w:r>
      <w:r w:rsidR="009F030D" w:rsidRPr="001D22A8">
        <w:rPr>
          <w:lang w:val="en-US"/>
        </w:rPr>
        <w:t>(EASME)</w:t>
      </w:r>
      <w:r w:rsidR="00F169CA">
        <w:rPr>
          <w:lang w:val="en-US"/>
        </w:rPr>
        <w:t xml:space="preserve"> </w:t>
      </w:r>
      <w:r w:rsidR="009F030D" w:rsidRPr="001D22A8">
        <w:rPr>
          <w:lang w:val="en-US"/>
        </w:rPr>
        <w:t>is</w:t>
      </w:r>
      <w:r w:rsidR="00F169CA">
        <w:rPr>
          <w:lang w:val="en-US"/>
        </w:rPr>
        <w:t xml:space="preserve"> </w:t>
      </w:r>
      <w:r w:rsidR="009F030D" w:rsidRPr="001D22A8">
        <w:rPr>
          <w:lang w:val="en-US"/>
        </w:rPr>
        <w:t>not</w:t>
      </w:r>
      <w:r w:rsidR="00F169CA">
        <w:rPr>
          <w:lang w:val="en-US"/>
        </w:rPr>
        <w:t xml:space="preserve"> </w:t>
      </w:r>
      <w:r w:rsidR="009F030D" w:rsidRPr="001D22A8">
        <w:rPr>
          <w:lang w:val="en-US"/>
        </w:rPr>
        <w:t>responsible</w:t>
      </w:r>
      <w:r w:rsidR="00F169CA">
        <w:rPr>
          <w:lang w:val="en-US"/>
        </w:rPr>
        <w:t xml:space="preserve"> </w:t>
      </w:r>
      <w:r w:rsidR="009F030D" w:rsidRPr="001D22A8">
        <w:rPr>
          <w:lang w:val="en-US"/>
        </w:rPr>
        <w:t>for</w:t>
      </w:r>
      <w:r w:rsidR="00F169CA">
        <w:rPr>
          <w:lang w:val="en-US"/>
        </w:rPr>
        <w:t xml:space="preserve"> </w:t>
      </w:r>
      <w:r w:rsidR="009F030D" w:rsidRPr="001D22A8">
        <w:rPr>
          <w:lang w:val="en-US"/>
        </w:rPr>
        <w:t>any</w:t>
      </w:r>
      <w:r w:rsidR="00F169CA">
        <w:rPr>
          <w:lang w:val="en-US"/>
        </w:rPr>
        <w:t xml:space="preserve"> </w:t>
      </w:r>
      <w:r w:rsidR="009F030D" w:rsidRPr="001D22A8">
        <w:rPr>
          <w:lang w:val="en-US"/>
        </w:rPr>
        <w:t>use</w:t>
      </w:r>
      <w:r w:rsidR="00F169CA">
        <w:rPr>
          <w:lang w:val="en-US"/>
        </w:rPr>
        <w:t xml:space="preserve"> </w:t>
      </w:r>
      <w:r w:rsidR="009F030D" w:rsidRPr="001D22A8">
        <w:rPr>
          <w:lang w:val="en-US"/>
        </w:rPr>
        <w:t>that</w:t>
      </w:r>
      <w:r w:rsidR="00F169CA">
        <w:rPr>
          <w:lang w:val="en-US"/>
        </w:rPr>
        <w:t xml:space="preserve"> </w:t>
      </w:r>
      <w:r w:rsidR="009F030D" w:rsidRPr="001D22A8">
        <w:rPr>
          <w:lang w:val="en-US"/>
        </w:rPr>
        <w:t>may</w:t>
      </w:r>
      <w:r w:rsidR="00F169CA">
        <w:rPr>
          <w:lang w:val="en-US"/>
        </w:rPr>
        <w:t xml:space="preserve"> </w:t>
      </w:r>
      <w:r w:rsidR="009F030D" w:rsidRPr="001D22A8">
        <w:rPr>
          <w:lang w:val="en-US"/>
        </w:rPr>
        <w:t>be</w:t>
      </w:r>
      <w:r w:rsidR="00F169CA">
        <w:rPr>
          <w:lang w:val="en-US"/>
        </w:rPr>
        <w:t xml:space="preserve"> </w:t>
      </w:r>
      <w:r w:rsidR="009F030D" w:rsidRPr="001D22A8">
        <w:rPr>
          <w:lang w:val="en-US"/>
        </w:rPr>
        <w:t>made</w:t>
      </w:r>
      <w:r w:rsidR="00F169CA">
        <w:rPr>
          <w:lang w:val="en-US"/>
        </w:rPr>
        <w:t xml:space="preserve"> </w:t>
      </w:r>
      <w:r w:rsidR="009F030D" w:rsidRPr="001D22A8">
        <w:rPr>
          <w:lang w:val="en-US"/>
        </w:rPr>
        <w:t>of</w:t>
      </w:r>
      <w:r w:rsidR="00F169CA">
        <w:rPr>
          <w:lang w:val="en-US"/>
        </w:rPr>
        <w:t xml:space="preserve"> </w:t>
      </w:r>
      <w:r w:rsidR="009F030D" w:rsidRPr="001D22A8">
        <w:rPr>
          <w:lang w:val="en-US"/>
        </w:rPr>
        <w:t>the</w:t>
      </w:r>
      <w:r w:rsidR="00F169CA">
        <w:rPr>
          <w:lang w:val="en-US"/>
        </w:rPr>
        <w:t xml:space="preserve"> </w:t>
      </w:r>
      <w:r w:rsidR="009F030D" w:rsidRPr="001D22A8">
        <w:rPr>
          <w:lang w:val="en-US"/>
        </w:rPr>
        <w:t>information</w:t>
      </w:r>
      <w:r w:rsidR="00F169CA">
        <w:rPr>
          <w:lang w:val="en-US"/>
        </w:rPr>
        <w:t xml:space="preserve"> </w:t>
      </w:r>
      <w:r w:rsidR="009F030D" w:rsidRPr="001D22A8">
        <w:rPr>
          <w:lang w:val="en-US"/>
        </w:rPr>
        <w:t>it</w:t>
      </w:r>
      <w:r w:rsidR="00F169CA">
        <w:rPr>
          <w:lang w:val="en-US"/>
        </w:rPr>
        <w:t xml:space="preserve"> </w:t>
      </w:r>
      <w:r w:rsidR="009F030D" w:rsidRPr="001D22A8">
        <w:rPr>
          <w:lang w:val="en-US"/>
        </w:rPr>
        <w:t>contains.</w:t>
      </w:r>
    </w:p>
    <w:p w14:paraId="2BD09218" w14:textId="3BCEE03E" w:rsidR="008C63A7" w:rsidRPr="001D22A8" w:rsidRDefault="008C63A7" w:rsidP="00CC3775">
      <w:pPr>
        <w:rPr>
          <w:sz w:val="40"/>
          <w:szCs w:val="40"/>
          <w:lang w:val="en-US"/>
        </w:rPr>
      </w:pPr>
      <w:r w:rsidRPr="001D22A8">
        <w:rPr>
          <w:lang w:val="en-US"/>
        </w:rPr>
        <w:br w:type="page"/>
      </w:r>
    </w:p>
    <w:p w14:paraId="7256A80C" w14:textId="74DFC0C6" w:rsidR="009615BC" w:rsidRPr="001D22A8" w:rsidRDefault="009615BC" w:rsidP="00CC3775">
      <w:pPr>
        <w:pStyle w:val="Titre1"/>
        <w:rPr>
          <w:lang w:val="en-US"/>
        </w:rPr>
      </w:pPr>
      <w:r w:rsidRPr="001D22A8">
        <w:rPr>
          <w:lang w:val="en-US"/>
        </w:rPr>
        <w:lastRenderedPageBreak/>
        <w:t>Figures</w:t>
      </w:r>
    </w:p>
    <w:p w14:paraId="3D5FE233" w14:textId="0CF93663" w:rsidR="00E8608F" w:rsidRPr="001D22A8" w:rsidRDefault="00E8608F" w:rsidP="00CC3775">
      <w:pPr>
        <w:rPr>
          <w:lang w:val="en-US"/>
        </w:rPr>
      </w:pPr>
    </w:p>
    <w:p w14:paraId="7664FDFA" w14:textId="75FB6F05" w:rsidR="00783B10" w:rsidRPr="001D22A8" w:rsidRDefault="007C7AC4" w:rsidP="00CC3775">
      <w:pPr>
        <w:rPr>
          <w:b/>
          <w:lang w:val="en-US"/>
        </w:rPr>
      </w:pPr>
      <w:r w:rsidRPr="001D22A8">
        <w:rPr>
          <w:b/>
          <w:noProof/>
        </w:rPr>
        <w:drawing>
          <wp:inline distT="0" distB="0" distL="0" distR="0" wp14:anchorId="49DF12DE" wp14:editId="01447A53">
            <wp:extent cx="5943600" cy="5457825"/>
            <wp:effectExtent l="0" t="0" r="0" b="317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1V3.png"/>
                    <pic:cNvPicPr/>
                  </pic:nvPicPr>
                  <pic:blipFill>
                    <a:blip r:embed="rId37"/>
                    <a:stretch>
                      <a:fillRect/>
                    </a:stretch>
                  </pic:blipFill>
                  <pic:spPr>
                    <a:xfrm>
                      <a:off x="0" y="0"/>
                      <a:ext cx="5943600" cy="5457825"/>
                    </a:xfrm>
                    <a:prstGeom prst="rect">
                      <a:avLst/>
                    </a:prstGeom>
                  </pic:spPr>
                </pic:pic>
              </a:graphicData>
            </a:graphic>
          </wp:inline>
        </w:drawing>
      </w:r>
    </w:p>
    <w:p w14:paraId="06A28E4D" w14:textId="6475628D" w:rsidR="0016379A" w:rsidRPr="001D22A8" w:rsidRDefault="00E90C46" w:rsidP="00CC3775">
      <w:pPr>
        <w:rPr>
          <w:lang w:val="en-US"/>
        </w:rPr>
      </w:pPr>
      <w:r w:rsidRPr="001D22A8">
        <w:rPr>
          <w:b/>
          <w:lang w:val="en-US"/>
        </w:rPr>
        <w:t>Figure</w:t>
      </w:r>
      <w:r w:rsidR="00F169CA">
        <w:rPr>
          <w:b/>
          <w:lang w:val="en-US"/>
        </w:rPr>
        <w:t xml:space="preserve"> </w:t>
      </w:r>
      <w:r w:rsidRPr="001D22A8">
        <w:rPr>
          <w:b/>
          <w:lang w:val="en-US"/>
        </w:rPr>
        <w:t>1.</w:t>
      </w:r>
      <w:r w:rsidR="00F169CA">
        <w:rPr>
          <w:lang w:val="en-US"/>
        </w:rPr>
        <w:t xml:space="preserve"> </w:t>
      </w:r>
      <w:r w:rsidR="009C37B4" w:rsidRPr="001D22A8">
        <w:rPr>
          <w:lang w:val="en-US"/>
        </w:rPr>
        <w:t>Partners</w:t>
      </w:r>
      <w:r w:rsidR="00F169CA">
        <w:rPr>
          <w:lang w:val="en-US"/>
        </w:rPr>
        <w:t xml:space="preserve"> </w:t>
      </w:r>
      <w:r w:rsidR="00491E06" w:rsidRPr="001D22A8">
        <w:rPr>
          <w:lang w:val="en-US"/>
        </w:rPr>
        <w:t>forming</w:t>
      </w:r>
      <w:r w:rsidR="00F169CA">
        <w:rPr>
          <w:lang w:val="en-US"/>
        </w:rPr>
        <w:t xml:space="preserve"> </w:t>
      </w:r>
      <w:r w:rsidR="009C37B4" w:rsidRPr="001D22A8">
        <w:rPr>
          <w:lang w:val="en-US"/>
        </w:rPr>
        <w:t>m</w:t>
      </w:r>
      <w:r w:rsidRPr="001D22A8">
        <w:rPr>
          <w:lang w:val="en-US"/>
        </w:rPr>
        <w:t>arine</w:t>
      </w:r>
      <w:r w:rsidR="00F169CA">
        <w:rPr>
          <w:lang w:val="en-US"/>
        </w:rPr>
        <w:t xml:space="preserve"> </w:t>
      </w:r>
      <w:r w:rsidRPr="001D22A8">
        <w:rPr>
          <w:lang w:val="en-US"/>
        </w:rPr>
        <w:t>holobionts</w:t>
      </w:r>
      <w:r w:rsidR="00F169CA">
        <w:rPr>
          <w:lang w:val="en-US"/>
        </w:rPr>
        <w:t xml:space="preserve"> </w:t>
      </w:r>
      <w:r w:rsidR="001D4C69" w:rsidRPr="001D22A8">
        <w:rPr>
          <w:lang w:val="en-US"/>
        </w:rPr>
        <w:t>are</w:t>
      </w:r>
      <w:r w:rsidR="00F169CA">
        <w:rPr>
          <w:lang w:val="en-US"/>
        </w:rPr>
        <w:t xml:space="preserve"> </w:t>
      </w:r>
      <w:r w:rsidR="001D4C69" w:rsidRPr="001D22A8">
        <w:rPr>
          <w:lang w:val="en-US"/>
        </w:rPr>
        <w:t>widespread</w:t>
      </w:r>
      <w:r w:rsidR="00F169CA">
        <w:rPr>
          <w:lang w:val="en-US"/>
        </w:rPr>
        <w:t xml:space="preserve"> </w:t>
      </w:r>
      <w:r w:rsidRPr="001D22A8">
        <w:rPr>
          <w:lang w:val="en-US"/>
        </w:rPr>
        <w:t>across</w:t>
      </w:r>
      <w:r w:rsidR="00F169CA">
        <w:rPr>
          <w:lang w:val="en-US"/>
        </w:rPr>
        <w:t xml:space="preserve"> </w:t>
      </w:r>
      <w:r w:rsidRPr="001D22A8">
        <w:rPr>
          <w:lang w:val="en-US"/>
        </w:rPr>
        <w:t>the</w:t>
      </w:r>
      <w:r w:rsidR="00F169CA">
        <w:rPr>
          <w:lang w:val="en-US"/>
        </w:rPr>
        <w:t xml:space="preserve"> </w:t>
      </w:r>
      <w:r w:rsidRPr="001D22A8">
        <w:rPr>
          <w:lang w:val="en-US"/>
        </w:rPr>
        <w:t>tree</w:t>
      </w:r>
      <w:r w:rsidR="00F169CA">
        <w:rPr>
          <w:lang w:val="en-US"/>
        </w:rPr>
        <w:t xml:space="preserve"> </w:t>
      </w:r>
      <w:r w:rsidRPr="001D22A8">
        <w:rPr>
          <w:lang w:val="en-US"/>
        </w:rPr>
        <w:t>of</w:t>
      </w:r>
      <w:r w:rsidR="00F169CA">
        <w:rPr>
          <w:lang w:val="en-US"/>
        </w:rPr>
        <w:t xml:space="preserve"> </w:t>
      </w:r>
      <w:r w:rsidRPr="001D22A8">
        <w:rPr>
          <w:lang w:val="en-US"/>
        </w:rPr>
        <w:t>life</w:t>
      </w:r>
      <w:r w:rsidR="00F169CA">
        <w:rPr>
          <w:lang w:val="en-US"/>
        </w:rPr>
        <w:t xml:space="preserve"> </w:t>
      </w:r>
      <w:r w:rsidR="00C71780" w:rsidRPr="001D22A8">
        <w:rPr>
          <w:lang w:val="en-US"/>
        </w:rPr>
        <w:t>including</w:t>
      </w:r>
      <w:r w:rsidR="00F169CA">
        <w:rPr>
          <w:lang w:val="en-US"/>
        </w:rPr>
        <w:t xml:space="preserve"> </w:t>
      </w:r>
      <w:r w:rsidR="00C71780" w:rsidRPr="001D22A8">
        <w:rPr>
          <w:lang w:val="en-US"/>
        </w:rPr>
        <w:t>all</w:t>
      </w:r>
      <w:r w:rsidR="00F169CA">
        <w:rPr>
          <w:lang w:val="en-US"/>
        </w:rPr>
        <w:t xml:space="preserve"> </w:t>
      </w:r>
      <w:r w:rsidR="00C71780" w:rsidRPr="001D22A8">
        <w:rPr>
          <w:lang w:val="en-US"/>
        </w:rPr>
        <w:t>kingdoms</w:t>
      </w:r>
      <w:r w:rsidR="00F169CA">
        <w:rPr>
          <w:lang w:val="en-US"/>
        </w:rPr>
        <w:t xml:space="preserve"> </w:t>
      </w:r>
      <w:r w:rsidR="009C37B4" w:rsidRPr="001D22A8">
        <w:rPr>
          <w:lang w:val="en-US"/>
        </w:rPr>
        <w:t>(</w:t>
      </w:r>
      <w:r w:rsidR="002506C4" w:rsidRPr="001D22A8">
        <w:rPr>
          <w:lang w:val="en-US"/>
        </w:rPr>
        <w:t>e</w:t>
      </w:r>
      <w:r w:rsidR="009C37B4" w:rsidRPr="001D22A8">
        <w:rPr>
          <w:lang w:val="en-US"/>
        </w:rPr>
        <w:t>ukaryotes,</w:t>
      </w:r>
      <w:r w:rsidR="00F169CA">
        <w:rPr>
          <w:lang w:val="en-US"/>
        </w:rPr>
        <w:t xml:space="preserve"> </w:t>
      </w:r>
      <w:r w:rsidR="002506C4" w:rsidRPr="001D22A8">
        <w:rPr>
          <w:lang w:val="en-US"/>
        </w:rPr>
        <w:t>b</w:t>
      </w:r>
      <w:r w:rsidR="009C37B4" w:rsidRPr="001D22A8">
        <w:rPr>
          <w:lang w:val="en-US"/>
        </w:rPr>
        <w:t>acteria,</w:t>
      </w:r>
      <w:r w:rsidR="00F169CA">
        <w:rPr>
          <w:lang w:val="en-US"/>
        </w:rPr>
        <w:t xml:space="preserve"> </w:t>
      </w:r>
      <w:r w:rsidR="000C0E3E" w:rsidRPr="001D22A8">
        <w:rPr>
          <w:lang w:val="en-US"/>
        </w:rPr>
        <w:t>archaea</w:t>
      </w:r>
      <w:r w:rsidR="009C37B4" w:rsidRPr="001D22A8">
        <w:rPr>
          <w:lang w:val="en-US"/>
        </w:rPr>
        <w:t>,</w:t>
      </w:r>
      <w:r w:rsidR="00F169CA">
        <w:rPr>
          <w:lang w:val="en-US"/>
        </w:rPr>
        <w:t xml:space="preserve"> </w:t>
      </w:r>
      <w:r w:rsidR="002506C4" w:rsidRPr="001D22A8">
        <w:rPr>
          <w:lang w:val="en-US"/>
        </w:rPr>
        <w:t>v</w:t>
      </w:r>
      <w:r w:rsidR="009C37B4" w:rsidRPr="001D22A8">
        <w:rPr>
          <w:lang w:val="en-US"/>
        </w:rPr>
        <w:t>iruses)</w:t>
      </w:r>
      <w:r w:rsidR="00CF52D2" w:rsidRPr="001D22A8">
        <w:rPr>
          <w:lang w:val="en-US"/>
        </w:rPr>
        <w:t>,</w:t>
      </w:r>
      <w:r w:rsidR="00F169CA">
        <w:rPr>
          <w:lang w:val="en-US"/>
        </w:rPr>
        <w:t xml:space="preserve"> </w:t>
      </w:r>
      <w:r w:rsidR="00992D35" w:rsidRPr="001D22A8">
        <w:rPr>
          <w:lang w:val="en-US"/>
        </w:rPr>
        <w:t>and</w:t>
      </w:r>
      <w:r w:rsidR="00F169CA">
        <w:rPr>
          <w:lang w:val="en-US"/>
        </w:rPr>
        <w:t xml:space="preserve"> </w:t>
      </w:r>
      <w:r w:rsidR="00992D35" w:rsidRPr="001D22A8">
        <w:rPr>
          <w:lang w:val="en-US"/>
        </w:rPr>
        <w:t>represent</w:t>
      </w:r>
      <w:r w:rsidR="00F169CA">
        <w:rPr>
          <w:lang w:val="en-US"/>
        </w:rPr>
        <w:t xml:space="preserve"> </w:t>
      </w:r>
      <w:r w:rsidR="00992D35" w:rsidRPr="001D22A8">
        <w:rPr>
          <w:lang w:val="en-US"/>
        </w:rPr>
        <w:t>a</w:t>
      </w:r>
      <w:r w:rsidR="00F169CA">
        <w:rPr>
          <w:lang w:val="en-US"/>
        </w:rPr>
        <w:t xml:space="preserve"> </w:t>
      </w:r>
      <w:r w:rsidR="00992D35" w:rsidRPr="001D22A8">
        <w:rPr>
          <w:lang w:val="en-US"/>
        </w:rPr>
        <w:t>large</w:t>
      </w:r>
      <w:r w:rsidR="00F169CA">
        <w:rPr>
          <w:lang w:val="en-US"/>
        </w:rPr>
        <w:t xml:space="preserve"> </w:t>
      </w:r>
      <w:r w:rsidR="00992D35" w:rsidRPr="001D22A8">
        <w:rPr>
          <w:lang w:val="en-US"/>
        </w:rPr>
        <w:t>diversity</w:t>
      </w:r>
      <w:r w:rsidR="00F169CA">
        <w:rPr>
          <w:lang w:val="en-US"/>
        </w:rPr>
        <w:t xml:space="preserve"> </w:t>
      </w:r>
      <w:r w:rsidR="00992D35" w:rsidRPr="001D22A8">
        <w:rPr>
          <w:lang w:val="en-US"/>
        </w:rPr>
        <w:t>of</w:t>
      </w:r>
      <w:r w:rsidR="00F169CA">
        <w:rPr>
          <w:lang w:val="en-US"/>
        </w:rPr>
        <w:t xml:space="preserve"> </w:t>
      </w:r>
      <w:r w:rsidR="00491E06" w:rsidRPr="001D22A8">
        <w:rPr>
          <w:lang w:val="en-US"/>
        </w:rPr>
        <w:t>potential</w:t>
      </w:r>
      <w:r w:rsidR="00F169CA">
        <w:rPr>
          <w:lang w:val="en-US"/>
        </w:rPr>
        <w:t xml:space="preserve"> </w:t>
      </w:r>
      <w:r w:rsidR="00992D35" w:rsidRPr="001D22A8">
        <w:rPr>
          <w:lang w:val="en-US"/>
        </w:rPr>
        <w:t>models</w:t>
      </w:r>
      <w:r w:rsidR="00F169CA">
        <w:rPr>
          <w:lang w:val="en-US"/>
        </w:rPr>
        <w:t xml:space="preserve"> </w:t>
      </w:r>
      <w:r w:rsidR="00992D35" w:rsidRPr="001D22A8">
        <w:rPr>
          <w:lang w:val="en-US"/>
        </w:rPr>
        <w:t>for</w:t>
      </w:r>
      <w:r w:rsidR="00F169CA">
        <w:rPr>
          <w:lang w:val="en-US"/>
        </w:rPr>
        <w:t xml:space="preserve"> </w:t>
      </w:r>
      <w:r w:rsidR="00992D35" w:rsidRPr="001D22A8">
        <w:rPr>
          <w:lang w:val="en-US"/>
        </w:rPr>
        <w:t>exploring</w:t>
      </w:r>
      <w:r w:rsidR="00F169CA">
        <w:rPr>
          <w:lang w:val="en-US"/>
        </w:rPr>
        <w:t xml:space="preserve"> </w:t>
      </w:r>
      <w:r w:rsidR="00992D35" w:rsidRPr="001D22A8">
        <w:rPr>
          <w:lang w:val="en-US"/>
        </w:rPr>
        <w:t>complex</w:t>
      </w:r>
      <w:r w:rsidR="00F169CA">
        <w:rPr>
          <w:lang w:val="en-US"/>
        </w:rPr>
        <w:t xml:space="preserve"> </w:t>
      </w:r>
      <w:r w:rsidR="001D4C69" w:rsidRPr="001D22A8">
        <w:rPr>
          <w:lang w:val="en-US"/>
        </w:rPr>
        <w:t>biotic</w:t>
      </w:r>
      <w:r w:rsidR="00F169CA">
        <w:rPr>
          <w:lang w:val="en-US"/>
        </w:rPr>
        <w:t xml:space="preserve"> </w:t>
      </w:r>
      <w:r w:rsidR="00992D35" w:rsidRPr="001D22A8">
        <w:rPr>
          <w:lang w:val="en-US"/>
        </w:rPr>
        <w:t>interactions</w:t>
      </w:r>
      <w:r w:rsidR="00F169CA">
        <w:rPr>
          <w:lang w:val="en-US"/>
        </w:rPr>
        <w:t xml:space="preserve"> </w:t>
      </w:r>
      <w:r w:rsidR="001D4C69" w:rsidRPr="001D22A8">
        <w:rPr>
          <w:lang w:val="en-US"/>
        </w:rPr>
        <w:t>across</w:t>
      </w:r>
      <w:r w:rsidR="00F169CA">
        <w:rPr>
          <w:lang w:val="en-US"/>
        </w:rPr>
        <w:t xml:space="preserve"> </w:t>
      </w:r>
      <w:r w:rsidR="001D4C69" w:rsidRPr="001D22A8">
        <w:rPr>
          <w:lang w:val="en-US"/>
        </w:rPr>
        <w:t>lineages</w:t>
      </w:r>
      <w:r w:rsidR="00992D35" w:rsidRPr="001D22A8">
        <w:rPr>
          <w:lang w:val="en-US"/>
        </w:rPr>
        <w:t>.</w:t>
      </w:r>
      <w:r w:rsidR="00F169CA">
        <w:rPr>
          <w:lang w:val="en-US"/>
        </w:rPr>
        <w:t xml:space="preserve"> </w:t>
      </w:r>
      <w:r w:rsidR="00491E06" w:rsidRPr="001D22A8">
        <w:rPr>
          <w:lang w:val="en-US"/>
        </w:rPr>
        <w:t>Plain</w:t>
      </w:r>
      <w:r w:rsidR="00F169CA">
        <w:rPr>
          <w:lang w:val="en-US"/>
        </w:rPr>
        <w:t xml:space="preserve"> </w:t>
      </w:r>
      <w:r w:rsidR="007D2872" w:rsidRPr="001D22A8">
        <w:rPr>
          <w:lang w:val="en-US"/>
        </w:rPr>
        <w:t>lines</w:t>
      </w:r>
      <w:r w:rsidR="00F169CA">
        <w:rPr>
          <w:lang w:val="en-US"/>
        </w:rPr>
        <w:t xml:space="preserve"> </w:t>
      </w:r>
      <w:r w:rsidR="007D2872" w:rsidRPr="001D22A8">
        <w:rPr>
          <w:lang w:val="en-US"/>
        </w:rPr>
        <w:t>correspond</w:t>
      </w:r>
      <w:r w:rsidR="00F169CA">
        <w:rPr>
          <w:lang w:val="en-US"/>
        </w:rPr>
        <w:t xml:space="preserve"> </w:t>
      </w:r>
      <w:r w:rsidR="007D2872" w:rsidRPr="001D22A8">
        <w:rPr>
          <w:lang w:val="en-US"/>
        </w:rPr>
        <w:t>to</w:t>
      </w:r>
      <w:r w:rsidR="00F169CA">
        <w:rPr>
          <w:lang w:val="en-US"/>
        </w:rPr>
        <w:t xml:space="preserve"> </w:t>
      </w:r>
      <w:r w:rsidR="007D2872" w:rsidRPr="001D22A8">
        <w:rPr>
          <w:lang w:val="en-US"/>
        </w:rPr>
        <w:t>holobionts</w:t>
      </w:r>
      <w:r w:rsidR="00F169CA">
        <w:rPr>
          <w:lang w:val="en-US"/>
        </w:rPr>
        <w:t xml:space="preserve"> </w:t>
      </w:r>
      <w:r w:rsidR="00907B48" w:rsidRPr="001D22A8">
        <w:rPr>
          <w:lang w:val="en-US"/>
        </w:rPr>
        <w:t>referred</w:t>
      </w:r>
      <w:r w:rsidR="00F169CA">
        <w:rPr>
          <w:lang w:val="en-US"/>
        </w:rPr>
        <w:t xml:space="preserve"> </w:t>
      </w:r>
      <w:r w:rsidR="007D2872" w:rsidRPr="001D22A8">
        <w:rPr>
          <w:lang w:val="en-US"/>
        </w:rPr>
        <w:t>to</w:t>
      </w:r>
      <w:r w:rsidR="00F169CA">
        <w:rPr>
          <w:lang w:val="en-US"/>
        </w:rPr>
        <w:t xml:space="preserve"> </w:t>
      </w:r>
      <w:r w:rsidR="007D2872" w:rsidRPr="001D22A8">
        <w:rPr>
          <w:lang w:val="en-US"/>
        </w:rPr>
        <w:t>in</w:t>
      </w:r>
      <w:r w:rsidR="00F169CA">
        <w:rPr>
          <w:lang w:val="en-US"/>
        </w:rPr>
        <w:t xml:space="preserve"> </w:t>
      </w:r>
      <w:r w:rsidR="007D2872" w:rsidRPr="001D22A8">
        <w:rPr>
          <w:lang w:val="en-US"/>
        </w:rPr>
        <w:t>the</w:t>
      </w:r>
      <w:r w:rsidR="00F169CA">
        <w:rPr>
          <w:lang w:val="en-US"/>
        </w:rPr>
        <w:t xml:space="preserve"> </w:t>
      </w:r>
      <w:r w:rsidR="007D2872" w:rsidRPr="001D22A8">
        <w:rPr>
          <w:lang w:val="en-US"/>
        </w:rPr>
        <w:t>present</w:t>
      </w:r>
      <w:r w:rsidR="00F169CA">
        <w:rPr>
          <w:lang w:val="en-US"/>
        </w:rPr>
        <w:t xml:space="preserve"> </w:t>
      </w:r>
      <w:r w:rsidR="007D2872" w:rsidRPr="001D22A8">
        <w:rPr>
          <w:lang w:val="en-US"/>
        </w:rPr>
        <w:t>manuscript.</w:t>
      </w:r>
      <w:r w:rsidR="00F169CA">
        <w:rPr>
          <w:lang w:val="en-US"/>
        </w:rPr>
        <w:t xml:space="preserve"> </w:t>
      </w:r>
      <w:r w:rsidR="007D2872" w:rsidRPr="001D22A8">
        <w:rPr>
          <w:lang w:val="en-US"/>
        </w:rPr>
        <w:t>Dashed</w:t>
      </w:r>
      <w:r w:rsidR="00F169CA">
        <w:rPr>
          <w:lang w:val="en-US"/>
        </w:rPr>
        <w:t xml:space="preserve"> </w:t>
      </w:r>
      <w:r w:rsidR="007D2872" w:rsidRPr="001D22A8">
        <w:rPr>
          <w:lang w:val="en-US"/>
        </w:rPr>
        <w:t>lines</w:t>
      </w:r>
      <w:r w:rsidR="00F169CA">
        <w:rPr>
          <w:lang w:val="en-US"/>
        </w:rPr>
        <w:t xml:space="preserve"> </w:t>
      </w:r>
      <w:r w:rsidR="007D2872" w:rsidRPr="001D22A8">
        <w:rPr>
          <w:lang w:val="en-US"/>
        </w:rPr>
        <w:t>are</w:t>
      </w:r>
      <w:r w:rsidR="00F169CA">
        <w:rPr>
          <w:lang w:val="en-US"/>
        </w:rPr>
        <w:t xml:space="preserve"> </w:t>
      </w:r>
      <w:r w:rsidR="007D2872" w:rsidRPr="001D22A8">
        <w:rPr>
          <w:lang w:val="en-US"/>
        </w:rPr>
        <w:t>examples</w:t>
      </w:r>
      <w:r w:rsidR="00F169CA">
        <w:rPr>
          <w:lang w:val="en-US"/>
        </w:rPr>
        <w:t xml:space="preserve"> </w:t>
      </w:r>
      <w:r w:rsidR="007D2872" w:rsidRPr="001D22A8">
        <w:rPr>
          <w:lang w:val="en-US"/>
        </w:rPr>
        <w:t>of</w:t>
      </w:r>
      <w:r w:rsidR="00F169CA">
        <w:rPr>
          <w:lang w:val="en-US"/>
        </w:rPr>
        <w:t xml:space="preserve"> </w:t>
      </w:r>
      <w:r w:rsidR="007D2872" w:rsidRPr="001D22A8">
        <w:rPr>
          <w:lang w:val="en-US"/>
        </w:rPr>
        <w:t>potential</w:t>
      </w:r>
      <w:r w:rsidR="00F169CA">
        <w:rPr>
          <w:lang w:val="en-US"/>
        </w:rPr>
        <w:t xml:space="preserve"> </w:t>
      </w:r>
      <w:r w:rsidR="00491E06" w:rsidRPr="001D22A8">
        <w:rPr>
          <w:lang w:val="en-US"/>
        </w:rPr>
        <w:t>interactions</w:t>
      </w:r>
      <w:r w:rsidR="00A96969" w:rsidRPr="001D22A8">
        <w:rPr>
          <w:lang w:val="en-US"/>
        </w:rPr>
        <w:t>.</w:t>
      </w:r>
      <w:r w:rsidR="00F169CA">
        <w:rPr>
          <w:lang w:val="en-US"/>
        </w:rPr>
        <w:t xml:space="preserve"> </w:t>
      </w:r>
      <w:r w:rsidR="0016379A" w:rsidRPr="001D22A8">
        <w:rPr>
          <w:lang w:val="en-US"/>
        </w:rPr>
        <w:t>Photo</w:t>
      </w:r>
      <w:r w:rsidR="00F169CA">
        <w:rPr>
          <w:lang w:val="en-US"/>
        </w:rPr>
        <w:t xml:space="preserve"> </w:t>
      </w:r>
      <w:r w:rsidR="0016379A" w:rsidRPr="001D22A8">
        <w:rPr>
          <w:lang w:val="en-US"/>
        </w:rPr>
        <w:t>credits:</w:t>
      </w:r>
      <w:r w:rsidR="00F169CA">
        <w:rPr>
          <w:lang w:val="en-US"/>
        </w:rPr>
        <w:t xml:space="preserve"> </w:t>
      </w:r>
      <w:r w:rsidR="0016379A" w:rsidRPr="001D22A8">
        <w:rPr>
          <w:lang w:val="en-US"/>
        </w:rPr>
        <w:t>Archaeplastida</w:t>
      </w:r>
      <w:r w:rsidR="00F169CA">
        <w:rPr>
          <w:lang w:val="en-US"/>
        </w:rPr>
        <w:t xml:space="preserve"> </w:t>
      </w:r>
      <w:ins w:id="309" w:author="Simon Dittami" w:date="2020-02-13T11:24:00Z">
        <w:r w:rsidR="001C3742" w:rsidRPr="001D22A8">
          <w:rPr>
            <w:lang w:val="en-US"/>
          </w:rPr>
          <w:t>–</w:t>
        </w:r>
      </w:ins>
      <w:del w:id="310" w:author="Simon Dittami" w:date="2020-02-13T11:24:00Z">
        <w:r w:rsidR="0016379A" w:rsidRPr="001D22A8" w:rsidDel="001C3742">
          <w:rPr>
            <w:lang w:val="en-US"/>
          </w:rPr>
          <w:delText>-</w:delText>
        </w:r>
      </w:del>
      <w:r w:rsidR="00F169CA">
        <w:rPr>
          <w:lang w:val="en-US"/>
        </w:rPr>
        <w:t xml:space="preserve"> </w:t>
      </w:r>
      <w:r w:rsidR="0016379A" w:rsidRPr="001D22A8">
        <w:rPr>
          <w:lang w:val="en-US"/>
        </w:rPr>
        <w:t>C.</w:t>
      </w:r>
      <w:r w:rsidR="00F169CA">
        <w:rPr>
          <w:lang w:val="en-US"/>
        </w:rPr>
        <w:t xml:space="preserve"> </w:t>
      </w:r>
      <w:r w:rsidR="0016379A" w:rsidRPr="001D22A8">
        <w:rPr>
          <w:lang w:val="en-US"/>
        </w:rPr>
        <w:t>Leblanc,</w:t>
      </w:r>
      <w:r w:rsidR="00F169CA">
        <w:rPr>
          <w:lang w:val="en-US"/>
        </w:rPr>
        <w:t xml:space="preserve"> </w:t>
      </w:r>
      <w:r w:rsidR="0016379A" w:rsidRPr="001D22A8">
        <w:rPr>
          <w:lang w:val="en-US"/>
        </w:rPr>
        <w:t>U</w:t>
      </w:r>
      <w:r w:rsidR="00F169CA">
        <w:rPr>
          <w:lang w:val="en-US"/>
        </w:rPr>
        <w:t xml:space="preserve"> </w:t>
      </w:r>
      <w:proofErr w:type="spellStart"/>
      <w:r w:rsidR="0016379A" w:rsidRPr="001D22A8">
        <w:rPr>
          <w:lang w:val="en-US"/>
        </w:rPr>
        <w:t>Cardini</w:t>
      </w:r>
      <w:proofErr w:type="spellEnd"/>
      <w:r w:rsidR="0016379A" w:rsidRPr="001D22A8">
        <w:rPr>
          <w:lang w:val="en-US"/>
        </w:rPr>
        <w:t>;</w:t>
      </w:r>
      <w:r w:rsidR="00F169CA">
        <w:rPr>
          <w:lang w:val="en-US"/>
        </w:rPr>
        <w:t xml:space="preserve"> </w:t>
      </w:r>
      <w:proofErr w:type="spellStart"/>
      <w:r w:rsidR="002F4551" w:rsidRPr="001D22A8">
        <w:rPr>
          <w:lang w:val="en-US"/>
        </w:rPr>
        <w:t>Cryptophyta</w:t>
      </w:r>
      <w:proofErr w:type="spellEnd"/>
      <w:r w:rsidR="002F4551" w:rsidRPr="001D22A8">
        <w:rPr>
          <w:lang w:val="en-US"/>
        </w:rPr>
        <w:t>,</w:t>
      </w:r>
      <w:r w:rsidR="00F169CA">
        <w:rPr>
          <w:lang w:val="en-US"/>
        </w:rPr>
        <w:t xml:space="preserve"> </w:t>
      </w:r>
      <w:proofErr w:type="spellStart"/>
      <w:r w:rsidR="002F4551" w:rsidRPr="001D22A8">
        <w:rPr>
          <w:lang w:val="en-US"/>
        </w:rPr>
        <w:t>Excavata</w:t>
      </w:r>
      <w:proofErr w:type="spellEnd"/>
      <w:r w:rsidR="002F4551" w:rsidRPr="001D22A8">
        <w:rPr>
          <w:lang w:val="en-US"/>
        </w:rPr>
        <w:t>,</w:t>
      </w:r>
      <w:r w:rsidR="00F169CA">
        <w:rPr>
          <w:lang w:val="en-US"/>
        </w:rPr>
        <w:t xml:space="preserve"> </w:t>
      </w:r>
      <w:r w:rsidR="002F4551" w:rsidRPr="001D22A8">
        <w:rPr>
          <w:lang w:val="en-US"/>
        </w:rPr>
        <w:t>Amoebozoa</w:t>
      </w:r>
      <w:r w:rsidR="00F169CA">
        <w:rPr>
          <w:lang w:val="en-US"/>
        </w:rPr>
        <w:t xml:space="preserve"> </w:t>
      </w:r>
      <w:r w:rsidR="002F4551" w:rsidRPr="001D22A8">
        <w:rPr>
          <w:lang w:val="en-US"/>
        </w:rPr>
        <w:t>–</w:t>
      </w:r>
      <w:r w:rsidR="00F169CA">
        <w:rPr>
          <w:lang w:val="en-US"/>
        </w:rPr>
        <w:t xml:space="preserve"> </w:t>
      </w:r>
      <w:proofErr w:type="spellStart"/>
      <w:r w:rsidR="002F4551" w:rsidRPr="001D22A8">
        <w:rPr>
          <w:lang w:val="en-US"/>
        </w:rPr>
        <w:t>Roscoff</w:t>
      </w:r>
      <w:proofErr w:type="spellEnd"/>
      <w:r w:rsidR="00F169CA">
        <w:rPr>
          <w:lang w:val="en-US"/>
        </w:rPr>
        <w:t xml:space="preserve"> </w:t>
      </w:r>
      <w:r w:rsidR="002F4551" w:rsidRPr="001D22A8">
        <w:rPr>
          <w:lang w:val="en-US"/>
        </w:rPr>
        <w:t>Culture</w:t>
      </w:r>
      <w:r w:rsidR="00F169CA">
        <w:rPr>
          <w:lang w:val="en-US"/>
        </w:rPr>
        <w:t xml:space="preserve"> </w:t>
      </w:r>
      <w:r w:rsidR="002F4551" w:rsidRPr="001D22A8">
        <w:rPr>
          <w:lang w:val="en-US"/>
        </w:rPr>
        <w:t>Collection;</w:t>
      </w:r>
      <w:r w:rsidR="00F169CA">
        <w:rPr>
          <w:lang w:val="en-US"/>
        </w:rPr>
        <w:t xml:space="preserve"> </w:t>
      </w:r>
      <w:proofErr w:type="spellStart"/>
      <w:r w:rsidR="0016379A" w:rsidRPr="001D22A8">
        <w:rPr>
          <w:lang w:val="en-US"/>
        </w:rPr>
        <w:t>Stramenopila</w:t>
      </w:r>
      <w:proofErr w:type="spellEnd"/>
      <w:r w:rsidR="00F169CA">
        <w:rPr>
          <w:lang w:val="en-US"/>
        </w:rPr>
        <w:t xml:space="preserve"> </w:t>
      </w:r>
      <w:r w:rsidR="00887AB0" w:rsidRPr="001D22A8">
        <w:rPr>
          <w:lang w:val="en-US"/>
        </w:rPr>
        <w:t>–</w:t>
      </w:r>
      <w:r w:rsidR="00F169CA">
        <w:rPr>
          <w:lang w:val="en-US"/>
        </w:rPr>
        <w:t xml:space="preserve"> </w:t>
      </w:r>
      <w:r w:rsidR="0016379A" w:rsidRPr="001D22A8">
        <w:rPr>
          <w:lang w:val="en-US"/>
        </w:rPr>
        <w:t>C.</w:t>
      </w:r>
      <w:r w:rsidR="00F169CA">
        <w:rPr>
          <w:lang w:val="en-US"/>
        </w:rPr>
        <w:t xml:space="preserve"> </w:t>
      </w:r>
      <w:r w:rsidR="0016379A" w:rsidRPr="001D22A8">
        <w:rPr>
          <w:lang w:val="en-US"/>
        </w:rPr>
        <w:t>Leblanc,</w:t>
      </w:r>
      <w:r w:rsidR="00F169CA">
        <w:rPr>
          <w:lang w:val="en-US"/>
        </w:rPr>
        <w:t xml:space="preserve"> </w:t>
      </w:r>
      <w:r w:rsidR="0016379A" w:rsidRPr="001D22A8">
        <w:rPr>
          <w:lang w:val="en-US"/>
        </w:rPr>
        <w:t>S.</w:t>
      </w:r>
      <w:r w:rsidR="00F169CA">
        <w:rPr>
          <w:lang w:val="en-US"/>
        </w:rPr>
        <w:t xml:space="preserve"> </w:t>
      </w:r>
      <w:r w:rsidR="0016379A" w:rsidRPr="001D22A8">
        <w:rPr>
          <w:lang w:val="en-US"/>
        </w:rPr>
        <w:t>M.</w:t>
      </w:r>
      <w:r w:rsidR="00F169CA">
        <w:rPr>
          <w:lang w:val="en-US"/>
        </w:rPr>
        <w:t xml:space="preserve"> </w:t>
      </w:r>
      <w:r w:rsidR="0016379A" w:rsidRPr="001D22A8">
        <w:rPr>
          <w:lang w:val="en-US"/>
        </w:rPr>
        <w:t>Dittami,</w:t>
      </w:r>
      <w:r w:rsidR="00F169CA">
        <w:rPr>
          <w:lang w:val="en-US"/>
        </w:rPr>
        <w:t xml:space="preserve"> </w:t>
      </w:r>
      <w:r w:rsidR="0016379A" w:rsidRPr="001D22A8">
        <w:rPr>
          <w:lang w:val="en-US"/>
        </w:rPr>
        <w:t>H.</w:t>
      </w:r>
      <w:r w:rsidR="00F169CA">
        <w:rPr>
          <w:lang w:val="en-US"/>
        </w:rPr>
        <w:t xml:space="preserve"> </w:t>
      </w:r>
      <w:proofErr w:type="spellStart"/>
      <w:r w:rsidR="0016379A" w:rsidRPr="001D22A8">
        <w:rPr>
          <w:lang w:val="en-US"/>
        </w:rPr>
        <w:t>KleinJan</w:t>
      </w:r>
      <w:proofErr w:type="spellEnd"/>
      <w:r w:rsidR="0016379A" w:rsidRPr="001D22A8">
        <w:rPr>
          <w:lang w:val="en-US"/>
        </w:rPr>
        <w:t>;</w:t>
      </w:r>
      <w:r w:rsidR="00F169CA">
        <w:rPr>
          <w:lang w:val="en-US"/>
        </w:rPr>
        <w:t xml:space="preserve"> </w:t>
      </w:r>
      <w:proofErr w:type="spellStart"/>
      <w:r w:rsidR="0016379A" w:rsidRPr="001D22A8">
        <w:rPr>
          <w:lang w:val="en-US"/>
        </w:rPr>
        <w:t>Alveolata</w:t>
      </w:r>
      <w:proofErr w:type="spellEnd"/>
      <w:r w:rsidR="00F169CA">
        <w:rPr>
          <w:lang w:val="en-US"/>
        </w:rPr>
        <w:t xml:space="preserve"> </w:t>
      </w:r>
      <w:r w:rsidR="00887AB0" w:rsidRPr="001D22A8">
        <w:rPr>
          <w:lang w:val="en-US"/>
        </w:rPr>
        <w:t>–</w:t>
      </w:r>
      <w:r w:rsidR="00F169CA">
        <w:rPr>
          <w:lang w:val="en-US"/>
        </w:rPr>
        <w:t xml:space="preserve"> </w:t>
      </w:r>
      <w:r w:rsidR="0016379A" w:rsidRPr="001D22A8">
        <w:rPr>
          <w:lang w:val="en-US"/>
        </w:rPr>
        <w:t>A.</w:t>
      </w:r>
      <w:r w:rsidR="00F169CA">
        <w:rPr>
          <w:lang w:val="en-US"/>
        </w:rPr>
        <w:t xml:space="preserve"> </w:t>
      </w:r>
      <w:r w:rsidR="0016379A" w:rsidRPr="001D22A8">
        <w:rPr>
          <w:lang w:val="en-US"/>
        </w:rPr>
        <w:t>M.</w:t>
      </w:r>
      <w:r w:rsidR="00F169CA">
        <w:rPr>
          <w:lang w:val="en-US"/>
        </w:rPr>
        <w:t xml:space="preserve"> </w:t>
      </w:r>
      <w:r w:rsidR="0016379A" w:rsidRPr="001D22A8">
        <w:rPr>
          <w:lang w:val="en-US"/>
        </w:rPr>
        <w:t>Lewis;</w:t>
      </w:r>
      <w:r w:rsidR="00F169CA">
        <w:rPr>
          <w:lang w:val="en-US"/>
        </w:rPr>
        <w:t xml:space="preserve"> </w:t>
      </w:r>
      <w:r w:rsidR="0016379A" w:rsidRPr="001D22A8">
        <w:rPr>
          <w:lang w:val="en-US"/>
        </w:rPr>
        <w:t>Rhizaria</w:t>
      </w:r>
      <w:r w:rsidR="00F169CA">
        <w:rPr>
          <w:lang w:val="en-US"/>
        </w:rPr>
        <w:t xml:space="preserve"> </w:t>
      </w:r>
      <w:r w:rsidR="00887AB0" w:rsidRPr="001D22A8">
        <w:rPr>
          <w:lang w:val="en-US"/>
        </w:rPr>
        <w:t>–</w:t>
      </w:r>
      <w:r w:rsidR="00F169CA">
        <w:rPr>
          <w:lang w:val="en-US"/>
        </w:rPr>
        <w:t xml:space="preserve"> </w:t>
      </w:r>
      <w:r w:rsidR="0016379A" w:rsidRPr="001D22A8">
        <w:rPr>
          <w:lang w:val="en-US"/>
        </w:rPr>
        <w:t>F.</w:t>
      </w:r>
      <w:r w:rsidR="00F169CA">
        <w:rPr>
          <w:lang w:val="en-US"/>
        </w:rPr>
        <w:t xml:space="preserve"> </w:t>
      </w:r>
      <w:r w:rsidR="0016379A" w:rsidRPr="001D22A8">
        <w:rPr>
          <w:lang w:val="en-US"/>
        </w:rPr>
        <w:t>Not;</w:t>
      </w:r>
      <w:r w:rsidR="00F169CA">
        <w:rPr>
          <w:lang w:val="en-US"/>
        </w:rPr>
        <w:t xml:space="preserve"> </w:t>
      </w:r>
      <w:proofErr w:type="spellStart"/>
      <w:r w:rsidR="0016379A" w:rsidRPr="001D22A8">
        <w:rPr>
          <w:lang w:val="en-US"/>
        </w:rPr>
        <w:t>Haptophyta</w:t>
      </w:r>
      <w:proofErr w:type="spellEnd"/>
      <w:r w:rsidR="00F169CA">
        <w:rPr>
          <w:lang w:val="en-US"/>
        </w:rPr>
        <w:t xml:space="preserve"> </w:t>
      </w:r>
      <w:r w:rsidR="00887AB0" w:rsidRPr="001D22A8">
        <w:rPr>
          <w:lang w:val="en-US"/>
        </w:rPr>
        <w:t>–</w:t>
      </w:r>
      <w:r w:rsidR="00F169CA">
        <w:rPr>
          <w:lang w:val="en-US"/>
        </w:rPr>
        <w:t xml:space="preserve"> </w:t>
      </w:r>
      <w:r w:rsidR="0016379A" w:rsidRPr="001D22A8">
        <w:rPr>
          <w:lang w:val="en-US"/>
        </w:rPr>
        <w:t>A.</w:t>
      </w:r>
      <w:r w:rsidR="00F169CA">
        <w:rPr>
          <w:lang w:val="en-US"/>
        </w:rPr>
        <w:t xml:space="preserve"> </w:t>
      </w:r>
      <w:r w:rsidR="0016379A" w:rsidRPr="001D22A8">
        <w:rPr>
          <w:lang w:val="en-US"/>
        </w:rPr>
        <w:t>R.</w:t>
      </w:r>
      <w:r w:rsidR="00F169CA">
        <w:rPr>
          <w:lang w:val="en-US"/>
        </w:rPr>
        <w:t xml:space="preserve"> </w:t>
      </w:r>
      <w:r w:rsidR="0016379A" w:rsidRPr="001D22A8">
        <w:rPr>
          <w:lang w:val="en-US"/>
        </w:rPr>
        <w:t>Taylor;</w:t>
      </w:r>
      <w:r w:rsidR="00F169CA">
        <w:rPr>
          <w:lang w:val="en-US"/>
        </w:rPr>
        <w:t xml:space="preserve"> </w:t>
      </w:r>
      <w:proofErr w:type="spellStart"/>
      <w:r w:rsidR="0016379A" w:rsidRPr="001D22A8">
        <w:rPr>
          <w:lang w:val="en-US"/>
        </w:rPr>
        <w:t>Opisthonkonta</w:t>
      </w:r>
      <w:proofErr w:type="spellEnd"/>
      <w:r w:rsidR="00F169CA">
        <w:rPr>
          <w:lang w:val="en-US"/>
        </w:rPr>
        <w:t xml:space="preserve"> </w:t>
      </w:r>
      <w:r w:rsidR="00887AB0" w:rsidRPr="001D22A8">
        <w:rPr>
          <w:lang w:val="en-US"/>
        </w:rPr>
        <w:t>–</w:t>
      </w:r>
      <w:r w:rsidR="00F169CA">
        <w:rPr>
          <w:lang w:val="en-US"/>
        </w:rPr>
        <w:t xml:space="preserve"> </w:t>
      </w:r>
      <w:r w:rsidR="0016379A" w:rsidRPr="001D22A8">
        <w:rPr>
          <w:lang w:val="en-US"/>
        </w:rPr>
        <w:t>C.</w:t>
      </w:r>
      <w:r w:rsidR="00F169CA">
        <w:rPr>
          <w:lang w:val="en-US"/>
        </w:rPr>
        <w:t xml:space="preserve"> </w:t>
      </w:r>
      <w:r w:rsidR="0016379A" w:rsidRPr="001D22A8">
        <w:rPr>
          <w:lang w:val="en-US"/>
        </w:rPr>
        <w:t>Frazee,</w:t>
      </w:r>
      <w:r w:rsidR="00F169CA">
        <w:rPr>
          <w:lang w:val="en-US"/>
        </w:rPr>
        <w:t xml:space="preserve"> </w:t>
      </w:r>
      <w:r w:rsidR="0016379A" w:rsidRPr="001D22A8">
        <w:rPr>
          <w:lang w:val="en-US"/>
        </w:rPr>
        <w:t>M.</w:t>
      </w:r>
      <w:r w:rsidR="00F169CA">
        <w:rPr>
          <w:lang w:val="en-US"/>
        </w:rPr>
        <w:t xml:space="preserve"> </w:t>
      </w:r>
      <w:r w:rsidR="0016379A" w:rsidRPr="001D22A8">
        <w:rPr>
          <w:lang w:val="en-US"/>
        </w:rPr>
        <w:t>McFall-Ngai,</w:t>
      </w:r>
      <w:r w:rsidR="00F169CA">
        <w:rPr>
          <w:lang w:val="en-US"/>
        </w:rPr>
        <w:t xml:space="preserve"> </w:t>
      </w:r>
      <w:r w:rsidR="0016379A" w:rsidRPr="001D22A8">
        <w:rPr>
          <w:lang w:val="en-US"/>
        </w:rPr>
        <w:t>W.</w:t>
      </w:r>
      <w:r w:rsidR="00F169CA">
        <w:rPr>
          <w:lang w:val="en-US"/>
        </w:rPr>
        <w:t xml:space="preserve"> </w:t>
      </w:r>
      <w:r w:rsidR="0016379A" w:rsidRPr="001D22A8">
        <w:rPr>
          <w:lang w:val="en-US"/>
        </w:rPr>
        <w:t>Thomas,</w:t>
      </w:r>
      <w:r w:rsidR="00F169CA">
        <w:rPr>
          <w:lang w:val="en-US"/>
        </w:rPr>
        <w:t xml:space="preserve"> </w:t>
      </w:r>
      <w:r w:rsidR="0016379A" w:rsidRPr="001D22A8">
        <w:rPr>
          <w:lang w:val="en-US"/>
        </w:rPr>
        <w:t>L.</w:t>
      </w:r>
      <w:r w:rsidR="00F169CA">
        <w:rPr>
          <w:lang w:val="en-US"/>
        </w:rPr>
        <w:t xml:space="preserve"> </w:t>
      </w:r>
      <w:proofErr w:type="spellStart"/>
      <w:r w:rsidR="0016379A" w:rsidRPr="001D22A8">
        <w:rPr>
          <w:lang w:val="en-US"/>
        </w:rPr>
        <w:t>Thiault</w:t>
      </w:r>
      <w:proofErr w:type="spellEnd"/>
      <w:r w:rsidR="0016379A" w:rsidRPr="001D22A8">
        <w:rPr>
          <w:lang w:val="en-US"/>
        </w:rPr>
        <w:t>;</w:t>
      </w:r>
      <w:r w:rsidR="00F169CA">
        <w:rPr>
          <w:lang w:val="en-US"/>
        </w:rPr>
        <w:t xml:space="preserve"> </w:t>
      </w:r>
      <w:r w:rsidR="0016379A" w:rsidRPr="001D22A8">
        <w:rPr>
          <w:lang w:val="en-US"/>
        </w:rPr>
        <w:t>Bacteria</w:t>
      </w:r>
      <w:r w:rsidR="00F169CA">
        <w:rPr>
          <w:lang w:val="en-US"/>
        </w:rPr>
        <w:t xml:space="preserve"> </w:t>
      </w:r>
      <w:ins w:id="311" w:author="Simon Dittami" w:date="2020-02-13T11:25:00Z">
        <w:r w:rsidR="00FF3E25" w:rsidRPr="001D22A8">
          <w:rPr>
            <w:lang w:val="en-US"/>
          </w:rPr>
          <w:t>–</w:t>
        </w:r>
        <w:r w:rsidR="00FF3E25">
          <w:rPr>
            <w:lang w:val="en-US"/>
          </w:rPr>
          <w:t xml:space="preserve"> </w:t>
        </w:r>
      </w:ins>
      <w:del w:id="312" w:author="Simon Dittami" w:date="2020-02-13T11:25:00Z">
        <w:r w:rsidR="0016379A" w:rsidRPr="001D22A8" w:rsidDel="00FF3E25">
          <w:rPr>
            <w:lang w:val="en-US"/>
          </w:rPr>
          <w:delText>-</w:delText>
        </w:r>
      </w:del>
      <w:r w:rsidR="00F169CA">
        <w:rPr>
          <w:lang w:val="en-US"/>
        </w:rPr>
        <w:t xml:space="preserve"> </w:t>
      </w:r>
      <w:r w:rsidR="0016379A" w:rsidRPr="001D22A8">
        <w:rPr>
          <w:lang w:val="en-US"/>
        </w:rPr>
        <w:t>E</w:t>
      </w:r>
      <w:r w:rsidR="00F169CA">
        <w:rPr>
          <w:lang w:val="en-US"/>
        </w:rPr>
        <w:t xml:space="preserve"> </w:t>
      </w:r>
      <w:r w:rsidR="0016379A" w:rsidRPr="001D22A8">
        <w:rPr>
          <w:lang w:val="en-US"/>
        </w:rPr>
        <w:t>Nelson,</w:t>
      </w:r>
      <w:r w:rsidR="00F169CA">
        <w:rPr>
          <w:lang w:val="en-US"/>
        </w:rPr>
        <w:t xml:space="preserve"> </w:t>
      </w:r>
      <w:r w:rsidR="0016379A" w:rsidRPr="001D22A8">
        <w:rPr>
          <w:lang w:val="en-US"/>
        </w:rPr>
        <w:t>L</w:t>
      </w:r>
      <w:r w:rsidR="00F169CA">
        <w:rPr>
          <w:lang w:val="en-US"/>
        </w:rPr>
        <w:t xml:space="preserve"> </w:t>
      </w:r>
      <w:proofErr w:type="spellStart"/>
      <w:r w:rsidR="0016379A" w:rsidRPr="001D22A8">
        <w:rPr>
          <w:lang w:val="en-US"/>
        </w:rPr>
        <w:t>Sycuro</w:t>
      </w:r>
      <w:proofErr w:type="spellEnd"/>
      <w:r w:rsidR="0016379A" w:rsidRPr="001D22A8">
        <w:rPr>
          <w:lang w:val="en-US"/>
        </w:rPr>
        <w:t>,</w:t>
      </w:r>
      <w:r w:rsidR="00F169CA">
        <w:rPr>
          <w:lang w:val="en-US"/>
        </w:rPr>
        <w:t xml:space="preserve"> </w:t>
      </w:r>
      <w:r w:rsidR="0016379A" w:rsidRPr="001D22A8">
        <w:rPr>
          <w:lang w:val="en-US"/>
        </w:rPr>
        <w:t>S.</w:t>
      </w:r>
      <w:r w:rsidR="00F169CA">
        <w:rPr>
          <w:lang w:val="en-US"/>
        </w:rPr>
        <w:t xml:space="preserve"> </w:t>
      </w:r>
      <w:r w:rsidR="0016379A" w:rsidRPr="001D22A8">
        <w:rPr>
          <w:lang w:val="en-US"/>
        </w:rPr>
        <w:t>M.</w:t>
      </w:r>
      <w:r w:rsidR="00F169CA">
        <w:rPr>
          <w:lang w:val="en-US"/>
        </w:rPr>
        <w:t xml:space="preserve"> </w:t>
      </w:r>
      <w:r w:rsidR="0016379A" w:rsidRPr="001D22A8">
        <w:rPr>
          <w:lang w:val="en-US"/>
        </w:rPr>
        <w:t>Dittami,</w:t>
      </w:r>
      <w:r w:rsidR="00F169CA">
        <w:rPr>
          <w:lang w:val="en-US"/>
        </w:rPr>
        <w:t xml:space="preserve"> </w:t>
      </w:r>
      <w:r w:rsidR="0016379A" w:rsidRPr="001D22A8">
        <w:rPr>
          <w:lang w:val="en-US"/>
        </w:rPr>
        <w:t>S.</w:t>
      </w:r>
      <w:r w:rsidR="00F169CA">
        <w:rPr>
          <w:lang w:val="en-US"/>
        </w:rPr>
        <w:t xml:space="preserve"> </w:t>
      </w:r>
      <w:r w:rsidR="0016379A" w:rsidRPr="001D22A8">
        <w:rPr>
          <w:lang w:val="en-US"/>
        </w:rPr>
        <w:t>Le</w:t>
      </w:r>
      <w:r w:rsidR="00F169CA">
        <w:rPr>
          <w:lang w:val="en-US"/>
        </w:rPr>
        <w:t xml:space="preserve"> </w:t>
      </w:r>
      <w:proofErr w:type="spellStart"/>
      <w:r w:rsidR="0016379A" w:rsidRPr="001D22A8">
        <w:rPr>
          <w:lang w:val="en-US"/>
        </w:rPr>
        <w:t>Panse</w:t>
      </w:r>
      <w:proofErr w:type="spellEnd"/>
      <w:r w:rsidR="00EB5EFF" w:rsidRPr="001D22A8">
        <w:rPr>
          <w:lang w:val="en-US"/>
        </w:rPr>
        <w:t>,</w:t>
      </w:r>
      <w:r w:rsidR="00F169CA">
        <w:rPr>
          <w:lang w:val="en-US"/>
        </w:rPr>
        <w:t xml:space="preserve"> </w:t>
      </w:r>
      <w:proofErr w:type="spellStart"/>
      <w:r w:rsidR="00EB5EFF" w:rsidRPr="001D22A8">
        <w:rPr>
          <w:lang w:val="en-US"/>
        </w:rPr>
        <w:t>Planktomania</w:t>
      </w:r>
      <w:proofErr w:type="spellEnd"/>
      <w:r w:rsidR="00432A01" w:rsidRPr="001D22A8">
        <w:rPr>
          <w:lang w:val="en-US"/>
        </w:rPr>
        <w:t>;</w:t>
      </w:r>
      <w:r w:rsidR="00F169CA">
        <w:rPr>
          <w:lang w:val="en-US"/>
        </w:rPr>
        <w:t xml:space="preserve"> </w:t>
      </w:r>
      <w:r w:rsidR="006B1A03" w:rsidRPr="001D22A8">
        <w:rPr>
          <w:lang w:val="en-US"/>
        </w:rPr>
        <w:t>Archaea</w:t>
      </w:r>
      <w:r w:rsidR="00F169CA">
        <w:rPr>
          <w:lang w:val="en-US"/>
        </w:rPr>
        <w:t xml:space="preserve"> </w:t>
      </w:r>
      <w:r w:rsidR="00887AB0" w:rsidRPr="001D22A8">
        <w:rPr>
          <w:lang w:val="en-US"/>
        </w:rPr>
        <w:t>–</w:t>
      </w:r>
      <w:r w:rsidR="00F169CA">
        <w:rPr>
          <w:lang w:val="en-US"/>
        </w:rPr>
        <w:t xml:space="preserve"> </w:t>
      </w:r>
      <w:r w:rsidR="00B47712" w:rsidRPr="001D22A8">
        <w:rPr>
          <w:lang w:val="en-US"/>
        </w:rPr>
        <w:t>National</w:t>
      </w:r>
      <w:r w:rsidR="00F169CA">
        <w:rPr>
          <w:lang w:val="en-US"/>
        </w:rPr>
        <w:t xml:space="preserve"> </w:t>
      </w:r>
      <w:r w:rsidR="00B47712" w:rsidRPr="001D22A8">
        <w:rPr>
          <w:lang w:val="en-US"/>
        </w:rPr>
        <w:t>Space</w:t>
      </w:r>
      <w:r w:rsidR="00F169CA">
        <w:rPr>
          <w:lang w:val="en-US"/>
        </w:rPr>
        <w:t xml:space="preserve"> </w:t>
      </w:r>
      <w:r w:rsidR="00B47712" w:rsidRPr="001D22A8">
        <w:rPr>
          <w:lang w:val="en-US"/>
        </w:rPr>
        <w:t>Science</w:t>
      </w:r>
      <w:r w:rsidR="00F169CA">
        <w:rPr>
          <w:lang w:val="en-US"/>
        </w:rPr>
        <w:t xml:space="preserve"> </w:t>
      </w:r>
      <w:r w:rsidR="00B47712" w:rsidRPr="001D22A8">
        <w:rPr>
          <w:lang w:val="en-US"/>
        </w:rPr>
        <w:t>Data</w:t>
      </w:r>
      <w:r w:rsidR="00F169CA">
        <w:rPr>
          <w:lang w:val="en-US"/>
        </w:rPr>
        <w:t xml:space="preserve"> </w:t>
      </w:r>
      <w:r w:rsidR="00B47712" w:rsidRPr="001D22A8">
        <w:rPr>
          <w:lang w:val="en-US"/>
        </w:rPr>
        <w:t>Center</w:t>
      </w:r>
      <w:r w:rsidR="00C26C2E" w:rsidRPr="001D22A8">
        <w:rPr>
          <w:lang w:val="en-US"/>
        </w:rPr>
        <w:t>,</w:t>
      </w:r>
      <w:r w:rsidR="00F169CA">
        <w:rPr>
          <w:lang w:val="en-US"/>
        </w:rPr>
        <w:t xml:space="preserve"> </w:t>
      </w:r>
      <w:proofErr w:type="spellStart"/>
      <w:r w:rsidR="00C26C2E" w:rsidRPr="001D22A8">
        <w:rPr>
          <w:lang w:val="en-US"/>
        </w:rPr>
        <w:t>Xiaoyu</w:t>
      </w:r>
      <w:proofErr w:type="spellEnd"/>
      <w:r w:rsidR="00F169CA">
        <w:rPr>
          <w:lang w:val="en-US"/>
        </w:rPr>
        <w:t xml:space="preserve"> </w:t>
      </w:r>
      <w:r w:rsidR="00C26C2E" w:rsidRPr="001D22A8">
        <w:rPr>
          <w:lang w:val="en-US"/>
        </w:rPr>
        <w:t>Xiang;</w:t>
      </w:r>
      <w:r w:rsidR="00F169CA">
        <w:rPr>
          <w:lang w:val="en-US"/>
        </w:rPr>
        <w:t xml:space="preserve"> </w:t>
      </w:r>
      <w:r w:rsidR="00C26C2E" w:rsidRPr="001D22A8">
        <w:rPr>
          <w:lang w:val="en-US"/>
        </w:rPr>
        <w:t>Viruses</w:t>
      </w:r>
      <w:r w:rsidR="00F169CA">
        <w:rPr>
          <w:lang w:val="en-US"/>
        </w:rPr>
        <w:t xml:space="preserve"> </w:t>
      </w:r>
      <w:ins w:id="313" w:author="Simon Dittami" w:date="2020-02-13T11:25:00Z">
        <w:r w:rsidR="00FF3E25" w:rsidRPr="001D22A8">
          <w:rPr>
            <w:lang w:val="en-US"/>
          </w:rPr>
          <w:t>–</w:t>
        </w:r>
        <w:r w:rsidR="00FF3E25">
          <w:rPr>
            <w:lang w:val="en-US"/>
          </w:rPr>
          <w:t xml:space="preserve"> </w:t>
        </w:r>
      </w:ins>
      <w:r w:rsidR="00C26C2E" w:rsidRPr="001D22A8">
        <w:rPr>
          <w:lang w:val="en-US"/>
        </w:rPr>
        <w:t>M.</w:t>
      </w:r>
      <w:r w:rsidR="00F169CA">
        <w:rPr>
          <w:lang w:val="en-US"/>
        </w:rPr>
        <w:t xml:space="preserve"> </w:t>
      </w:r>
      <w:r w:rsidR="00C26C2E" w:rsidRPr="001D22A8">
        <w:rPr>
          <w:lang w:val="en-US"/>
        </w:rPr>
        <w:t>B.</w:t>
      </w:r>
      <w:r w:rsidR="00F169CA">
        <w:rPr>
          <w:lang w:val="en-US"/>
        </w:rPr>
        <w:t xml:space="preserve"> </w:t>
      </w:r>
      <w:r w:rsidR="00C26C2E" w:rsidRPr="001D22A8">
        <w:rPr>
          <w:lang w:val="en-US"/>
        </w:rPr>
        <w:t>Sullivan</w:t>
      </w:r>
      <w:r w:rsidR="00F169CA">
        <w:rPr>
          <w:lang w:val="en-US"/>
        </w:rPr>
        <w:t xml:space="preserve"> </w:t>
      </w:r>
      <w:proofErr w:type="gramStart"/>
      <w:r w:rsidR="00C26C2E" w:rsidRPr="001D22A8">
        <w:rPr>
          <w:lang w:val="en-US"/>
        </w:rPr>
        <w:t>et</w:t>
      </w:r>
      <w:r w:rsidR="00F169CA">
        <w:rPr>
          <w:lang w:val="en-US"/>
        </w:rPr>
        <w:t xml:space="preserve"> </w:t>
      </w:r>
      <w:r w:rsidR="00C26C2E" w:rsidRPr="001D22A8">
        <w:rPr>
          <w:lang w:val="en-US"/>
        </w:rPr>
        <w:t>al.</w:t>
      </w:r>
      <w:r w:rsidR="0016379A" w:rsidRPr="001D22A8">
        <w:rPr>
          <w:lang w:val="en-US"/>
        </w:rPr>
        <w:t>.</w:t>
      </w:r>
      <w:proofErr w:type="gramEnd"/>
    </w:p>
    <w:p w14:paraId="2DC7B26D" w14:textId="77777777" w:rsidR="00F15237" w:rsidRPr="001D22A8" w:rsidRDefault="00F15237" w:rsidP="00CC3775">
      <w:pPr>
        <w:rPr>
          <w:lang w:val="en-US"/>
        </w:rPr>
      </w:pPr>
    </w:p>
    <w:p w14:paraId="0DB1B54A" w14:textId="77777777" w:rsidR="00F15237" w:rsidRPr="001D22A8" w:rsidRDefault="00F15237" w:rsidP="00CC3775">
      <w:pPr>
        <w:rPr>
          <w:lang w:val="en-US"/>
        </w:rPr>
      </w:pPr>
    </w:p>
    <w:p w14:paraId="052022C3" w14:textId="693A518C" w:rsidR="00E90C46" w:rsidRPr="001D22A8" w:rsidRDefault="00E90C46" w:rsidP="00CC3775">
      <w:pPr>
        <w:rPr>
          <w:lang w:val="en-US"/>
        </w:rPr>
      </w:pPr>
    </w:p>
    <w:p w14:paraId="4492BFDF" w14:textId="77777777" w:rsidR="0045546C" w:rsidRPr="001D22A8" w:rsidRDefault="0045546C" w:rsidP="00CC3775">
      <w:pPr>
        <w:spacing w:after="240"/>
        <w:rPr>
          <w:color w:val="000000" w:themeColor="text1"/>
          <w:lang w:val="en-US"/>
        </w:rPr>
      </w:pPr>
    </w:p>
    <w:p w14:paraId="7C0456D5" w14:textId="0999A272" w:rsidR="002B7720" w:rsidRPr="001D22A8" w:rsidRDefault="002B7720" w:rsidP="00CC3775">
      <w:pPr>
        <w:rPr>
          <w:lang w:val="en-US"/>
        </w:rPr>
      </w:pPr>
    </w:p>
    <w:p w14:paraId="4D8422E9" w14:textId="48277AA0" w:rsidR="002B7720" w:rsidRPr="001D22A8" w:rsidRDefault="00611250" w:rsidP="00CC3775">
      <w:pPr>
        <w:rPr>
          <w:b/>
          <w:lang w:val="en-US"/>
        </w:rPr>
      </w:pPr>
      <w:r>
        <w:rPr>
          <w:b/>
          <w:noProof/>
        </w:rPr>
        <w:drawing>
          <wp:inline distT="0" distB="0" distL="0" distR="0" wp14:anchorId="2D982CDC" wp14:editId="268F5C8E">
            <wp:extent cx="5441795" cy="4197426"/>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2 v4.png"/>
                    <pic:cNvPicPr/>
                  </pic:nvPicPr>
                  <pic:blipFill rotWithShape="1">
                    <a:blip r:embed="rId38"/>
                    <a:srcRect l="8131" t="9682" r="13696" b="9841"/>
                    <a:stretch/>
                  </pic:blipFill>
                  <pic:spPr bwMode="auto">
                    <a:xfrm>
                      <a:off x="0" y="0"/>
                      <a:ext cx="5461422" cy="421256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13C3675" w14:textId="3A9023DD" w:rsidR="002B7720" w:rsidRPr="001D22A8" w:rsidRDefault="002B7720" w:rsidP="00CC3775">
      <w:pPr>
        <w:rPr>
          <w:b/>
          <w:lang w:val="en-US"/>
        </w:rPr>
      </w:pPr>
    </w:p>
    <w:p w14:paraId="5E022355" w14:textId="26FBDB7A" w:rsidR="002B7720" w:rsidRPr="001D22A8" w:rsidRDefault="002B7720" w:rsidP="00CC3775">
      <w:pPr>
        <w:rPr>
          <w:color w:val="000000" w:themeColor="text1"/>
          <w:lang w:val="en-US"/>
        </w:rPr>
      </w:pPr>
      <w:r w:rsidRPr="001D22A8">
        <w:rPr>
          <w:b/>
          <w:lang w:val="en-US"/>
        </w:rPr>
        <w:t>Figure</w:t>
      </w:r>
      <w:r w:rsidR="00F169CA">
        <w:rPr>
          <w:b/>
          <w:lang w:val="en-US"/>
        </w:rPr>
        <w:t xml:space="preserve"> </w:t>
      </w:r>
      <w:r w:rsidRPr="001D22A8">
        <w:rPr>
          <w:b/>
          <w:lang w:val="en-US"/>
        </w:rPr>
        <w:t>2.</w:t>
      </w:r>
      <w:r w:rsidR="00F169CA">
        <w:rPr>
          <w:lang w:val="en-US"/>
        </w:rPr>
        <w:t xml:space="preserve"> </w:t>
      </w:r>
      <w:r w:rsidRPr="001D22A8">
        <w:rPr>
          <w:lang w:val="en-US"/>
        </w:rPr>
        <w:t>Schematic</w:t>
      </w:r>
      <w:r w:rsidR="00F169CA">
        <w:rPr>
          <w:lang w:val="en-US"/>
        </w:rPr>
        <w:t xml:space="preserve"> </w:t>
      </w:r>
      <w:r w:rsidRPr="001D22A8">
        <w:rPr>
          <w:lang w:val="en-US"/>
        </w:rPr>
        <w:t>view</w:t>
      </w:r>
      <w:r w:rsidR="00F169CA">
        <w:rPr>
          <w:lang w:val="en-US"/>
        </w:rPr>
        <w:t xml:space="preserve"> </w:t>
      </w:r>
      <w:r w:rsidRPr="001D22A8">
        <w:rPr>
          <w:lang w:val="en-US"/>
        </w:rPr>
        <w:t>of</w:t>
      </w:r>
      <w:r w:rsidR="00F169CA">
        <w:rPr>
          <w:lang w:val="en-US"/>
        </w:rPr>
        <w:t xml:space="preserve"> </w:t>
      </w:r>
      <w:r w:rsidRPr="001D22A8">
        <w:rPr>
          <w:lang w:val="en-US"/>
        </w:rPr>
        <w:t>the</w:t>
      </w:r>
      <w:r w:rsidR="00F169CA">
        <w:rPr>
          <w:lang w:val="en-US"/>
        </w:rPr>
        <w:t xml:space="preserve"> </w:t>
      </w:r>
      <w:r w:rsidRPr="001D22A8">
        <w:rPr>
          <w:lang w:val="en-US"/>
        </w:rPr>
        <w:t>“Russian</w:t>
      </w:r>
      <w:r w:rsidR="00F169CA">
        <w:rPr>
          <w:lang w:val="en-US"/>
        </w:rPr>
        <w:t xml:space="preserve"> </w:t>
      </w:r>
      <w:r w:rsidRPr="001D22A8">
        <w:rPr>
          <w:lang w:val="en-US"/>
        </w:rPr>
        <w:t>Doll”</w:t>
      </w:r>
      <w:r w:rsidR="00F169CA">
        <w:rPr>
          <w:lang w:val="en-US"/>
        </w:rPr>
        <w:t xml:space="preserve"> </w:t>
      </w:r>
      <w:r w:rsidRPr="001D22A8">
        <w:rPr>
          <w:lang w:val="en-US"/>
        </w:rPr>
        <w:t>complexity</w:t>
      </w:r>
      <w:r w:rsidR="00F169CA">
        <w:rPr>
          <w:lang w:val="en-US"/>
        </w:rPr>
        <w:t xml:space="preserve"> </w:t>
      </w:r>
      <w:r w:rsidRPr="001D22A8">
        <w:rPr>
          <w:lang w:val="en-US"/>
        </w:rPr>
        <w:t>and</w:t>
      </w:r>
      <w:r w:rsidR="00F169CA">
        <w:rPr>
          <w:lang w:val="en-US"/>
        </w:rPr>
        <w:t xml:space="preserve"> </w:t>
      </w:r>
      <w:r w:rsidRPr="001D22A8">
        <w:rPr>
          <w:lang w:val="en-US"/>
        </w:rPr>
        <w:t>dynamics</w:t>
      </w:r>
      <w:r w:rsidR="00F169CA">
        <w:rPr>
          <w:lang w:val="en-US"/>
        </w:rPr>
        <w:t xml:space="preserve"> </w:t>
      </w:r>
      <w:r w:rsidRPr="001D22A8">
        <w:rPr>
          <w:lang w:val="en-US"/>
        </w:rPr>
        <w:t>of</w:t>
      </w:r>
      <w:r w:rsidR="00F169CA">
        <w:rPr>
          <w:lang w:val="en-US"/>
        </w:rPr>
        <w:t xml:space="preserve"> </w:t>
      </w:r>
      <w:r w:rsidRPr="001D22A8">
        <w:rPr>
          <w:lang w:val="en-US"/>
        </w:rPr>
        <w:t>holobionts,</w:t>
      </w:r>
      <w:r w:rsidR="00F169CA">
        <w:rPr>
          <w:lang w:val="en-US"/>
        </w:rPr>
        <w:t xml:space="preserve"> </w:t>
      </w:r>
      <w:r w:rsidRPr="001D22A8">
        <w:rPr>
          <w:lang w:val="en-US"/>
        </w:rPr>
        <w:t>according</w:t>
      </w:r>
      <w:r w:rsidR="00F169CA">
        <w:rPr>
          <w:lang w:val="en-US"/>
        </w:rPr>
        <w:t xml:space="preserve"> </w:t>
      </w:r>
      <w:r w:rsidRPr="001D22A8">
        <w:rPr>
          <w:lang w:val="en-US"/>
        </w:rPr>
        <w:t>to</w:t>
      </w:r>
      <w:r w:rsidR="00F169CA">
        <w:rPr>
          <w:lang w:val="en-US"/>
        </w:rPr>
        <w:t xml:space="preserve"> </w:t>
      </w:r>
      <w:r w:rsidRPr="001D22A8">
        <w:rPr>
          <w:lang w:val="en-US"/>
        </w:rPr>
        <w:t>diverse</w:t>
      </w:r>
      <w:r w:rsidR="00F169CA">
        <w:rPr>
          <w:lang w:val="en-US"/>
        </w:rPr>
        <w:t xml:space="preserve"> </w:t>
      </w:r>
      <w:r w:rsidRPr="001D22A8">
        <w:rPr>
          <w:lang w:val="en-US"/>
        </w:rPr>
        <w:t>spatiotemporal</w:t>
      </w:r>
      <w:r w:rsidR="00F169CA">
        <w:rPr>
          <w:lang w:val="en-US"/>
        </w:rPr>
        <w:t xml:space="preserve"> </w:t>
      </w:r>
      <w:r w:rsidRPr="001D22A8">
        <w:rPr>
          <w:lang w:val="en-US"/>
        </w:rPr>
        <w:t>scales.</w:t>
      </w:r>
      <w:r w:rsidR="00F169CA">
        <w:rPr>
          <w:lang w:val="en-US"/>
        </w:rPr>
        <w:t xml:space="preserve"> </w:t>
      </w:r>
      <w:r w:rsidRPr="001D22A8">
        <w:rPr>
          <w:lang w:val="en-US"/>
        </w:rPr>
        <w:t>The</w:t>
      </w:r>
      <w:r w:rsidR="00F169CA">
        <w:rPr>
          <w:lang w:val="en-US"/>
        </w:rPr>
        <w:t xml:space="preserve"> </w:t>
      </w:r>
      <w:r w:rsidRPr="001D22A8">
        <w:rPr>
          <w:lang w:val="en-US"/>
        </w:rPr>
        <w:t>host</w:t>
      </w:r>
      <w:r w:rsidR="00F169CA">
        <w:rPr>
          <w:lang w:val="en-US"/>
        </w:rPr>
        <w:t xml:space="preserve"> </w:t>
      </w:r>
      <w:r w:rsidRPr="001D22A8">
        <w:rPr>
          <w:lang w:val="en-US"/>
        </w:rPr>
        <w:t>(blue</w:t>
      </w:r>
      <w:r w:rsidR="00F169CA">
        <w:rPr>
          <w:lang w:val="en-US"/>
        </w:rPr>
        <w:t xml:space="preserve"> </w:t>
      </w:r>
      <w:r w:rsidRPr="001D22A8">
        <w:rPr>
          <w:lang w:val="en-US"/>
        </w:rPr>
        <w:t>circles),</w:t>
      </w:r>
      <w:r w:rsidR="00F169CA">
        <w:rPr>
          <w:lang w:val="en-US"/>
        </w:rPr>
        <w:t xml:space="preserve"> </w:t>
      </w:r>
      <w:r w:rsidRPr="001D22A8">
        <w:rPr>
          <w:lang w:val="en-US"/>
        </w:rPr>
        <w:t>and</w:t>
      </w:r>
      <w:r w:rsidR="00F169CA">
        <w:rPr>
          <w:lang w:val="en-US"/>
        </w:rPr>
        <w:t xml:space="preserve"> </w:t>
      </w:r>
      <w:r w:rsidRPr="001D22A8">
        <w:rPr>
          <w:lang w:val="en-US"/>
        </w:rPr>
        <w:t>associated</w:t>
      </w:r>
      <w:r w:rsidR="00F169CA">
        <w:rPr>
          <w:lang w:val="en-US"/>
        </w:rPr>
        <w:t xml:space="preserve"> </w:t>
      </w:r>
      <w:r w:rsidRPr="001D22A8">
        <w:rPr>
          <w:lang w:val="en-US"/>
        </w:rPr>
        <w:t>microbes</w:t>
      </w:r>
      <w:r w:rsidR="00F169CA">
        <w:rPr>
          <w:lang w:val="en-US"/>
        </w:rPr>
        <w:t xml:space="preserve"> </w:t>
      </w:r>
      <w:r w:rsidRPr="001D22A8">
        <w:rPr>
          <w:lang w:val="en-US"/>
        </w:rPr>
        <w:br/>
        <w:t>(all</w:t>
      </w:r>
      <w:r w:rsidR="00F169CA">
        <w:rPr>
          <w:lang w:val="en-US"/>
        </w:rPr>
        <w:t xml:space="preserve"> </w:t>
      </w:r>
      <w:r w:rsidRPr="001D22A8">
        <w:rPr>
          <w:lang w:val="en-US"/>
        </w:rPr>
        <w:t>other</w:t>
      </w:r>
      <w:r w:rsidR="00F169CA">
        <w:rPr>
          <w:lang w:val="en-US"/>
        </w:rPr>
        <w:t xml:space="preserve"> </w:t>
      </w:r>
      <w:r w:rsidRPr="001D22A8">
        <w:rPr>
          <w:lang w:val="en-US"/>
        </w:rPr>
        <w:t>shapes)</w:t>
      </w:r>
      <w:r w:rsidR="00F169CA">
        <w:rPr>
          <w:lang w:val="en-US"/>
        </w:rPr>
        <w:t xml:space="preserve"> </w:t>
      </w:r>
      <w:r w:rsidRPr="001D22A8">
        <w:rPr>
          <w:lang w:val="en-US"/>
        </w:rPr>
        <w:t>including</w:t>
      </w:r>
      <w:r w:rsidR="00F169CA">
        <w:rPr>
          <w:lang w:val="en-US"/>
        </w:rPr>
        <w:t xml:space="preserve"> </w:t>
      </w:r>
      <w:r w:rsidRPr="001D22A8">
        <w:rPr>
          <w:lang w:val="en-US"/>
        </w:rPr>
        <w:t>bacteria</w:t>
      </w:r>
      <w:r w:rsidR="00F169CA">
        <w:rPr>
          <w:lang w:val="en-US"/>
        </w:rPr>
        <w:t xml:space="preserve"> </w:t>
      </w:r>
      <w:r w:rsidRPr="001D22A8">
        <w:rPr>
          <w:lang w:val="en-US"/>
        </w:rPr>
        <w:t>and</w:t>
      </w:r>
      <w:r w:rsidR="00F169CA">
        <w:rPr>
          <w:lang w:val="en-US"/>
        </w:rPr>
        <w:t xml:space="preserve"> </w:t>
      </w:r>
      <w:r w:rsidRPr="001D22A8">
        <w:rPr>
          <w:lang w:val="en-US"/>
        </w:rPr>
        <w:t>eukaryotes</w:t>
      </w:r>
      <w:r w:rsidR="00F169CA">
        <w:rPr>
          <w:lang w:val="en-US"/>
        </w:rPr>
        <w:t xml:space="preserve"> </w:t>
      </w:r>
      <w:r w:rsidRPr="001D22A8">
        <w:rPr>
          <w:lang w:val="en-US"/>
        </w:rPr>
        <w:t>that</w:t>
      </w:r>
      <w:r w:rsidR="00F169CA">
        <w:rPr>
          <w:lang w:val="en-US"/>
        </w:rPr>
        <w:t xml:space="preserve"> </w:t>
      </w:r>
      <w:r w:rsidRPr="001D22A8">
        <w:rPr>
          <w:lang w:val="en-US"/>
        </w:rPr>
        <w:t>may</w:t>
      </w:r>
      <w:r w:rsidR="00F169CA">
        <w:rPr>
          <w:lang w:val="en-US"/>
        </w:rPr>
        <w:t xml:space="preserve"> </w:t>
      </w:r>
      <w:r w:rsidRPr="001D22A8">
        <w:rPr>
          <w:lang w:val="en-US"/>
        </w:rPr>
        <w:t>be</w:t>
      </w:r>
      <w:r w:rsidR="00F169CA">
        <w:rPr>
          <w:lang w:val="en-US"/>
        </w:rPr>
        <w:t xml:space="preserve"> </w:t>
      </w:r>
      <w:r w:rsidRPr="001D22A8">
        <w:rPr>
          <w:lang w:val="en-US"/>
        </w:rPr>
        <w:t>inside</w:t>
      </w:r>
      <w:r w:rsidR="00F169CA">
        <w:rPr>
          <w:lang w:val="en-US"/>
        </w:rPr>
        <w:t xml:space="preserve"> </w:t>
      </w:r>
      <w:r w:rsidRPr="001D22A8">
        <w:rPr>
          <w:lang w:val="en-US"/>
        </w:rPr>
        <w:t>(</w:t>
      </w:r>
      <w:r w:rsidRPr="001D22A8">
        <w:rPr>
          <w:i/>
          <w:lang w:val="en-US"/>
        </w:rPr>
        <w:t>i.e.</w:t>
      </w:r>
      <w:r w:rsidR="00F169CA">
        <w:rPr>
          <w:lang w:val="en-US"/>
        </w:rPr>
        <w:t xml:space="preserve"> </w:t>
      </w:r>
      <w:r w:rsidRPr="001D22A8">
        <w:rPr>
          <w:lang w:val="en-US"/>
        </w:rPr>
        <w:t>endosymbiotic</w:t>
      </w:r>
      <w:r w:rsidR="00F169CA">
        <w:rPr>
          <w:lang w:val="en-US"/>
        </w:rPr>
        <w:t xml:space="preserve"> </w:t>
      </w:r>
      <w:r w:rsidRPr="001D22A8">
        <w:rPr>
          <w:lang w:val="en-US"/>
        </w:rPr>
        <w:t>or</w:t>
      </w:r>
      <w:r w:rsidR="00F169CA">
        <w:rPr>
          <w:lang w:val="en-US"/>
        </w:rPr>
        <w:t xml:space="preserve"> </w:t>
      </w:r>
      <w:r w:rsidRPr="001D22A8">
        <w:rPr>
          <w:lang w:val="en-US"/>
        </w:rPr>
        <w:t>outside</w:t>
      </w:r>
      <w:r w:rsidR="00F169CA">
        <w:rPr>
          <w:lang w:val="en-US"/>
        </w:rPr>
        <w:t xml:space="preserve"> </w:t>
      </w:r>
      <w:r w:rsidRPr="001D22A8">
        <w:rPr>
          <w:lang w:val="en-US"/>
        </w:rPr>
        <w:t>the</w:t>
      </w:r>
      <w:r w:rsidR="00F169CA">
        <w:rPr>
          <w:lang w:val="en-US"/>
        </w:rPr>
        <w:t xml:space="preserve"> </w:t>
      </w:r>
      <w:r w:rsidRPr="001D22A8">
        <w:rPr>
          <w:lang w:val="en-US"/>
        </w:rPr>
        <w:t>host</w:t>
      </w:r>
      <w:r w:rsidR="00FE601E" w:rsidRPr="001D22A8">
        <w:rPr>
          <w:lang w:val="en-US"/>
        </w:rPr>
        <w:t>,</w:t>
      </w:r>
      <w:r w:rsidR="00F169CA">
        <w:rPr>
          <w:lang w:val="en-US"/>
        </w:rPr>
        <w:t xml:space="preserve"> </w:t>
      </w:r>
      <w:r w:rsidR="00FE601E" w:rsidRPr="001D22A8">
        <w:rPr>
          <w:i/>
          <w:lang w:val="en-US"/>
        </w:rPr>
        <w:t>i.e.</w:t>
      </w:r>
      <w:r w:rsidR="00F169CA">
        <w:rPr>
          <w:lang w:val="en-US"/>
        </w:rPr>
        <w:t xml:space="preserve"> </w:t>
      </w:r>
      <w:proofErr w:type="spellStart"/>
      <w:r w:rsidR="00FE601E" w:rsidRPr="001D22A8">
        <w:rPr>
          <w:lang w:val="en-US"/>
        </w:rPr>
        <w:t>ectosymbiotic</w:t>
      </w:r>
      <w:proofErr w:type="spellEnd"/>
      <w:r w:rsidRPr="001D22A8">
        <w:rPr>
          <w:lang w:val="en-US"/>
        </w:rPr>
        <w:t>,</w:t>
      </w:r>
      <w:r w:rsidR="00F169CA">
        <w:rPr>
          <w:lang w:val="en-US"/>
        </w:rPr>
        <w:t xml:space="preserve"> </w:t>
      </w:r>
      <w:r w:rsidRPr="001D22A8">
        <w:rPr>
          <w:lang w:val="en-US"/>
        </w:rPr>
        <w:t>are</w:t>
      </w:r>
      <w:r w:rsidR="00F169CA">
        <w:rPr>
          <w:lang w:val="en-US"/>
        </w:rPr>
        <w:t xml:space="preserve"> </w:t>
      </w:r>
      <w:r w:rsidRPr="001D22A8">
        <w:rPr>
          <w:lang w:val="en-US"/>
        </w:rPr>
        <w:t>connected</w:t>
      </w:r>
      <w:r w:rsidR="00F169CA">
        <w:rPr>
          <w:lang w:val="en-US"/>
        </w:rPr>
        <w:t xml:space="preserve"> </w:t>
      </w:r>
      <w:r w:rsidRPr="001D22A8">
        <w:rPr>
          <w:lang w:val="en-US"/>
        </w:rPr>
        <w:t>by</w:t>
      </w:r>
      <w:r w:rsidR="00F169CA">
        <w:rPr>
          <w:lang w:val="en-US"/>
        </w:rPr>
        <w:t xml:space="preserve"> </w:t>
      </w:r>
      <w:r w:rsidRPr="001D22A8">
        <w:rPr>
          <w:lang w:val="en-US"/>
        </w:rPr>
        <w:t>either</w:t>
      </w:r>
      <w:r w:rsidR="00F169CA">
        <w:rPr>
          <w:lang w:val="en-US"/>
        </w:rPr>
        <w:t xml:space="preserve"> </w:t>
      </w:r>
      <w:r w:rsidRPr="001D22A8">
        <w:rPr>
          <w:lang w:val="en-US"/>
        </w:rPr>
        <w:t>beneficial</w:t>
      </w:r>
      <w:r w:rsidR="00F169CA">
        <w:rPr>
          <w:lang w:val="en-US"/>
        </w:rPr>
        <w:t xml:space="preserve"> </w:t>
      </w:r>
      <w:r w:rsidRPr="001D22A8">
        <w:rPr>
          <w:lang w:val="en-US"/>
        </w:rPr>
        <w:t>(solid</w:t>
      </w:r>
      <w:r w:rsidR="00F169CA">
        <w:rPr>
          <w:lang w:val="en-US"/>
        </w:rPr>
        <w:t xml:space="preserve"> </w:t>
      </w:r>
      <w:r w:rsidRPr="001D22A8">
        <w:rPr>
          <w:lang w:val="en-US"/>
        </w:rPr>
        <w:t>orange</w:t>
      </w:r>
      <w:r w:rsidR="00F169CA">
        <w:rPr>
          <w:lang w:val="en-US"/>
        </w:rPr>
        <w:t xml:space="preserve"> </w:t>
      </w:r>
      <w:r w:rsidRPr="001D22A8">
        <w:rPr>
          <w:lang w:val="en-US"/>
        </w:rPr>
        <w:t>lines),</w:t>
      </w:r>
      <w:r w:rsidR="00F169CA">
        <w:rPr>
          <w:lang w:val="en-US"/>
        </w:rPr>
        <w:t xml:space="preserve"> </w:t>
      </w:r>
      <w:r w:rsidRPr="001D22A8">
        <w:rPr>
          <w:lang w:val="en-US"/>
        </w:rPr>
        <w:t>neutral</w:t>
      </w:r>
      <w:r w:rsidR="00F169CA">
        <w:rPr>
          <w:lang w:val="en-US"/>
        </w:rPr>
        <w:t xml:space="preserve"> </w:t>
      </w:r>
      <w:r w:rsidRPr="001D22A8">
        <w:rPr>
          <w:lang w:val="en-US"/>
        </w:rPr>
        <w:t>(solid</w:t>
      </w:r>
      <w:r w:rsidR="00F169CA">
        <w:rPr>
          <w:lang w:val="en-US"/>
        </w:rPr>
        <w:t xml:space="preserve"> </w:t>
      </w:r>
      <w:r w:rsidRPr="001D22A8">
        <w:rPr>
          <w:lang w:val="en-US"/>
        </w:rPr>
        <w:t>blue</w:t>
      </w:r>
      <w:r w:rsidR="00F169CA">
        <w:rPr>
          <w:lang w:val="en-US"/>
        </w:rPr>
        <w:t xml:space="preserve"> </w:t>
      </w:r>
      <w:r w:rsidRPr="001D22A8">
        <w:rPr>
          <w:lang w:val="en-US"/>
        </w:rPr>
        <w:t>lines)</w:t>
      </w:r>
      <w:r w:rsidR="00F169CA">
        <w:rPr>
          <w:lang w:val="en-US"/>
        </w:rPr>
        <w:t xml:space="preserve"> </w:t>
      </w:r>
      <w:r w:rsidRPr="001D22A8">
        <w:rPr>
          <w:lang w:val="en-US"/>
        </w:rPr>
        <w:t>or</w:t>
      </w:r>
      <w:r w:rsidR="00F169CA">
        <w:rPr>
          <w:lang w:val="en-US"/>
        </w:rPr>
        <w:t xml:space="preserve"> </w:t>
      </w:r>
      <w:r w:rsidRPr="001D22A8">
        <w:rPr>
          <w:lang w:val="en-US"/>
        </w:rPr>
        <w:t>pathogenic</w:t>
      </w:r>
      <w:r w:rsidR="00F169CA">
        <w:rPr>
          <w:lang w:val="en-US"/>
        </w:rPr>
        <w:t xml:space="preserve"> </w:t>
      </w:r>
      <w:r w:rsidRPr="001D22A8">
        <w:rPr>
          <w:lang w:val="en-US"/>
        </w:rPr>
        <w:t>(dashed</w:t>
      </w:r>
      <w:r w:rsidR="00F169CA">
        <w:rPr>
          <w:lang w:val="en-US"/>
        </w:rPr>
        <w:t xml:space="preserve"> </w:t>
      </w:r>
      <w:r w:rsidRPr="001D22A8">
        <w:rPr>
          <w:lang w:val="en-US"/>
        </w:rPr>
        <w:t>black</w:t>
      </w:r>
      <w:r w:rsidR="00F169CA">
        <w:rPr>
          <w:lang w:val="en-US"/>
        </w:rPr>
        <w:t xml:space="preserve"> </w:t>
      </w:r>
      <w:r w:rsidRPr="001D22A8">
        <w:rPr>
          <w:lang w:val="en-US"/>
        </w:rPr>
        <w:t>lines)</w:t>
      </w:r>
      <w:r w:rsidR="00F169CA">
        <w:rPr>
          <w:lang w:val="en-US"/>
        </w:rPr>
        <w:t xml:space="preserve"> </w:t>
      </w:r>
      <w:r w:rsidRPr="001D22A8">
        <w:rPr>
          <w:lang w:val="en-US"/>
        </w:rPr>
        <w:t>interactions</w:t>
      </w:r>
      <w:r w:rsidR="00F169CA">
        <w:rPr>
          <w:lang w:val="en-US"/>
        </w:rPr>
        <w:t xml:space="preserve"> </w:t>
      </w:r>
      <w:r w:rsidRPr="001D22A8">
        <w:rPr>
          <w:lang w:val="en-US"/>
        </w:rPr>
        <w:t>respectively</w:t>
      </w:r>
      <w:r w:rsidR="003351C7" w:rsidRPr="001D22A8">
        <w:rPr>
          <w:lang w:val="en-US"/>
        </w:rPr>
        <w:t>.</w:t>
      </w:r>
      <w:r w:rsidR="00F169CA">
        <w:rPr>
          <w:lang w:val="en-US"/>
        </w:rPr>
        <w:t xml:space="preserve"> </w:t>
      </w:r>
      <w:r w:rsidR="003351C7" w:rsidRPr="001D22A8">
        <w:rPr>
          <w:lang w:val="en-US"/>
        </w:rPr>
        <w:t>Changes</w:t>
      </w:r>
      <w:r w:rsidR="00F169CA">
        <w:rPr>
          <w:lang w:val="en-US"/>
        </w:rPr>
        <w:t xml:space="preserve"> </w:t>
      </w:r>
      <w:r w:rsidR="003351C7" w:rsidRPr="001D22A8">
        <w:rPr>
          <w:lang w:val="en-US"/>
        </w:rPr>
        <w:t>from</w:t>
      </w:r>
      <w:r w:rsidR="00F169CA">
        <w:rPr>
          <w:lang w:val="en-US"/>
        </w:rPr>
        <w:t xml:space="preserve"> </w:t>
      </w:r>
      <w:r w:rsidR="00B676C5" w:rsidRPr="001D22A8">
        <w:rPr>
          <w:lang w:val="en-US"/>
        </w:rPr>
        <w:t>beneficial</w:t>
      </w:r>
      <w:r w:rsidR="00F169CA">
        <w:rPr>
          <w:lang w:val="en-US"/>
        </w:rPr>
        <w:t xml:space="preserve"> </w:t>
      </w:r>
      <w:r w:rsidR="00B676C5" w:rsidRPr="001D22A8">
        <w:rPr>
          <w:lang w:val="en-US"/>
        </w:rPr>
        <w:t>or</w:t>
      </w:r>
      <w:r w:rsidR="00F169CA">
        <w:rPr>
          <w:lang w:val="en-US"/>
        </w:rPr>
        <w:t xml:space="preserve"> </w:t>
      </w:r>
      <w:r w:rsidR="00B676C5" w:rsidRPr="001D22A8">
        <w:rPr>
          <w:lang w:val="en-US"/>
        </w:rPr>
        <w:t>neutral</w:t>
      </w:r>
      <w:r w:rsidR="00F169CA">
        <w:rPr>
          <w:lang w:val="en-US"/>
        </w:rPr>
        <w:t xml:space="preserve"> </w:t>
      </w:r>
      <w:r w:rsidR="00B676C5" w:rsidRPr="001D22A8">
        <w:rPr>
          <w:lang w:val="en-US"/>
        </w:rPr>
        <w:t>to</w:t>
      </w:r>
      <w:r w:rsidR="00F169CA">
        <w:rPr>
          <w:lang w:val="en-US"/>
        </w:rPr>
        <w:t xml:space="preserve"> </w:t>
      </w:r>
      <w:r w:rsidR="00B676C5" w:rsidRPr="001D22A8">
        <w:rPr>
          <w:lang w:val="en-US"/>
        </w:rPr>
        <w:t>pathogenic</w:t>
      </w:r>
      <w:r w:rsidR="00F169CA">
        <w:rPr>
          <w:lang w:val="en-US"/>
        </w:rPr>
        <w:t xml:space="preserve"> </w:t>
      </w:r>
      <w:r w:rsidR="00B676C5" w:rsidRPr="001D22A8">
        <w:rPr>
          <w:lang w:val="en-US"/>
        </w:rPr>
        <w:t>interactions</w:t>
      </w:r>
      <w:r w:rsidR="00F169CA">
        <w:rPr>
          <w:lang w:val="en-US"/>
        </w:rPr>
        <w:t xml:space="preserve"> </w:t>
      </w:r>
      <w:r w:rsidR="00B676C5" w:rsidRPr="001D22A8">
        <w:rPr>
          <w:lang w:val="en-US"/>
        </w:rPr>
        <w:t>are</w:t>
      </w:r>
      <w:r w:rsidR="00F169CA">
        <w:rPr>
          <w:lang w:val="en-US"/>
        </w:rPr>
        <w:t xml:space="preserve"> </w:t>
      </w:r>
      <w:r w:rsidR="00B676C5" w:rsidRPr="001D22A8">
        <w:rPr>
          <w:lang w:val="en-US"/>
        </w:rPr>
        <w:t>typical</w:t>
      </w:r>
      <w:r w:rsidR="00F169CA">
        <w:rPr>
          <w:lang w:val="en-US"/>
        </w:rPr>
        <w:t xml:space="preserve"> </w:t>
      </w:r>
      <w:r w:rsidR="00B676C5" w:rsidRPr="001D22A8">
        <w:rPr>
          <w:lang w:val="en-US"/>
        </w:rPr>
        <w:t>cases</w:t>
      </w:r>
      <w:r w:rsidR="00F169CA">
        <w:rPr>
          <w:lang w:val="en-US"/>
        </w:rPr>
        <w:t xml:space="preserve"> </w:t>
      </w:r>
      <w:r w:rsidR="00B676C5" w:rsidRPr="001D22A8">
        <w:rPr>
          <w:lang w:val="en-US"/>
        </w:rPr>
        <w:t>of</w:t>
      </w:r>
      <w:r w:rsidR="00F169CA">
        <w:rPr>
          <w:lang w:val="en-US"/>
        </w:rPr>
        <w:t xml:space="preserve"> </w:t>
      </w:r>
      <w:r w:rsidR="00B676C5" w:rsidRPr="001D22A8">
        <w:rPr>
          <w:lang w:val="en-US"/>
        </w:rPr>
        <w:t>dysbiosis</w:t>
      </w:r>
      <w:r w:rsidRPr="001D22A8">
        <w:rPr>
          <w:lang w:val="en-US"/>
        </w:rPr>
        <w:t>.</w:t>
      </w:r>
      <w:r w:rsidR="00F169CA">
        <w:rPr>
          <w:lang w:val="en-US"/>
        </w:rPr>
        <w:t xml:space="preserve"> </w:t>
      </w:r>
      <w:r w:rsidRPr="001D22A8">
        <w:rPr>
          <w:lang w:val="en-US"/>
        </w:rPr>
        <w:t>The</w:t>
      </w:r>
      <w:r w:rsidR="00F169CA">
        <w:rPr>
          <w:lang w:val="en-US"/>
        </w:rPr>
        <w:t xml:space="preserve"> </w:t>
      </w:r>
      <w:r w:rsidRPr="001D22A8">
        <w:rPr>
          <w:lang w:val="en-US"/>
        </w:rPr>
        <w:t>different</w:t>
      </w:r>
      <w:r w:rsidR="00F169CA">
        <w:rPr>
          <w:lang w:val="en-US"/>
        </w:rPr>
        <w:t xml:space="preserve"> </w:t>
      </w:r>
      <w:r w:rsidRPr="001D22A8">
        <w:rPr>
          <w:lang w:val="en-US"/>
        </w:rPr>
        <w:t>clusters</w:t>
      </w:r>
      <w:r w:rsidR="00F169CA">
        <w:rPr>
          <w:lang w:val="en-US"/>
        </w:rPr>
        <w:t xml:space="preserve"> </w:t>
      </w:r>
      <w:r w:rsidRPr="001D22A8">
        <w:rPr>
          <w:lang w:val="en-US"/>
        </w:rPr>
        <w:t>can</w:t>
      </w:r>
      <w:r w:rsidR="00F169CA">
        <w:rPr>
          <w:lang w:val="en-US"/>
        </w:rPr>
        <w:t xml:space="preserve"> </w:t>
      </w:r>
      <w:r w:rsidRPr="001D22A8">
        <w:rPr>
          <w:lang w:val="en-US"/>
        </w:rPr>
        <w:t>be</w:t>
      </w:r>
      <w:r w:rsidR="00F169CA">
        <w:rPr>
          <w:color w:val="000000" w:themeColor="text1"/>
          <w:lang w:val="en-US"/>
        </w:rPr>
        <w:t xml:space="preserve"> </w:t>
      </w:r>
      <w:r w:rsidRPr="001D22A8">
        <w:rPr>
          <w:color w:val="000000" w:themeColor="text1"/>
          <w:lang w:val="en-US"/>
        </w:rPr>
        <w:t>illustrated</w:t>
      </w:r>
      <w:r w:rsidR="00F169CA">
        <w:rPr>
          <w:color w:val="000000" w:themeColor="text1"/>
          <w:lang w:val="en-US"/>
        </w:rPr>
        <w:t xml:space="preserve"> </w:t>
      </w:r>
      <w:r w:rsidRPr="001D22A8">
        <w:rPr>
          <w:color w:val="000000" w:themeColor="text1"/>
          <w:lang w:val="en-US"/>
        </w:rPr>
        <w:t>by</w:t>
      </w:r>
      <w:r w:rsidR="00F169CA">
        <w:rPr>
          <w:color w:val="000000" w:themeColor="text1"/>
          <w:lang w:val="en-US"/>
        </w:rPr>
        <w:t xml:space="preserve"> </w:t>
      </w:r>
      <w:r w:rsidRPr="001D22A8">
        <w:rPr>
          <w:color w:val="000000" w:themeColor="text1"/>
          <w:lang w:val="en-US"/>
        </w:rPr>
        <w:t>the</w:t>
      </w:r>
      <w:r w:rsidR="00F169CA">
        <w:rPr>
          <w:color w:val="000000" w:themeColor="text1"/>
          <w:lang w:val="en-US"/>
        </w:rPr>
        <w:t xml:space="preserve"> </w:t>
      </w:r>
      <w:r w:rsidRPr="001D22A8">
        <w:rPr>
          <w:color w:val="000000" w:themeColor="text1"/>
          <w:lang w:val="en-US"/>
        </w:rPr>
        <w:t>following</w:t>
      </w:r>
      <w:r w:rsidR="00F169CA">
        <w:rPr>
          <w:color w:val="000000" w:themeColor="text1"/>
          <w:lang w:val="en-US"/>
        </w:rPr>
        <w:t xml:space="preserve"> </w:t>
      </w:r>
      <w:r w:rsidRPr="001D22A8">
        <w:rPr>
          <w:color w:val="000000" w:themeColor="text1"/>
          <w:lang w:val="en-US"/>
        </w:rPr>
        <w:t>examples:</w:t>
      </w:r>
      <w:r w:rsidR="00F169CA">
        <w:rPr>
          <w:color w:val="000000" w:themeColor="text1"/>
          <w:lang w:val="en-US"/>
        </w:rPr>
        <w:t xml:space="preserve"> </w:t>
      </w:r>
      <w:r w:rsidRPr="001D22A8">
        <w:rPr>
          <w:color w:val="000000" w:themeColor="text1"/>
          <w:lang w:val="en-US"/>
        </w:rPr>
        <w:t>1,</w:t>
      </w:r>
      <w:r w:rsidR="00F169CA">
        <w:rPr>
          <w:color w:val="000000" w:themeColor="text1"/>
          <w:lang w:val="en-US"/>
        </w:rPr>
        <w:t xml:space="preserve"> </w:t>
      </w:r>
      <w:r w:rsidRPr="001D22A8">
        <w:rPr>
          <w:color w:val="000000" w:themeColor="text1"/>
          <w:lang w:val="en-US"/>
        </w:rPr>
        <w:t>a</w:t>
      </w:r>
      <w:r w:rsidR="00F169CA">
        <w:rPr>
          <w:color w:val="000000" w:themeColor="text1"/>
          <w:lang w:val="en-US"/>
        </w:rPr>
        <w:t xml:space="preserve"> </w:t>
      </w:r>
      <w:r w:rsidRPr="001D22A8">
        <w:rPr>
          <w:color w:val="000000" w:themeColor="text1"/>
          <w:lang w:val="en-US"/>
        </w:rPr>
        <w:t>model</w:t>
      </w:r>
      <w:r w:rsidR="00F169CA">
        <w:rPr>
          <w:color w:val="000000" w:themeColor="text1"/>
          <w:lang w:val="en-US"/>
        </w:rPr>
        <w:t xml:space="preserve"> </w:t>
      </w:r>
      <w:r w:rsidRPr="001D22A8">
        <w:rPr>
          <w:color w:val="000000" w:themeColor="text1"/>
          <w:lang w:val="en-US"/>
        </w:rPr>
        <w:t>holobiont</w:t>
      </w:r>
      <w:r w:rsidR="00F169CA">
        <w:rPr>
          <w:color w:val="000000" w:themeColor="text1"/>
          <w:lang w:val="en-US"/>
        </w:rPr>
        <w:t xml:space="preserve"> </w:t>
      </w:r>
      <w:r w:rsidRPr="001D22A8">
        <w:rPr>
          <w:color w:val="000000" w:themeColor="text1"/>
          <w:lang w:val="en-US"/>
        </w:rPr>
        <w:t>in</w:t>
      </w:r>
      <w:r w:rsidR="00F169CA">
        <w:rPr>
          <w:color w:val="000000" w:themeColor="text1"/>
          <w:lang w:val="en-US"/>
        </w:rPr>
        <w:t xml:space="preserve"> </w:t>
      </w:r>
      <w:r w:rsidR="00FF7BBC" w:rsidRPr="001D22A8">
        <w:rPr>
          <w:color w:val="000000" w:themeColor="text1"/>
          <w:lang w:val="en-US"/>
        </w:rPr>
        <w:t>a</w:t>
      </w:r>
      <w:r w:rsidR="00F169CA">
        <w:rPr>
          <w:color w:val="000000" w:themeColor="text1"/>
          <w:lang w:val="en-US"/>
        </w:rPr>
        <w:t xml:space="preserve"> </w:t>
      </w:r>
      <w:r w:rsidRPr="001D22A8">
        <w:rPr>
          <w:color w:val="000000" w:themeColor="text1"/>
          <w:lang w:val="en-US"/>
        </w:rPr>
        <w:t>stable</w:t>
      </w:r>
      <w:r w:rsidR="00F169CA">
        <w:rPr>
          <w:color w:val="000000" w:themeColor="text1"/>
          <w:lang w:val="en-US"/>
        </w:rPr>
        <w:t xml:space="preserve"> </w:t>
      </w:r>
      <w:r w:rsidRPr="001D22A8">
        <w:rPr>
          <w:color w:val="000000" w:themeColor="text1"/>
          <w:lang w:val="en-US"/>
        </w:rPr>
        <w:t>physiological</w:t>
      </w:r>
      <w:r w:rsidR="00F169CA">
        <w:rPr>
          <w:color w:val="000000" w:themeColor="text1"/>
          <w:lang w:val="en-US"/>
        </w:rPr>
        <w:t xml:space="preserve"> </w:t>
      </w:r>
      <w:r w:rsidRPr="001D22A8">
        <w:rPr>
          <w:color w:val="000000" w:themeColor="text1"/>
          <w:lang w:val="en-US"/>
        </w:rPr>
        <w:t>condition</w:t>
      </w:r>
      <w:r w:rsidR="00F169CA">
        <w:rPr>
          <w:color w:val="000000" w:themeColor="text1"/>
          <w:lang w:val="en-US"/>
        </w:rPr>
        <w:t xml:space="preserve"> </w:t>
      </w:r>
      <w:r w:rsidRPr="001D22A8">
        <w:rPr>
          <w:color w:val="000000" w:themeColor="text1"/>
          <w:lang w:val="en-US"/>
        </w:rPr>
        <w:t>(</w:t>
      </w:r>
      <w:r w:rsidRPr="001D22A8">
        <w:rPr>
          <w:i/>
          <w:color w:val="000000" w:themeColor="text1"/>
          <w:lang w:val="en-US"/>
        </w:rPr>
        <w:t>e.g.</w:t>
      </w:r>
      <w:r w:rsidR="00F169CA">
        <w:rPr>
          <w:color w:val="000000" w:themeColor="text1"/>
          <w:lang w:val="en-US"/>
        </w:rPr>
        <w:t xml:space="preserve"> </w:t>
      </w:r>
      <w:r w:rsidRPr="001D22A8">
        <w:rPr>
          <w:color w:val="000000" w:themeColor="text1"/>
          <w:lang w:val="en-US"/>
        </w:rPr>
        <w:t>in</w:t>
      </w:r>
      <w:r w:rsidR="00F169CA">
        <w:rPr>
          <w:color w:val="000000" w:themeColor="text1"/>
          <w:lang w:val="en-US"/>
        </w:rPr>
        <w:t xml:space="preserve"> </w:t>
      </w:r>
      <w:r w:rsidRPr="001D22A8">
        <w:rPr>
          <w:color w:val="000000" w:themeColor="text1"/>
          <w:lang w:val="en-US"/>
        </w:rPr>
        <w:t>controlled</w:t>
      </w:r>
      <w:r w:rsidR="00F169CA">
        <w:rPr>
          <w:color w:val="000000" w:themeColor="text1"/>
          <w:lang w:val="en-US"/>
        </w:rPr>
        <w:t xml:space="preserve"> </w:t>
      </w:r>
      <w:r w:rsidRPr="001D22A8">
        <w:rPr>
          <w:color w:val="000000" w:themeColor="text1"/>
          <w:lang w:val="en-US"/>
        </w:rPr>
        <w:t>laboratory</w:t>
      </w:r>
      <w:r w:rsidR="00F169CA">
        <w:rPr>
          <w:color w:val="000000" w:themeColor="text1"/>
          <w:lang w:val="en-US"/>
        </w:rPr>
        <w:t xml:space="preserve"> </w:t>
      </w:r>
      <w:r w:rsidRPr="001D22A8">
        <w:rPr>
          <w:color w:val="000000" w:themeColor="text1"/>
          <w:lang w:val="en-US"/>
        </w:rPr>
        <w:t>condition);</w:t>
      </w:r>
      <w:r w:rsidR="00F169CA">
        <w:rPr>
          <w:color w:val="000000" w:themeColor="text1"/>
          <w:lang w:val="en-US"/>
        </w:rPr>
        <w:t xml:space="preserve"> </w:t>
      </w:r>
      <w:r w:rsidRPr="001D22A8">
        <w:rPr>
          <w:color w:val="000000" w:themeColor="text1"/>
          <w:lang w:val="en-US"/>
        </w:rPr>
        <w:t>2</w:t>
      </w:r>
      <w:r w:rsidR="00F169CA">
        <w:rPr>
          <w:color w:val="000000" w:themeColor="text1"/>
          <w:lang w:val="en-US"/>
        </w:rPr>
        <w:t xml:space="preserve"> </w:t>
      </w:r>
      <w:r w:rsidRPr="001D22A8">
        <w:rPr>
          <w:color w:val="000000" w:themeColor="text1"/>
          <w:lang w:val="en-US"/>
        </w:rPr>
        <w:t>and</w:t>
      </w:r>
      <w:r w:rsidR="00F169CA">
        <w:rPr>
          <w:color w:val="000000" w:themeColor="text1"/>
          <w:lang w:val="en-US"/>
        </w:rPr>
        <w:t xml:space="preserve"> </w:t>
      </w:r>
      <w:r w:rsidRPr="001D22A8">
        <w:rPr>
          <w:color w:val="000000" w:themeColor="text1"/>
          <w:lang w:val="en-US"/>
        </w:rPr>
        <w:t>3,</w:t>
      </w:r>
      <w:r w:rsidR="00F169CA">
        <w:rPr>
          <w:color w:val="000000" w:themeColor="text1"/>
          <w:lang w:val="en-US"/>
        </w:rPr>
        <w:t xml:space="preserve"> </w:t>
      </w:r>
      <w:r w:rsidRPr="001D22A8">
        <w:rPr>
          <w:color w:val="000000" w:themeColor="text1"/>
          <w:lang w:val="en-US"/>
        </w:rPr>
        <w:t>holobionts</w:t>
      </w:r>
      <w:r w:rsidR="00F169CA">
        <w:rPr>
          <w:color w:val="000000" w:themeColor="text1"/>
          <w:lang w:val="en-US"/>
        </w:rPr>
        <w:t xml:space="preserve"> </w:t>
      </w:r>
      <w:r w:rsidRPr="001D22A8">
        <w:rPr>
          <w:color w:val="000000" w:themeColor="text1"/>
          <w:lang w:val="en-US"/>
        </w:rPr>
        <w:t>changing</w:t>
      </w:r>
      <w:r w:rsidR="00F169CA">
        <w:rPr>
          <w:color w:val="000000" w:themeColor="text1"/>
          <w:lang w:val="en-US"/>
        </w:rPr>
        <w:t xml:space="preserve"> </w:t>
      </w:r>
      <w:r w:rsidRPr="001D22A8">
        <w:rPr>
          <w:color w:val="000000" w:themeColor="text1"/>
          <w:lang w:val="en-US"/>
        </w:rPr>
        <w:t>during</w:t>
      </w:r>
      <w:r w:rsidR="00F169CA">
        <w:rPr>
          <w:color w:val="000000" w:themeColor="text1"/>
          <w:lang w:val="en-US"/>
        </w:rPr>
        <w:t xml:space="preserve"> </w:t>
      </w:r>
      <w:r w:rsidRPr="001D22A8">
        <w:rPr>
          <w:color w:val="000000" w:themeColor="text1"/>
          <w:lang w:val="en-US"/>
        </w:rPr>
        <w:t>their</w:t>
      </w:r>
      <w:r w:rsidR="00F169CA">
        <w:rPr>
          <w:color w:val="000000" w:themeColor="text1"/>
          <w:lang w:val="en-US"/>
        </w:rPr>
        <w:t xml:space="preserve"> </w:t>
      </w:r>
      <w:r w:rsidRPr="001D22A8">
        <w:rPr>
          <w:color w:val="000000" w:themeColor="text1"/>
          <w:lang w:val="en-US"/>
        </w:rPr>
        <w:t>life</w:t>
      </w:r>
      <w:r w:rsidR="00F169CA">
        <w:rPr>
          <w:color w:val="000000" w:themeColor="text1"/>
          <w:lang w:val="en-US"/>
        </w:rPr>
        <w:t xml:space="preserve"> </w:t>
      </w:r>
      <w:r w:rsidRPr="001D22A8">
        <w:rPr>
          <w:color w:val="000000" w:themeColor="text1"/>
          <w:lang w:val="en-US"/>
        </w:rPr>
        <w:t>cycle</w:t>
      </w:r>
      <w:r w:rsidR="00F169CA">
        <w:rPr>
          <w:color w:val="000000" w:themeColor="text1"/>
          <w:lang w:val="en-US"/>
        </w:rPr>
        <w:t xml:space="preserve"> </w:t>
      </w:r>
      <w:r w:rsidRPr="001D22A8">
        <w:rPr>
          <w:color w:val="000000" w:themeColor="text1"/>
          <w:lang w:val="en-US"/>
        </w:rPr>
        <w:t>or</w:t>
      </w:r>
      <w:r w:rsidR="00F169CA">
        <w:rPr>
          <w:color w:val="000000" w:themeColor="text1"/>
          <w:lang w:val="en-US"/>
        </w:rPr>
        <w:t xml:space="preserve"> </w:t>
      </w:r>
      <w:r w:rsidRPr="001D22A8">
        <w:rPr>
          <w:color w:val="000000" w:themeColor="text1"/>
          <w:lang w:val="en-US"/>
        </w:rPr>
        <w:t>submitted</w:t>
      </w:r>
      <w:r w:rsidR="00F169CA">
        <w:rPr>
          <w:color w:val="000000" w:themeColor="text1"/>
          <w:lang w:val="en-US"/>
        </w:rPr>
        <w:t xml:space="preserve"> </w:t>
      </w:r>
      <w:r w:rsidRPr="001D22A8">
        <w:rPr>
          <w:color w:val="000000" w:themeColor="text1"/>
          <w:lang w:val="en-US"/>
        </w:rPr>
        <w:t>to</w:t>
      </w:r>
      <w:r w:rsidR="00F169CA">
        <w:rPr>
          <w:color w:val="000000" w:themeColor="text1"/>
          <w:lang w:val="en-US"/>
        </w:rPr>
        <w:t xml:space="preserve"> </w:t>
      </w:r>
      <w:r w:rsidRPr="001D22A8">
        <w:rPr>
          <w:color w:val="000000" w:themeColor="text1"/>
          <w:lang w:val="en-US"/>
        </w:rPr>
        <w:t>stress</w:t>
      </w:r>
      <w:r w:rsidR="00F169CA">
        <w:rPr>
          <w:color w:val="000000" w:themeColor="text1"/>
          <w:lang w:val="en-US"/>
        </w:rPr>
        <w:t xml:space="preserve"> </w:t>
      </w:r>
      <w:r w:rsidRPr="001D22A8">
        <w:rPr>
          <w:color w:val="000000" w:themeColor="text1"/>
          <w:lang w:val="en-US"/>
        </w:rPr>
        <w:t>conditions</w:t>
      </w:r>
      <w:r w:rsidR="00F169CA">
        <w:rPr>
          <w:color w:val="000000" w:themeColor="text1"/>
          <w:lang w:val="en-US"/>
        </w:rPr>
        <w:t xml:space="preserve"> </w:t>
      </w:r>
      <w:r w:rsidR="000A4389" w:rsidRPr="001D22A8">
        <w:rPr>
          <w:color w:val="000000" w:themeColor="text1"/>
          <w:lang w:val="en-US"/>
        </w:rPr>
        <w:t>–</w:t>
      </w:r>
      <w:r w:rsidR="00F169CA">
        <w:rPr>
          <w:color w:val="000000" w:themeColor="text1"/>
          <w:lang w:val="en-US"/>
        </w:rPr>
        <w:t xml:space="preserve"> </w:t>
      </w:r>
      <w:r w:rsidR="00DD6CED" w:rsidRPr="001D22A8">
        <w:rPr>
          <w:color w:val="000000" w:themeColor="text1"/>
          <w:lang w:val="en-US"/>
        </w:rPr>
        <w:t>examples</w:t>
      </w:r>
      <w:r w:rsidR="00F169CA">
        <w:rPr>
          <w:color w:val="000000" w:themeColor="text1"/>
          <w:lang w:val="en-US"/>
        </w:rPr>
        <w:t xml:space="preserve"> </w:t>
      </w:r>
      <w:r w:rsidR="00DD6CED" w:rsidRPr="001D22A8">
        <w:rPr>
          <w:color w:val="000000" w:themeColor="text1"/>
          <w:lang w:val="en-US"/>
        </w:rPr>
        <w:t>of</w:t>
      </w:r>
      <w:r w:rsidR="00F169CA">
        <w:rPr>
          <w:color w:val="000000" w:themeColor="text1"/>
          <w:lang w:val="en-US"/>
        </w:rPr>
        <w:t xml:space="preserve"> </w:t>
      </w:r>
      <w:r w:rsidR="000A4389" w:rsidRPr="001D22A8">
        <w:rPr>
          <w:color w:val="000000" w:themeColor="text1"/>
          <w:lang w:val="en-US"/>
        </w:rPr>
        <w:t>vertical</w:t>
      </w:r>
      <w:ins w:id="314" w:author="Simon Dittami [2]" w:date="2020-01-13T11:11:00Z">
        <w:r w:rsidR="008458F6">
          <w:rPr>
            <w:color w:val="000000" w:themeColor="text1"/>
            <w:lang w:val="en-US"/>
          </w:rPr>
          <w:t>ly</w:t>
        </w:r>
      </w:ins>
      <w:r w:rsidR="00F169CA">
        <w:rPr>
          <w:color w:val="000000" w:themeColor="text1"/>
          <w:lang w:val="en-US"/>
        </w:rPr>
        <w:t xml:space="preserve"> </w:t>
      </w:r>
      <w:r w:rsidR="000A4389" w:rsidRPr="001D22A8">
        <w:rPr>
          <w:color w:val="000000" w:themeColor="text1"/>
          <w:lang w:val="en-US"/>
        </w:rPr>
        <w:t>transmi</w:t>
      </w:r>
      <w:del w:id="315" w:author="Simon Dittami [2]" w:date="2020-01-13T11:11:00Z">
        <w:r w:rsidR="000A4389" w:rsidRPr="001D22A8" w:rsidDel="008458F6">
          <w:rPr>
            <w:color w:val="000000" w:themeColor="text1"/>
            <w:lang w:val="en-US"/>
          </w:rPr>
          <w:delText>ssions</w:delText>
        </w:r>
      </w:del>
      <w:ins w:id="316" w:author="Simon Dittami [2]" w:date="2020-01-13T11:11:00Z">
        <w:r w:rsidR="008458F6">
          <w:rPr>
            <w:color w:val="000000" w:themeColor="text1"/>
            <w:lang w:val="en-US"/>
          </w:rPr>
          <w:t>tted</w:t>
        </w:r>
      </w:ins>
      <w:r w:rsidR="00F169CA">
        <w:rPr>
          <w:color w:val="000000" w:themeColor="text1"/>
          <w:lang w:val="en-US"/>
        </w:rPr>
        <w:t xml:space="preserve"> </w:t>
      </w:r>
      <w:del w:id="317" w:author="Simon Dittami [2]" w:date="2020-01-13T11:11:00Z">
        <w:r w:rsidR="000A4389" w:rsidRPr="001D22A8" w:rsidDel="008458F6">
          <w:rPr>
            <w:color w:val="000000" w:themeColor="text1"/>
            <w:lang w:val="en-US"/>
          </w:rPr>
          <w:delText>of</w:delText>
        </w:r>
        <w:r w:rsidR="00F169CA" w:rsidDel="008458F6">
          <w:rPr>
            <w:color w:val="000000" w:themeColor="text1"/>
            <w:lang w:val="en-US"/>
          </w:rPr>
          <w:delText xml:space="preserve"> </w:delText>
        </w:r>
      </w:del>
      <w:r w:rsidR="000A4389" w:rsidRPr="001D22A8">
        <w:rPr>
          <w:color w:val="000000" w:themeColor="text1"/>
          <w:lang w:val="en-US"/>
        </w:rPr>
        <w:t>microbes</w:t>
      </w:r>
      <w:r w:rsidR="00F169CA">
        <w:rPr>
          <w:color w:val="000000" w:themeColor="text1"/>
          <w:lang w:val="en-US"/>
        </w:rPr>
        <w:t xml:space="preserve"> </w:t>
      </w:r>
      <w:r w:rsidR="000A4389" w:rsidRPr="001D22A8">
        <w:rPr>
          <w:color w:val="000000" w:themeColor="text1"/>
          <w:lang w:val="en-US"/>
        </w:rPr>
        <w:t>are</w:t>
      </w:r>
      <w:r w:rsidR="00F169CA">
        <w:rPr>
          <w:color w:val="000000" w:themeColor="text1"/>
          <w:lang w:val="en-US"/>
        </w:rPr>
        <w:t xml:space="preserve"> </w:t>
      </w:r>
      <w:r w:rsidR="000A4389" w:rsidRPr="001D22A8">
        <w:rPr>
          <w:color w:val="000000" w:themeColor="text1"/>
          <w:lang w:val="en-US"/>
        </w:rPr>
        <w:t>indicated</w:t>
      </w:r>
      <w:r w:rsidR="00F169CA">
        <w:rPr>
          <w:color w:val="000000" w:themeColor="text1"/>
          <w:lang w:val="en-US"/>
        </w:rPr>
        <w:t xml:space="preserve"> </w:t>
      </w:r>
      <w:r w:rsidR="00DD6CED" w:rsidRPr="001D22A8">
        <w:rPr>
          <w:color w:val="000000" w:themeColor="text1"/>
          <w:lang w:val="en-US"/>
        </w:rPr>
        <w:t>by</w:t>
      </w:r>
      <w:r w:rsidR="00F169CA">
        <w:rPr>
          <w:color w:val="000000" w:themeColor="text1"/>
          <w:lang w:val="en-US"/>
        </w:rPr>
        <w:t xml:space="preserve"> </w:t>
      </w:r>
      <w:r w:rsidR="00475149" w:rsidRPr="001D22A8">
        <w:rPr>
          <w:color w:val="000000" w:themeColor="text1"/>
          <w:lang w:val="en-US"/>
        </w:rPr>
        <w:t>light</w:t>
      </w:r>
      <w:r w:rsidR="00F169CA">
        <w:rPr>
          <w:color w:val="000000" w:themeColor="text1"/>
          <w:lang w:val="en-US"/>
        </w:rPr>
        <w:t xml:space="preserve"> </w:t>
      </w:r>
      <w:r w:rsidR="00220FC9" w:rsidRPr="001D22A8">
        <w:rPr>
          <w:color w:val="000000" w:themeColor="text1"/>
          <w:lang w:val="en-US"/>
        </w:rPr>
        <w:t>blue</w:t>
      </w:r>
      <w:r w:rsidR="00F169CA">
        <w:rPr>
          <w:color w:val="000000" w:themeColor="text1"/>
          <w:lang w:val="en-US"/>
        </w:rPr>
        <w:t xml:space="preserve"> </w:t>
      </w:r>
      <w:r w:rsidR="000A4389" w:rsidRPr="001D22A8">
        <w:rPr>
          <w:color w:val="000000" w:themeColor="text1"/>
          <w:lang w:val="en-US"/>
        </w:rPr>
        <w:t>arrows</w:t>
      </w:r>
      <w:r w:rsidRPr="001D22A8">
        <w:rPr>
          <w:color w:val="000000" w:themeColor="text1"/>
          <w:lang w:val="en-US"/>
        </w:rPr>
        <w:t>;</w:t>
      </w:r>
      <w:r w:rsidR="00F169CA">
        <w:rPr>
          <w:color w:val="000000" w:themeColor="text1"/>
          <w:lang w:val="en-US"/>
        </w:rPr>
        <w:t xml:space="preserve"> </w:t>
      </w:r>
      <w:r w:rsidRPr="001D22A8">
        <w:rPr>
          <w:color w:val="000000" w:themeColor="text1"/>
          <w:lang w:val="en-US"/>
        </w:rPr>
        <w:t>4</w:t>
      </w:r>
      <w:r w:rsidR="00F169CA">
        <w:rPr>
          <w:color w:val="000000" w:themeColor="text1"/>
          <w:lang w:val="en-US"/>
        </w:rPr>
        <w:t xml:space="preserve"> </w:t>
      </w:r>
      <w:r w:rsidRPr="001D22A8">
        <w:rPr>
          <w:color w:val="000000" w:themeColor="text1"/>
          <w:lang w:val="en-US"/>
        </w:rPr>
        <w:t>and</w:t>
      </w:r>
      <w:r w:rsidR="00F169CA">
        <w:rPr>
          <w:color w:val="000000" w:themeColor="text1"/>
          <w:lang w:val="en-US"/>
        </w:rPr>
        <w:t xml:space="preserve"> </w:t>
      </w:r>
      <w:r w:rsidRPr="001D22A8">
        <w:rPr>
          <w:color w:val="000000" w:themeColor="text1"/>
          <w:lang w:val="en-US"/>
        </w:rPr>
        <w:t>5,</w:t>
      </w:r>
      <w:r w:rsidR="00F169CA">
        <w:rPr>
          <w:color w:val="000000" w:themeColor="text1"/>
          <w:lang w:val="en-US"/>
        </w:rPr>
        <w:t xml:space="preserve"> </w:t>
      </w:r>
      <w:r w:rsidRPr="001D22A8">
        <w:rPr>
          <w:color w:val="000000" w:themeColor="text1"/>
          <w:lang w:val="en-US"/>
        </w:rPr>
        <w:t>marine</w:t>
      </w:r>
      <w:r w:rsidR="00F169CA">
        <w:rPr>
          <w:color w:val="000000" w:themeColor="text1"/>
          <w:lang w:val="en-US"/>
        </w:rPr>
        <w:t xml:space="preserve"> </w:t>
      </w:r>
      <w:r w:rsidRPr="001D22A8">
        <w:rPr>
          <w:color w:val="000000" w:themeColor="text1"/>
          <w:lang w:val="en-US"/>
        </w:rPr>
        <w:t>holobionts</w:t>
      </w:r>
      <w:r w:rsidR="00F169CA">
        <w:rPr>
          <w:color w:val="000000" w:themeColor="text1"/>
          <w:lang w:val="en-US"/>
        </w:rPr>
        <w:t xml:space="preserve"> </w:t>
      </w:r>
      <w:r w:rsidRPr="001D22A8">
        <w:rPr>
          <w:color w:val="000000" w:themeColor="text1"/>
          <w:lang w:val="en-US"/>
        </w:rPr>
        <w:t>in</w:t>
      </w:r>
      <w:r w:rsidR="00F169CA">
        <w:rPr>
          <w:color w:val="000000" w:themeColor="text1"/>
          <w:lang w:val="en-US"/>
        </w:rPr>
        <w:t xml:space="preserve"> </w:t>
      </w:r>
      <w:r w:rsidRPr="001D22A8">
        <w:rPr>
          <w:color w:val="000000" w:themeColor="text1"/>
          <w:lang w:val="en-US"/>
        </w:rPr>
        <w:t>the</w:t>
      </w:r>
      <w:r w:rsidR="00F169CA">
        <w:rPr>
          <w:color w:val="000000" w:themeColor="text1"/>
          <w:lang w:val="en-US"/>
        </w:rPr>
        <w:t xml:space="preserve"> </w:t>
      </w:r>
      <w:r w:rsidRPr="001D22A8">
        <w:rPr>
          <w:color w:val="000000" w:themeColor="text1"/>
          <w:lang w:val="en-US"/>
        </w:rPr>
        <w:t>context</w:t>
      </w:r>
      <w:r w:rsidR="00F169CA">
        <w:rPr>
          <w:color w:val="000000" w:themeColor="text1"/>
          <w:lang w:val="en-US"/>
        </w:rPr>
        <w:t xml:space="preserve"> </w:t>
      </w:r>
      <w:r w:rsidRPr="001D22A8">
        <w:rPr>
          <w:color w:val="000000" w:themeColor="text1"/>
          <w:lang w:val="en-US"/>
        </w:rPr>
        <w:t>of</w:t>
      </w:r>
      <w:r w:rsidR="00F169CA">
        <w:rPr>
          <w:color w:val="000000" w:themeColor="text1"/>
          <w:lang w:val="en-US"/>
        </w:rPr>
        <w:t xml:space="preserve"> </w:t>
      </w:r>
      <w:r w:rsidRPr="001D22A8">
        <w:rPr>
          <w:lang w:val="en-US"/>
        </w:rPr>
        <w:t>global</w:t>
      </w:r>
      <w:r w:rsidR="00F169CA">
        <w:rPr>
          <w:lang w:val="en-US"/>
        </w:rPr>
        <w:t xml:space="preserve"> </w:t>
      </w:r>
      <w:r w:rsidRPr="001D22A8">
        <w:rPr>
          <w:lang w:val="en-US"/>
        </w:rPr>
        <w:t>sampling</w:t>
      </w:r>
      <w:r w:rsidR="00F169CA">
        <w:rPr>
          <w:color w:val="000000" w:themeColor="text1"/>
          <w:lang w:val="en-US"/>
        </w:rPr>
        <w:t xml:space="preserve"> </w:t>
      </w:r>
      <w:r w:rsidRPr="001D22A8">
        <w:rPr>
          <w:color w:val="000000" w:themeColor="text1"/>
          <w:lang w:val="en-US"/>
        </w:rPr>
        <w:t>campaign</w:t>
      </w:r>
      <w:r w:rsidR="00FF7BBC" w:rsidRPr="001D22A8">
        <w:rPr>
          <w:color w:val="000000" w:themeColor="text1"/>
          <w:lang w:val="en-US"/>
        </w:rPr>
        <w:t>s</w:t>
      </w:r>
      <w:r w:rsidR="00F169CA">
        <w:rPr>
          <w:color w:val="000000" w:themeColor="text1"/>
          <w:lang w:val="en-US"/>
        </w:rPr>
        <w:t xml:space="preserve"> </w:t>
      </w:r>
      <w:r w:rsidRPr="001D22A8">
        <w:rPr>
          <w:color w:val="000000" w:themeColor="text1"/>
          <w:lang w:val="en-US"/>
        </w:rPr>
        <w:t>or</w:t>
      </w:r>
      <w:r w:rsidR="00F169CA">
        <w:rPr>
          <w:color w:val="000000" w:themeColor="text1"/>
          <w:lang w:val="en-US"/>
        </w:rPr>
        <w:t xml:space="preserve"> </w:t>
      </w:r>
      <w:r w:rsidRPr="001D22A8">
        <w:rPr>
          <w:lang w:val="en-US"/>
        </w:rPr>
        <w:t>long-term</w:t>
      </w:r>
      <w:r w:rsidR="00F169CA">
        <w:rPr>
          <w:lang w:val="en-US"/>
        </w:rPr>
        <w:t xml:space="preserve"> </w:t>
      </w:r>
      <w:r w:rsidRPr="001D22A8">
        <w:rPr>
          <w:lang w:val="en-US"/>
        </w:rPr>
        <w:t>time</w:t>
      </w:r>
      <w:r w:rsidR="00F169CA">
        <w:rPr>
          <w:lang w:val="en-US"/>
        </w:rPr>
        <w:t xml:space="preserve"> </w:t>
      </w:r>
      <w:r w:rsidRPr="001D22A8">
        <w:rPr>
          <w:lang w:val="en-US"/>
        </w:rPr>
        <w:t>series</w:t>
      </w:r>
      <w:r w:rsidR="00F169CA">
        <w:rPr>
          <w:lang w:val="en-US"/>
        </w:rPr>
        <w:t xml:space="preserve"> </w:t>
      </w:r>
      <w:r w:rsidR="00220FC9" w:rsidRPr="001D22A8">
        <w:rPr>
          <w:lang w:val="en-US"/>
        </w:rPr>
        <w:t>–</w:t>
      </w:r>
      <w:r w:rsidR="00F169CA">
        <w:rPr>
          <w:lang w:val="en-US"/>
        </w:rPr>
        <w:t xml:space="preserve"> </w:t>
      </w:r>
      <w:r w:rsidR="00220FC9" w:rsidRPr="001D22A8">
        <w:rPr>
          <w:lang w:val="en-US"/>
        </w:rPr>
        <w:t>examples</w:t>
      </w:r>
      <w:r w:rsidR="00F169CA">
        <w:rPr>
          <w:lang w:val="en-US"/>
        </w:rPr>
        <w:t xml:space="preserve"> </w:t>
      </w:r>
      <w:r w:rsidR="00EA0860">
        <w:rPr>
          <w:lang w:val="en-US"/>
        </w:rPr>
        <w:t xml:space="preserve">of </w:t>
      </w:r>
      <w:r w:rsidR="00220FC9" w:rsidRPr="001D22A8">
        <w:rPr>
          <w:lang w:val="en-US"/>
        </w:rPr>
        <w:t>horizontal</w:t>
      </w:r>
      <w:r w:rsidR="00F169CA">
        <w:rPr>
          <w:lang w:val="en-US"/>
        </w:rPr>
        <w:t xml:space="preserve"> </w:t>
      </w:r>
      <w:r w:rsidR="00220FC9" w:rsidRPr="001D22A8">
        <w:rPr>
          <w:lang w:val="en-US"/>
        </w:rPr>
        <w:t>transmission</w:t>
      </w:r>
      <w:r w:rsidR="00F169CA">
        <w:rPr>
          <w:lang w:val="en-US"/>
        </w:rPr>
        <w:t xml:space="preserve"> </w:t>
      </w:r>
      <w:r w:rsidR="00220FC9" w:rsidRPr="001D22A8">
        <w:rPr>
          <w:lang w:val="en-US"/>
        </w:rPr>
        <w:t>of</w:t>
      </w:r>
      <w:r w:rsidR="00F169CA">
        <w:rPr>
          <w:lang w:val="en-US"/>
        </w:rPr>
        <w:t xml:space="preserve"> </w:t>
      </w:r>
      <w:r w:rsidR="00220FC9" w:rsidRPr="001D22A8">
        <w:rPr>
          <w:lang w:val="en-US"/>
        </w:rPr>
        <w:t>microbes</w:t>
      </w:r>
      <w:r w:rsidR="00F169CA">
        <w:rPr>
          <w:lang w:val="en-US"/>
        </w:rPr>
        <w:t xml:space="preserve"> </w:t>
      </w:r>
      <w:r w:rsidR="00221987" w:rsidRPr="001D22A8">
        <w:rPr>
          <w:lang w:val="en-US"/>
        </w:rPr>
        <w:t>and</w:t>
      </w:r>
      <w:r w:rsidR="00F169CA">
        <w:rPr>
          <w:lang w:val="en-US"/>
        </w:rPr>
        <w:t xml:space="preserve"> </w:t>
      </w:r>
      <w:r w:rsidR="00221987" w:rsidRPr="001D22A8">
        <w:rPr>
          <w:lang w:val="en-US"/>
        </w:rPr>
        <w:t>holobionts</w:t>
      </w:r>
      <w:r w:rsidR="00F169CA">
        <w:rPr>
          <w:lang w:val="en-US"/>
        </w:rPr>
        <w:t xml:space="preserve"> </w:t>
      </w:r>
      <w:r w:rsidR="00220FC9" w:rsidRPr="001D22A8">
        <w:rPr>
          <w:lang w:val="en-US"/>
        </w:rPr>
        <w:t>are</w:t>
      </w:r>
      <w:r w:rsidR="00F169CA">
        <w:rPr>
          <w:lang w:val="en-US"/>
        </w:rPr>
        <w:t xml:space="preserve"> </w:t>
      </w:r>
      <w:r w:rsidR="00220FC9" w:rsidRPr="001D22A8">
        <w:rPr>
          <w:lang w:val="en-US"/>
        </w:rPr>
        <w:t>illustrated</w:t>
      </w:r>
      <w:r w:rsidR="00F169CA">
        <w:rPr>
          <w:lang w:val="en-US"/>
        </w:rPr>
        <w:t xml:space="preserve"> </w:t>
      </w:r>
      <w:r w:rsidR="00EA0860">
        <w:rPr>
          <w:lang w:val="en-US"/>
        </w:rPr>
        <w:t xml:space="preserve">by </w:t>
      </w:r>
      <w:r w:rsidR="00475149" w:rsidRPr="001D22A8">
        <w:rPr>
          <w:lang w:val="en-US"/>
        </w:rPr>
        <w:t>pink</w:t>
      </w:r>
      <w:r w:rsidR="00F169CA">
        <w:rPr>
          <w:lang w:val="en-US"/>
        </w:rPr>
        <w:t xml:space="preserve"> </w:t>
      </w:r>
      <w:r w:rsidR="00220FC9" w:rsidRPr="001D22A8">
        <w:rPr>
          <w:lang w:val="en-US"/>
        </w:rPr>
        <w:t>arrows</w:t>
      </w:r>
      <w:r w:rsidRPr="001D22A8">
        <w:rPr>
          <w:color w:val="000000" w:themeColor="text1"/>
          <w:lang w:val="en-US"/>
        </w:rPr>
        <w:t>.</w:t>
      </w:r>
    </w:p>
    <w:p w14:paraId="4EDD5840" w14:textId="1E6B0853" w:rsidR="008C63A7" w:rsidRPr="001D22A8" w:rsidRDefault="008C63A7" w:rsidP="00CC3775">
      <w:pPr>
        <w:rPr>
          <w:color w:val="000000" w:themeColor="text1"/>
          <w:lang w:val="en-US"/>
        </w:rPr>
      </w:pPr>
    </w:p>
    <w:p w14:paraId="6013984D" w14:textId="77777777" w:rsidR="0045546C" w:rsidRPr="001D22A8" w:rsidRDefault="0045546C" w:rsidP="00CC3775">
      <w:pPr>
        <w:rPr>
          <w:color w:val="000000" w:themeColor="text1"/>
          <w:lang w:val="en-US"/>
        </w:rPr>
      </w:pPr>
    </w:p>
    <w:p w14:paraId="6AC6A52D" w14:textId="77777777" w:rsidR="0045546C" w:rsidRPr="001D22A8" w:rsidRDefault="0045546C" w:rsidP="00CC3775">
      <w:pPr>
        <w:rPr>
          <w:color w:val="000000" w:themeColor="text1"/>
          <w:lang w:val="en-US"/>
        </w:rPr>
      </w:pPr>
    </w:p>
    <w:p w14:paraId="61BB9C11" w14:textId="77777777" w:rsidR="0045546C" w:rsidRPr="001D22A8" w:rsidRDefault="0045546C" w:rsidP="00CC3775">
      <w:pPr>
        <w:rPr>
          <w:color w:val="000000" w:themeColor="text1"/>
          <w:lang w:val="en-US"/>
        </w:rPr>
      </w:pPr>
    </w:p>
    <w:p w14:paraId="5E7ECFE1" w14:textId="36061105" w:rsidR="0045546C" w:rsidRPr="001D22A8" w:rsidRDefault="009B58DA" w:rsidP="00CC3775">
      <w:pPr>
        <w:rPr>
          <w:lang w:val="en-US"/>
        </w:rPr>
      </w:pPr>
      <w:r w:rsidRPr="001D22A8">
        <w:rPr>
          <w:noProof/>
        </w:rPr>
        <w:lastRenderedPageBreak/>
        <w:drawing>
          <wp:inline distT="0" distB="0" distL="0" distR="0" wp14:anchorId="1F6225AD" wp14:editId="565D81AC">
            <wp:extent cx="6445627" cy="5362067"/>
            <wp:effectExtent l="0" t="0" r="635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lomarine-bis.png"/>
                    <pic:cNvPicPr/>
                  </pic:nvPicPr>
                  <pic:blipFill rotWithShape="1">
                    <a:blip r:embed="rId39" cstate="print">
                      <a:extLst>
                        <a:ext uri="{28A0092B-C50C-407E-A947-70E740481C1C}">
                          <a14:useLocalDpi xmlns:a14="http://schemas.microsoft.com/office/drawing/2010/main"/>
                        </a:ext>
                      </a:extLst>
                    </a:blip>
                    <a:srcRect l="4987" r="21655" b="8490"/>
                    <a:stretch/>
                  </pic:blipFill>
                  <pic:spPr bwMode="auto">
                    <a:xfrm>
                      <a:off x="0" y="0"/>
                      <a:ext cx="6463272" cy="537674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1F9C6AD" w14:textId="77777777" w:rsidR="0045546C" w:rsidRPr="001D22A8" w:rsidRDefault="0045546C" w:rsidP="00CC3775">
      <w:pPr>
        <w:rPr>
          <w:lang w:val="en-US"/>
        </w:rPr>
      </w:pPr>
    </w:p>
    <w:p w14:paraId="73454A58" w14:textId="272C868F" w:rsidR="0068179B" w:rsidRPr="001D22A8" w:rsidRDefault="008D47CA" w:rsidP="004838CF">
      <w:pPr>
        <w:spacing w:after="240"/>
        <w:rPr>
          <w:lang w:val="en-US"/>
        </w:rPr>
      </w:pPr>
      <w:r w:rsidRPr="001D22A8">
        <w:rPr>
          <w:b/>
          <w:lang w:val="en-US"/>
        </w:rPr>
        <w:t>Figure</w:t>
      </w:r>
      <w:r w:rsidR="00F169CA">
        <w:rPr>
          <w:b/>
          <w:lang w:val="en-US"/>
        </w:rPr>
        <w:t xml:space="preserve"> </w:t>
      </w:r>
      <w:r w:rsidRPr="001D22A8">
        <w:rPr>
          <w:b/>
          <w:lang w:val="en-US"/>
        </w:rPr>
        <w:t>3</w:t>
      </w:r>
      <w:r w:rsidRPr="001D22A8">
        <w:rPr>
          <w:lang w:val="en-US"/>
        </w:rPr>
        <w:t>:</w:t>
      </w:r>
      <w:r w:rsidR="00F169CA">
        <w:rPr>
          <w:lang w:val="en-US"/>
        </w:rPr>
        <w:t xml:space="preserve"> </w:t>
      </w:r>
      <w:r w:rsidRPr="001D22A8">
        <w:rPr>
          <w:color w:val="000000" w:themeColor="text1"/>
          <w:lang w:val="en-US"/>
        </w:rPr>
        <w:t>Mind</w:t>
      </w:r>
      <w:r w:rsidR="00F169CA">
        <w:rPr>
          <w:color w:val="000000" w:themeColor="text1"/>
          <w:lang w:val="en-US"/>
        </w:rPr>
        <w:t xml:space="preserve"> </w:t>
      </w:r>
      <w:r w:rsidRPr="001D22A8">
        <w:rPr>
          <w:color w:val="000000" w:themeColor="text1"/>
          <w:lang w:val="en-US"/>
        </w:rPr>
        <w:t>map</w:t>
      </w:r>
      <w:r w:rsidR="00F169CA">
        <w:rPr>
          <w:color w:val="000000" w:themeColor="text1"/>
          <w:lang w:val="en-US"/>
        </w:rPr>
        <w:t xml:space="preserve"> </w:t>
      </w:r>
      <w:r w:rsidRPr="001D22A8">
        <w:rPr>
          <w:color w:val="000000" w:themeColor="text1"/>
          <w:lang w:val="en-US"/>
        </w:rPr>
        <w:t>of</w:t>
      </w:r>
      <w:r w:rsidR="00F169CA">
        <w:rPr>
          <w:color w:val="000000" w:themeColor="text1"/>
          <w:lang w:val="en-US"/>
        </w:rPr>
        <w:t xml:space="preserve"> </w:t>
      </w:r>
      <w:r w:rsidRPr="001D22A8">
        <w:rPr>
          <w:color w:val="000000" w:themeColor="text1"/>
          <w:lang w:val="en-US"/>
        </w:rPr>
        <w:t>key</w:t>
      </w:r>
      <w:r w:rsidR="00F169CA">
        <w:rPr>
          <w:color w:val="000000" w:themeColor="text1"/>
          <w:lang w:val="en-US"/>
        </w:rPr>
        <w:t xml:space="preserve"> </w:t>
      </w:r>
      <w:r w:rsidRPr="001D22A8">
        <w:rPr>
          <w:color w:val="000000" w:themeColor="text1"/>
          <w:lang w:val="en-US"/>
        </w:rPr>
        <w:t>concepts,</w:t>
      </w:r>
      <w:r w:rsidR="00F169CA">
        <w:rPr>
          <w:color w:val="000000" w:themeColor="text1"/>
          <w:lang w:val="en-US"/>
        </w:rPr>
        <w:t xml:space="preserve"> </w:t>
      </w:r>
      <w:r w:rsidRPr="001D22A8">
        <w:rPr>
          <w:color w:val="000000" w:themeColor="text1"/>
          <w:lang w:val="en-US"/>
        </w:rPr>
        <w:t>techniques,</w:t>
      </w:r>
      <w:r w:rsidR="00F169CA">
        <w:rPr>
          <w:color w:val="000000" w:themeColor="text1"/>
          <w:lang w:val="en-US"/>
        </w:rPr>
        <w:t xml:space="preserve"> </w:t>
      </w:r>
      <w:r w:rsidRPr="001D22A8">
        <w:rPr>
          <w:color w:val="000000" w:themeColor="text1"/>
          <w:lang w:val="en-US"/>
        </w:rPr>
        <w:t>and</w:t>
      </w:r>
      <w:r w:rsidR="00F169CA">
        <w:rPr>
          <w:color w:val="000000" w:themeColor="text1"/>
          <w:lang w:val="en-US"/>
        </w:rPr>
        <w:t xml:space="preserve"> </w:t>
      </w:r>
      <w:r w:rsidRPr="001D22A8">
        <w:rPr>
          <w:color w:val="000000" w:themeColor="text1"/>
          <w:lang w:val="en-US"/>
        </w:rPr>
        <w:t>challeng</w:t>
      </w:r>
      <w:r w:rsidR="00625610" w:rsidRPr="001D22A8">
        <w:rPr>
          <w:color w:val="000000" w:themeColor="text1"/>
          <w:lang w:val="en-US"/>
        </w:rPr>
        <w:t>es</w:t>
      </w:r>
      <w:r w:rsidR="00F169CA">
        <w:rPr>
          <w:color w:val="000000" w:themeColor="text1"/>
          <w:lang w:val="en-US"/>
        </w:rPr>
        <w:t xml:space="preserve"> </w:t>
      </w:r>
      <w:r w:rsidR="00625610" w:rsidRPr="001D22A8">
        <w:rPr>
          <w:color w:val="000000" w:themeColor="text1"/>
          <w:lang w:val="en-US"/>
        </w:rPr>
        <w:t>related</w:t>
      </w:r>
      <w:r w:rsidR="00F169CA">
        <w:rPr>
          <w:color w:val="000000" w:themeColor="text1"/>
          <w:lang w:val="en-US"/>
        </w:rPr>
        <w:t xml:space="preserve"> </w:t>
      </w:r>
      <w:r w:rsidR="00625610" w:rsidRPr="001D22A8">
        <w:rPr>
          <w:color w:val="000000" w:themeColor="text1"/>
          <w:lang w:val="en-US"/>
        </w:rPr>
        <w:t>to</w:t>
      </w:r>
      <w:r w:rsidR="00F169CA">
        <w:rPr>
          <w:color w:val="000000" w:themeColor="text1"/>
          <w:lang w:val="en-US"/>
        </w:rPr>
        <w:t xml:space="preserve"> </w:t>
      </w:r>
      <w:r w:rsidR="00625610" w:rsidRPr="001D22A8">
        <w:rPr>
          <w:color w:val="000000" w:themeColor="text1"/>
          <w:lang w:val="en-US"/>
        </w:rPr>
        <w:t>marine</w:t>
      </w:r>
      <w:r w:rsidR="00F169CA">
        <w:rPr>
          <w:color w:val="000000" w:themeColor="text1"/>
          <w:lang w:val="en-US"/>
        </w:rPr>
        <w:t xml:space="preserve"> </w:t>
      </w:r>
      <w:r w:rsidR="00625610" w:rsidRPr="001D22A8">
        <w:rPr>
          <w:color w:val="000000" w:themeColor="text1"/>
          <w:lang w:val="en-US"/>
        </w:rPr>
        <w:t>holobionts</w:t>
      </w:r>
      <w:r w:rsidR="00575824" w:rsidRPr="001D22A8">
        <w:rPr>
          <w:color w:val="000000" w:themeColor="text1"/>
          <w:lang w:val="en-US"/>
        </w:rPr>
        <w:t>.</w:t>
      </w:r>
      <w:r w:rsidR="00F169CA">
        <w:rPr>
          <w:color w:val="000000" w:themeColor="text1"/>
          <w:lang w:val="en-US"/>
        </w:rPr>
        <w:t xml:space="preserve"> </w:t>
      </w:r>
      <w:r w:rsidR="00FF7BBC" w:rsidRPr="001D22A8">
        <w:rPr>
          <w:color w:val="000000" w:themeColor="text1"/>
          <w:lang w:val="en-US"/>
        </w:rPr>
        <w:t>The</w:t>
      </w:r>
      <w:r w:rsidR="00F169CA">
        <w:rPr>
          <w:color w:val="000000" w:themeColor="text1"/>
          <w:lang w:val="en-US"/>
        </w:rPr>
        <w:t xml:space="preserve"> </w:t>
      </w:r>
      <w:r w:rsidR="00FF7BBC" w:rsidRPr="001D22A8">
        <w:rPr>
          <w:color w:val="000000" w:themeColor="text1"/>
          <w:lang w:val="en-US"/>
        </w:rPr>
        <w:t>basis</w:t>
      </w:r>
      <w:r w:rsidR="00F169CA">
        <w:rPr>
          <w:color w:val="000000" w:themeColor="text1"/>
          <w:lang w:val="en-US"/>
        </w:rPr>
        <w:t xml:space="preserve"> </w:t>
      </w:r>
      <w:r w:rsidR="00FF7BBC" w:rsidRPr="001D22A8">
        <w:rPr>
          <w:color w:val="000000" w:themeColor="text1"/>
          <w:lang w:val="en-US"/>
        </w:rPr>
        <w:t>of</w:t>
      </w:r>
      <w:r w:rsidR="00F169CA">
        <w:rPr>
          <w:color w:val="000000" w:themeColor="text1"/>
          <w:lang w:val="en-US"/>
        </w:rPr>
        <w:t xml:space="preserve"> </w:t>
      </w:r>
      <w:r w:rsidR="00FF7BBC" w:rsidRPr="001D22A8">
        <w:rPr>
          <w:color w:val="000000" w:themeColor="text1"/>
          <w:lang w:val="en-US"/>
        </w:rPr>
        <w:t>this</w:t>
      </w:r>
      <w:r w:rsidR="00F169CA">
        <w:rPr>
          <w:color w:val="000000" w:themeColor="text1"/>
          <w:lang w:val="en-US"/>
        </w:rPr>
        <w:t xml:space="preserve"> </w:t>
      </w:r>
      <w:r w:rsidR="00575824" w:rsidRPr="001D22A8">
        <w:rPr>
          <w:color w:val="000000" w:themeColor="text1"/>
          <w:lang w:val="en-US"/>
        </w:rPr>
        <w:t>map</w:t>
      </w:r>
      <w:r w:rsidR="00F169CA">
        <w:rPr>
          <w:color w:val="000000" w:themeColor="text1"/>
          <w:lang w:val="en-US"/>
        </w:rPr>
        <w:t xml:space="preserve"> </w:t>
      </w:r>
      <w:r w:rsidR="00FF7BBC" w:rsidRPr="001D22A8">
        <w:rPr>
          <w:color w:val="000000" w:themeColor="text1"/>
          <w:lang w:val="en-US"/>
        </w:rPr>
        <w:t>w</w:t>
      </w:r>
      <w:r w:rsidR="00EC2907" w:rsidRPr="001D22A8">
        <w:rPr>
          <w:color w:val="000000" w:themeColor="text1"/>
          <w:lang w:val="en-US"/>
        </w:rPr>
        <w:t>as</w:t>
      </w:r>
      <w:r w:rsidR="00F169CA">
        <w:rPr>
          <w:color w:val="000000" w:themeColor="text1"/>
          <w:lang w:val="en-US"/>
        </w:rPr>
        <w:t xml:space="preserve"> </w:t>
      </w:r>
      <w:r w:rsidR="003D322A" w:rsidRPr="001D22A8">
        <w:rPr>
          <w:color w:val="000000" w:themeColor="text1"/>
          <w:lang w:val="en-US"/>
        </w:rPr>
        <w:t>g</w:t>
      </w:r>
      <w:r w:rsidR="00625610" w:rsidRPr="001D22A8">
        <w:rPr>
          <w:color w:val="000000" w:themeColor="text1"/>
          <w:lang w:val="en-US"/>
        </w:rPr>
        <w:t>enerated</w:t>
      </w:r>
      <w:r w:rsidR="00F169CA">
        <w:rPr>
          <w:color w:val="000000" w:themeColor="text1"/>
          <w:lang w:val="en-US"/>
        </w:rPr>
        <w:t xml:space="preserve"> </w:t>
      </w:r>
      <w:r w:rsidR="00625610" w:rsidRPr="001D22A8">
        <w:rPr>
          <w:color w:val="000000" w:themeColor="text1"/>
          <w:lang w:val="en-US"/>
        </w:rPr>
        <w:t>during</w:t>
      </w:r>
      <w:r w:rsidR="00F169CA">
        <w:rPr>
          <w:color w:val="000000" w:themeColor="text1"/>
          <w:lang w:val="en-US"/>
        </w:rPr>
        <w:t xml:space="preserve"> </w:t>
      </w:r>
      <w:r w:rsidR="00625610" w:rsidRPr="001D22A8">
        <w:rPr>
          <w:color w:val="000000" w:themeColor="text1"/>
          <w:lang w:val="en-US"/>
        </w:rPr>
        <w:t>the</w:t>
      </w:r>
      <w:r w:rsidR="00F169CA">
        <w:rPr>
          <w:color w:val="000000" w:themeColor="text1"/>
          <w:lang w:val="en-US"/>
        </w:rPr>
        <w:t xml:space="preserve"> </w:t>
      </w:r>
      <w:proofErr w:type="spellStart"/>
      <w:r w:rsidR="00625610" w:rsidRPr="001D22A8">
        <w:rPr>
          <w:color w:val="000000" w:themeColor="text1"/>
          <w:lang w:val="en-US"/>
        </w:rPr>
        <w:t>Holomarine</w:t>
      </w:r>
      <w:proofErr w:type="spellEnd"/>
      <w:r w:rsidR="00F169CA">
        <w:rPr>
          <w:color w:val="000000" w:themeColor="text1"/>
          <w:lang w:val="en-US"/>
        </w:rPr>
        <w:t xml:space="preserve"> </w:t>
      </w:r>
      <w:r w:rsidR="00625610" w:rsidRPr="001D22A8">
        <w:rPr>
          <w:color w:val="000000" w:themeColor="text1"/>
          <w:lang w:val="en-US"/>
        </w:rPr>
        <w:t>workshop</w:t>
      </w:r>
      <w:r w:rsidR="00F169CA">
        <w:rPr>
          <w:color w:val="000000" w:themeColor="text1"/>
          <w:lang w:val="en-US"/>
        </w:rPr>
        <w:t xml:space="preserve"> </w:t>
      </w:r>
      <w:r w:rsidR="00575824" w:rsidRPr="001D22A8">
        <w:rPr>
          <w:color w:val="000000" w:themeColor="text1"/>
          <w:lang w:val="en-US"/>
        </w:rPr>
        <w:t>held</w:t>
      </w:r>
      <w:r w:rsidR="00F169CA">
        <w:rPr>
          <w:color w:val="000000" w:themeColor="text1"/>
          <w:lang w:val="en-US"/>
        </w:rPr>
        <w:t xml:space="preserve"> </w:t>
      </w:r>
      <w:r w:rsidR="003D322A" w:rsidRPr="001D22A8">
        <w:rPr>
          <w:color w:val="000000" w:themeColor="text1"/>
          <w:lang w:val="en-US"/>
        </w:rPr>
        <w:t>in</w:t>
      </w:r>
      <w:r w:rsidR="00F169CA">
        <w:rPr>
          <w:color w:val="000000" w:themeColor="text1"/>
          <w:lang w:val="en-US"/>
        </w:rPr>
        <w:t xml:space="preserve"> </w:t>
      </w:r>
      <w:r w:rsidR="00625610" w:rsidRPr="001D22A8">
        <w:rPr>
          <w:color w:val="000000" w:themeColor="text1"/>
          <w:lang w:val="en-US"/>
        </w:rPr>
        <w:t>Roscoff</w:t>
      </w:r>
      <w:r w:rsidR="00F169CA">
        <w:rPr>
          <w:color w:val="000000" w:themeColor="text1"/>
          <w:lang w:val="en-US"/>
        </w:rPr>
        <w:t xml:space="preserve"> </w:t>
      </w:r>
      <w:r w:rsidR="00625610" w:rsidRPr="001D22A8">
        <w:rPr>
          <w:color w:val="000000" w:themeColor="text1"/>
          <w:lang w:val="en-US"/>
        </w:rPr>
        <w:t>in</w:t>
      </w:r>
      <w:r w:rsidR="00F169CA">
        <w:rPr>
          <w:color w:val="000000" w:themeColor="text1"/>
          <w:lang w:val="en-US"/>
        </w:rPr>
        <w:t xml:space="preserve"> </w:t>
      </w:r>
      <w:r w:rsidR="00625610" w:rsidRPr="001D22A8">
        <w:rPr>
          <w:color w:val="000000" w:themeColor="text1"/>
          <w:lang w:val="en-US"/>
        </w:rPr>
        <w:t>2018</w:t>
      </w:r>
      <w:r w:rsidR="00F169CA">
        <w:rPr>
          <w:color w:val="000000" w:themeColor="text1"/>
          <w:lang w:val="en-US"/>
        </w:rPr>
        <w:t xml:space="preserve"> </w:t>
      </w:r>
      <w:r w:rsidR="003D322A" w:rsidRPr="001D22A8">
        <w:rPr>
          <w:color w:val="000000" w:themeColor="text1"/>
          <w:lang w:val="en-US"/>
        </w:rPr>
        <w:t>(</w:t>
      </w:r>
      <w:hyperlink r:id="rId40" w:history="1">
        <w:r w:rsidR="003D322A" w:rsidRPr="001D22A8">
          <w:rPr>
            <w:rStyle w:val="Lienhypertexte"/>
            <w:lang w:val="en-US"/>
          </w:rPr>
          <w:t>https://www.euromarinenetwork.eu/activities/HoloMarine)</w:t>
        </w:r>
      </w:hyperlink>
      <w:r w:rsidR="003D322A" w:rsidRPr="001D22A8">
        <w:rPr>
          <w:color w:val="000000" w:themeColor="text1"/>
          <w:lang w:val="en-US"/>
        </w:rPr>
        <w:t>.</w:t>
      </w:r>
      <w:r w:rsidR="00F169CA">
        <w:rPr>
          <w:color w:val="000000" w:themeColor="text1"/>
          <w:lang w:val="en-US"/>
        </w:rPr>
        <w:t xml:space="preserve"> </w:t>
      </w:r>
      <w:r w:rsidRPr="001D22A8">
        <w:rPr>
          <w:color w:val="000000" w:themeColor="text1"/>
          <w:lang w:val="en-US"/>
        </w:rPr>
        <w:t>The</w:t>
      </w:r>
      <w:r w:rsidR="00F169CA">
        <w:rPr>
          <w:color w:val="000000" w:themeColor="text1"/>
          <w:lang w:val="en-US"/>
        </w:rPr>
        <w:t xml:space="preserve"> </w:t>
      </w:r>
      <w:r w:rsidRPr="001D22A8">
        <w:rPr>
          <w:color w:val="000000" w:themeColor="text1"/>
          <w:lang w:val="en-US"/>
        </w:rPr>
        <w:t>size</w:t>
      </w:r>
      <w:r w:rsidR="00F169CA">
        <w:rPr>
          <w:color w:val="000000" w:themeColor="text1"/>
          <w:lang w:val="en-US"/>
        </w:rPr>
        <w:t xml:space="preserve"> </w:t>
      </w:r>
      <w:r w:rsidRPr="001D22A8">
        <w:rPr>
          <w:color w:val="000000" w:themeColor="text1"/>
          <w:lang w:val="en-US"/>
        </w:rPr>
        <w:t>of</w:t>
      </w:r>
      <w:r w:rsidR="00F169CA">
        <w:rPr>
          <w:color w:val="000000" w:themeColor="text1"/>
          <w:lang w:val="en-US"/>
        </w:rPr>
        <w:t xml:space="preserve"> </w:t>
      </w:r>
      <w:r w:rsidRPr="001D22A8">
        <w:rPr>
          <w:color w:val="000000" w:themeColor="text1"/>
          <w:lang w:val="en-US"/>
        </w:rPr>
        <w:t>the</w:t>
      </w:r>
      <w:r w:rsidR="00F169CA">
        <w:rPr>
          <w:color w:val="000000" w:themeColor="text1"/>
          <w:lang w:val="en-US"/>
        </w:rPr>
        <w:t xml:space="preserve"> </w:t>
      </w:r>
      <w:r w:rsidRPr="001D22A8">
        <w:rPr>
          <w:color w:val="000000" w:themeColor="text1"/>
          <w:lang w:val="en-US"/>
        </w:rPr>
        <w:t>nodes</w:t>
      </w:r>
      <w:r w:rsidR="00F169CA">
        <w:rPr>
          <w:color w:val="000000" w:themeColor="text1"/>
          <w:lang w:val="en-US"/>
        </w:rPr>
        <w:t xml:space="preserve"> </w:t>
      </w:r>
      <w:r w:rsidRPr="001D22A8">
        <w:rPr>
          <w:color w:val="000000" w:themeColor="text1"/>
          <w:lang w:val="en-US"/>
        </w:rPr>
        <w:t>reflects</w:t>
      </w:r>
      <w:r w:rsidR="00F169CA">
        <w:rPr>
          <w:color w:val="000000" w:themeColor="text1"/>
          <w:lang w:val="en-US"/>
        </w:rPr>
        <w:t xml:space="preserve"> </w:t>
      </w:r>
      <w:r w:rsidRPr="001D22A8">
        <w:rPr>
          <w:color w:val="000000" w:themeColor="text1"/>
          <w:lang w:val="en-US"/>
        </w:rPr>
        <w:t>the</w:t>
      </w:r>
      <w:r w:rsidR="00F169CA">
        <w:rPr>
          <w:color w:val="000000" w:themeColor="text1"/>
          <w:lang w:val="en-US"/>
        </w:rPr>
        <w:t xml:space="preserve"> </w:t>
      </w:r>
      <w:r w:rsidRPr="001D22A8">
        <w:rPr>
          <w:color w:val="000000" w:themeColor="text1"/>
          <w:lang w:val="en-US"/>
        </w:rPr>
        <w:t>number</w:t>
      </w:r>
      <w:r w:rsidR="00F169CA">
        <w:rPr>
          <w:color w:val="000000" w:themeColor="text1"/>
          <w:lang w:val="en-US"/>
        </w:rPr>
        <w:t xml:space="preserve"> </w:t>
      </w:r>
      <w:r w:rsidRPr="001D22A8">
        <w:rPr>
          <w:color w:val="000000" w:themeColor="text1"/>
          <w:lang w:val="en-US"/>
        </w:rPr>
        <w:t>of</w:t>
      </w:r>
      <w:r w:rsidR="00F169CA">
        <w:rPr>
          <w:color w:val="000000" w:themeColor="text1"/>
          <w:lang w:val="en-US"/>
        </w:rPr>
        <w:t xml:space="preserve"> </w:t>
      </w:r>
      <w:r w:rsidRPr="001D22A8">
        <w:rPr>
          <w:color w:val="000000" w:themeColor="text1"/>
          <w:lang w:val="en-US"/>
        </w:rPr>
        <w:t>votes</w:t>
      </w:r>
      <w:r w:rsidR="00F169CA">
        <w:rPr>
          <w:color w:val="000000" w:themeColor="text1"/>
          <w:lang w:val="en-US"/>
        </w:rPr>
        <w:t xml:space="preserve"> </w:t>
      </w:r>
      <w:r w:rsidRPr="001D22A8">
        <w:rPr>
          <w:color w:val="000000" w:themeColor="text1"/>
          <w:lang w:val="en-US"/>
        </w:rPr>
        <w:t>each</w:t>
      </w:r>
      <w:r w:rsidR="00F169CA">
        <w:rPr>
          <w:color w:val="000000" w:themeColor="text1"/>
          <w:lang w:val="en-US"/>
        </w:rPr>
        <w:t xml:space="preserve"> </w:t>
      </w:r>
      <w:r w:rsidRPr="001D22A8">
        <w:rPr>
          <w:color w:val="000000" w:themeColor="text1"/>
          <w:lang w:val="en-US"/>
        </w:rPr>
        <w:t>keyword</w:t>
      </w:r>
      <w:r w:rsidR="00F169CA">
        <w:rPr>
          <w:color w:val="000000" w:themeColor="text1"/>
          <w:lang w:val="en-US"/>
        </w:rPr>
        <w:t xml:space="preserve"> </w:t>
      </w:r>
      <w:r w:rsidRPr="001D22A8">
        <w:rPr>
          <w:color w:val="000000" w:themeColor="text1"/>
          <w:lang w:val="en-US"/>
        </w:rPr>
        <w:t>received</w:t>
      </w:r>
      <w:r w:rsidR="00F169CA">
        <w:rPr>
          <w:color w:val="000000" w:themeColor="text1"/>
          <w:lang w:val="en-US"/>
        </w:rPr>
        <w:t xml:space="preserve"> </w:t>
      </w:r>
      <w:r w:rsidRPr="001D22A8">
        <w:rPr>
          <w:color w:val="000000" w:themeColor="text1"/>
          <w:lang w:val="en-US"/>
        </w:rPr>
        <w:t>from</w:t>
      </w:r>
      <w:r w:rsidR="00F169CA">
        <w:rPr>
          <w:color w:val="000000" w:themeColor="text1"/>
          <w:lang w:val="en-US"/>
        </w:rPr>
        <w:t xml:space="preserve"> </w:t>
      </w:r>
      <w:r w:rsidRPr="001D22A8">
        <w:rPr>
          <w:color w:val="000000" w:themeColor="text1"/>
          <w:lang w:val="en-US"/>
        </w:rPr>
        <w:t>the</w:t>
      </w:r>
      <w:r w:rsidR="00F169CA">
        <w:rPr>
          <w:color w:val="000000" w:themeColor="text1"/>
          <w:lang w:val="en-US"/>
        </w:rPr>
        <w:t xml:space="preserve"> </w:t>
      </w:r>
      <w:r w:rsidRPr="001D22A8">
        <w:rPr>
          <w:color w:val="000000" w:themeColor="text1"/>
          <w:lang w:val="en-US"/>
        </w:rPr>
        <w:t>participants</w:t>
      </w:r>
      <w:r w:rsidR="00F169CA">
        <w:rPr>
          <w:color w:val="000000" w:themeColor="text1"/>
          <w:lang w:val="en-US"/>
        </w:rPr>
        <w:t xml:space="preserve"> </w:t>
      </w:r>
      <w:r w:rsidRPr="001D22A8">
        <w:rPr>
          <w:color w:val="000000" w:themeColor="text1"/>
          <w:lang w:val="en-US"/>
        </w:rPr>
        <w:t>of</w:t>
      </w:r>
      <w:r w:rsidR="00F169CA">
        <w:rPr>
          <w:color w:val="000000" w:themeColor="text1"/>
          <w:lang w:val="en-US"/>
        </w:rPr>
        <w:t xml:space="preserve"> </w:t>
      </w:r>
      <w:r w:rsidRPr="001D22A8">
        <w:rPr>
          <w:color w:val="000000" w:themeColor="text1"/>
          <w:lang w:val="en-US"/>
        </w:rPr>
        <w:t>the</w:t>
      </w:r>
      <w:r w:rsidR="00F169CA">
        <w:rPr>
          <w:color w:val="000000" w:themeColor="text1"/>
          <w:lang w:val="en-US"/>
        </w:rPr>
        <w:t xml:space="preserve"> </w:t>
      </w:r>
      <w:r w:rsidRPr="001D22A8">
        <w:rPr>
          <w:color w:val="000000" w:themeColor="text1"/>
          <w:lang w:val="en-US"/>
        </w:rPr>
        <w:t>workshop</w:t>
      </w:r>
      <w:r w:rsidR="00F169CA">
        <w:rPr>
          <w:color w:val="000000" w:themeColor="text1"/>
          <w:lang w:val="en-US"/>
        </w:rPr>
        <w:t xml:space="preserve"> </w:t>
      </w:r>
      <w:r w:rsidR="007C5F2A" w:rsidRPr="001D22A8">
        <w:rPr>
          <w:color w:val="000000" w:themeColor="text1"/>
          <w:lang w:val="en-US"/>
        </w:rPr>
        <w:t>(total</w:t>
      </w:r>
      <w:r w:rsidR="00F169CA">
        <w:rPr>
          <w:color w:val="000000" w:themeColor="text1"/>
          <w:lang w:val="en-US"/>
        </w:rPr>
        <w:t xml:space="preserve"> </w:t>
      </w:r>
      <w:r w:rsidR="007C5F2A" w:rsidRPr="001D22A8">
        <w:rPr>
          <w:color w:val="000000" w:themeColor="text1"/>
          <w:lang w:val="en-US"/>
        </w:rPr>
        <w:t>of</w:t>
      </w:r>
      <w:r w:rsidR="00F169CA">
        <w:rPr>
          <w:color w:val="000000" w:themeColor="text1"/>
          <w:lang w:val="en-US"/>
        </w:rPr>
        <w:t xml:space="preserve"> </w:t>
      </w:r>
      <w:r w:rsidR="007C5F2A" w:rsidRPr="001D22A8">
        <w:rPr>
          <w:color w:val="000000" w:themeColor="text1"/>
          <w:lang w:val="en-US"/>
        </w:rPr>
        <w:t>120</w:t>
      </w:r>
      <w:r w:rsidR="00F169CA">
        <w:rPr>
          <w:color w:val="000000" w:themeColor="text1"/>
          <w:lang w:val="en-US"/>
        </w:rPr>
        <w:t xml:space="preserve"> </w:t>
      </w:r>
      <w:r w:rsidR="007C5F2A" w:rsidRPr="001D22A8">
        <w:rPr>
          <w:color w:val="000000" w:themeColor="text1"/>
          <w:lang w:val="en-US"/>
        </w:rPr>
        <w:t>votes</w:t>
      </w:r>
      <w:r w:rsidR="00F169CA">
        <w:rPr>
          <w:color w:val="000000" w:themeColor="text1"/>
          <w:lang w:val="en-US"/>
        </w:rPr>
        <w:t xml:space="preserve"> </w:t>
      </w:r>
      <w:r w:rsidR="007C5F2A" w:rsidRPr="001D22A8">
        <w:rPr>
          <w:color w:val="000000" w:themeColor="text1"/>
          <w:lang w:val="en-US"/>
        </w:rPr>
        <w:t>from</w:t>
      </w:r>
      <w:r w:rsidR="00F169CA">
        <w:rPr>
          <w:color w:val="000000" w:themeColor="text1"/>
          <w:lang w:val="en-US"/>
        </w:rPr>
        <w:t xml:space="preserve"> </w:t>
      </w:r>
      <w:r w:rsidR="007C5F2A" w:rsidRPr="001D22A8">
        <w:rPr>
          <w:color w:val="000000" w:themeColor="text1"/>
          <w:lang w:val="en-US"/>
        </w:rPr>
        <w:t>30</w:t>
      </w:r>
      <w:r w:rsidR="00F169CA">
        <w:rPr>
          <w:color w:val="000000" w:themeColor="text1"/>
          <w:lang w:val="en-US"/>
        </w:rPr>
        <w:t xml:space="preserve"> </w:t>
      </w:r>
      <w:r w:rsidR="007C5F2A" w:rsidRPr="001D22A8">
        <w:rPr>
          <w:color w:val="000000" w:themeColor="text1"/>
          <w:lang w:val="en-US"/>
        </w:rPr>
        <w:t>participants)</w:t>
      </w:r>
      <w:r w:rsidRPr="001D22A8">
        <w:rPr>
          <w:color w:val="000000" w:themeColor="text1"/>
          <w:lang w:val="en-US"/>
        </w:rPr>
        <w:t>.</w:t>
      </w:r>
      <w:r w:rsidR="00F169CA">
        <w:rPr>
          <w:lang w:val="en-US"/>
        </w:rPr>
        <w:t xml:space="preserve"> </w:t>
      </w:r>
      <w:r w:rsidR="00375C2F" w:rsidRPr="001D22A8">
        <w:rPr>
          <w:lang w:val="en-US"/>
        </w:rPr>
        <w:t>The</w:t>
      </w:r>
      <w:r w:rsidR="00F169CA">
        <w:rPr>
          <w:lang w:val="en-US"/>
        </w:rPr>
        <w:t xml:space="preserve"> </w:t>
      </w:r>
      <w:r w:rsidR="00375C2F" w:rsidRPr="001D22A8">
        <w:rPr>
          <w:lang w:val="en-US"/>
        </w:rPr>
        <w:t>two</w:t>
      </w:r>
      <w:r w:rsidR="00F169CA">
        <w:rPr>
          <w:lang w:val="en-US"/>
        </w:rPr>
        <w:t xml:space="preserve"> </w:t>
      </w:r>
      <w:r w:rsidR="008766F7" w:rsidRPr="001D22A8">
        <w:rPr>
          <w:lang w:val="en-US"/>
        </w:rPr>
        <w:t>main</w:t>
      </w:r>
      <w:r w:rsidR="00F169CA">
        <w:rPr>
          <w:lang w:val="en-US"/>
        </w:rPr>
        <w:t xml:space="preserve"> </w:t>
      </w:r>
      <w:r w:rsidR="00375C2F" w:rsidRPr="001D22A8">
        <w:rPr>
          <w:lang w:val="en-US"/>
        </w:rPr>
        <w:t>clusters</w:t>
      </w:r>
      <w:r w:rsidR="00F169CA">
        <w:rPr>
          <w:lang w:val="en-US"/>
        </w:rPr>
        <w:t xml:space="preserve"> </w:t>
      </w:r>
      <w:r w:rsidR="00375C2F" w:rsidRPr="001D22A8">
        <w:rPr>
          <w:lang w:val="en-US"/>
        </w:rPr>
        <w:t>corresponding</w:t>
      </w:r>
      <w:r w:rsidR="00F169CA">
        <w:rPr>
          <w:lang w:val="en-US"/>
        </w:rPr>
        <w:t xml:space="preserve"> </w:t>
      </w:r>
      <w:r w:rsidR="00375C2F" w:rsidRPr="001D22A8">
        <w:rPr>
          <w:lang w:val="en-US"/>
        </w:rPr>
        <w:t>to</w:t>
      </w:r>
      <w:r w:rsidR="00F169CA">
        <w:rPr>
          <w:lang w:val="en-US"/>
        </w:rPr>
        <w:t xml:space="preserve"> </w:t>
      </w:r>
      <w:r w:rsidR="00375C2F" w:rsidRPr="001D22A8">
        <w:rPr>
          <w:lang w:val="en-US"/>
        </w:rPr>
        <w:t>predictive</w:t>
      </w:r>
      <w:r w:rsidR="00F169CA">
        <w:rPr>
          <w:lang w:val="en-US"/>
        </w:rPr>
        <w:t xml:space="preserve"> </w:t>
      </w:r>
      <w:r w:rsidR="00375C2F" w:rsidRPr="001D22A8">
        <w:rPr>
          <w:lang w:val="en-US"/>
        </w:rPr>
        <w:t>modeling</w:t>
      </w:r>
      <w:r w:rsidR="00F169CA">
        <w:rPr>
          <w:lang w:val="en-US"/>
        </w:rPr>
        <w:t xml:space="preserve"> </w:t>
      </w:r>
      <w:r w:rsidR="00375C2F" w:rsidRPr="001D22A8">
        <w:rPr>
          <w:lang w:val="en-US"/>
        </w:rPr>
        <w:t>and</w:t>
      </w:r>
      <w:r w:rsidR="00F169CA">
        <w:rPr>
          <w:lang w:val="en-US"/>
        </w:rPr>
        <w:t xml:space="preserve"> </w:t>
      </w:r>
      <w:r w:rsidR="008766F7" w:rsidRPr="001D22A8">
        <w:rPr>
          <w:lang w:val="en-US"/>
        </w:rPr>
        <w:t>mechanistic</w:t>
      </w:r>
      <w:r w:rsidR="00F169CA">
        <w:rPr>
          <w:lang w:val="en-US"/>
        </w:rPr>
        <w:t xml:space="preserve"> </w:t>
      </w:r>
      <w:r w:rsidR="008766F7" w:rsidRPr="001D22A8">
        <w:rPr>
          <w:lang w:val="en-US"/>
        </w:rPr>
        <w:t>modeling</w:t>
      </w:r>
      <w:r w:rsidR="007A0444" w:rsidRPr="001D22A8">
        <w:rPr>
          <w:lang w:val="en-US"/>
        </w:rPr>
        <w:t>,</w:t>
      </w:r>
      <w:r w:rsidR="00F169CA">
        <w:rPr>
          <w:lang w:val="en-US"/>
        </w:rPr>
        <w:t xml:space="preserve"> </w:t>
      </w:r>
      <w:r w:rsidR="008766F7" w:rsidRPr="001D22A8">
        <w:rPr>
          <w:lang w:val="en-US"/>
        </w:rPr>
        <w:t>are</w:t>
      </w:r>
      <w:r w:rsidR="00F169CA">
        <w:rPr>
          <w:lang w:val="en-US"/>
        </w:rPr>
        <w:t xml:space="preserve"> </w:t>
      </w:r>
      <w:r w:rsidR="008766F7" w:rsidRPr="001D22A8">
        <w:rPr>
          <w:lang w:val="en-US"/>
        </w:rPr>
        <w:t>displayed</w:t>
      </w:r>
      <w:r w:rsidR="00F169CA">
        <w:rPr>
          <w:lang w:val="en-US"/>
        </w:rPr>
        <w:t xml:space="preserve"> </w:t>
      </w:r>
      <w:r w:rsidR="008766F7" w:rsidRPr="001D22A8">
        <w:rPr>
          <w:lang w:val="en-US"/>
        </w:rPr>
        <w:t>in</w:t>
      </w:r>
      <w:r w:rsidR="00F169CA">
        <w:rPr>
          <w:lang w:val="en-US"/>
        </w:rPr>
        <w:t xml:space="preserve"> </w:t>
      </w:r>
      <w:r w:rsidR="008766F7" w:rsidRPr="001D22A8">
        <w:rPr>
          <w:lang w:val="en-US"/>
        </w:rPr>
        <w:t>purple</w:t>
      </w:r>
      <w:r w:rsidR="00F169CA">
        <w:rPr>
          <w:lang w:val="en-US"/>
        </w:rPr>
        <w:t xml:space="preserve"> </w:t>
      </w:r>
      <w:r w:rsidR="008766F7" w:rsidRPr="001D22A8">
        <w:rPr>
          <w:lang w:val="en-US"/>
        </w:rPr>
        <w:t>and</w:t>
      </w:r>
      <w:r w:rsidR="00F169CA">
        <w:rPr>
          <w:lang w:val="en-US"/>
        </w:rPr>
        <w:t xml:space="preserve"> </w:t>
      </w:r>
      <w:r w:rsidR="008766F7" w:rsidRPr="001D22A8">
        <w:rPr>
          <w:lang w:val="en-US"/>
        </w:rPr>
        <w:t>turquoise,</w:t>
      </w:r>
      <w:r w:rsidR="00F169CA">
        <w:rPr>
          <w:lang w:val="en-US"/>
        </w:rPr>
        <w:t xml:space="preserve"> </w:t>
      </w:r>
      <w:r w:rsidR="008766F7" w:rsidRPr="001D22A8">
        <w:rPr>
          <w:lang w:val="en-US"/>
        </w:rPr>
        <w:t>respectively</w:t>
      </w:r>
      <w:r w:rsidR="00375C2F" w:rsidRPr="001D22A8">
        <w:rPr>
          <w:lang w:val="en-US"/>
        </w:rPr>
        <w:t>.</w:t>
      </w:r>
      <w:r w:rsidR="00F169CA">
        <w:rPr>
          <w:lang w:val="en-US"/>
        </w:rPr>
        <w:t xml:space="preserve"> </w:t>
      </w:r>
      <w:r w:rsidR="00405D0A" w:rsidRPr="001D22A8">
        <w:rPr>
          <w:lang w:val="en-US"/>
        </w:rPr>
        <w:t>A</w:t>
      </w:r>
      <w:r w:rsidR="008766F7" w:rsidRPr="001D22A8">
        <w:rPr>
          <w:lang w:val="en-US"/>
        </w:rPr>
        <w:t>mong</w:t>
      </w:r>
      <w:r w:rsidR="00F169CA">
        <w:rPr>
          <w:lang w:val="en-US"/>
        </w:rPr>
        <w:t xml:space="preserve"> </w:t>
      </w:r>
      <w:r w:rsidR="008766F7" w:rsidRPr="001D22A8">
        <w:rPr>
          <w:lang w:val="en-US"/>
        </w:rPr>
        <w:t>the</w:t>
      </w:r>
      <w:r w:rsidR="00F169CA">
        <w:rPr>
          <w:lang w:val="en-US"/>
        </w:rPr>
        <w:t xml:space="preserve"> </w:t>
      </w:r>
      <w:r w:rsidR="008766F7" w:rsidRPr="001D22A8">
        <w:rPr>
          <w:lang w:val="en-US"/>
        </w:rPr>
        <w:t>intermediate</w:t>
      </w:r>
      <w:r w:rsidR="00F169CA">
        <w:rPr>
          <w:lang w:val="en-US"/>
        </w:rPr>
        <w:t xml:space="preserve"> </w:t>
      </w:r>
      <w:r w:rsidR="008766F7" w:rsidRPr="001D22A8">
        <w:rPr>
          <w:lang w:val="en-US"/>
        </w:rPr>
        <w:t>nodes</w:t>
      </w:r>
      <w:r w:rsidR="00F169CA">
        <w:rPr>
          <w:lang w:val="en-US"/>
        </w:rPr>
        <w:t xml:space="preserve"> </w:t>
      </w:r>
      <w:r w:rsidR="008766F7" w:rsidRPr="001D22A8">
        <w:rPr>
          <w:lang w:val="en-US"/>
        </w:rPr>
        <w:t>linking</w:t>
      </w:r>
      <w:r w:rsidR="00F169CA">
        <w:rPr>
          <w:lang w:val="en-US"/>
        </w:rPr>
        <w:t xml:space="preserve"> </w:t>
      </w:r>
      <w:r w:rsidR="008766F7" w:rsidRPr="001D22A8">
        <w:rPr>
          <w:lang w:val="en-US"/>
        </w:rPr>
        <w:t>these</w:t>
      </w:r>
      <w:r w:rsidR="00F169CA">
        <w:rPr>
          <w:lang w:val="en-US"/>
        </w:rPr>
        <w:t xml:space="preserve"> </w:t>
      </w:r>
      <w:r w:rsidR="008766F7" w:rsidRPr="001D22A8">
        <w:rPr>
          <w:lang w:val="en-US"/>
        </w:rPr>
        <w:t>disciplines</w:t>
      </w:r>
      <w:r w:rsidR="00F169CA">
        <w:rPr>
          <w:lang w:val="en-US"/>
        </w:rPr>
        <w:t xml:space="preserve"> </w:t>
      </w:r>
      <w:r w:rsidR="008766F7" w:rsidRPr="001D22A8">
        <w:rPr>
          <w:lang w:val="en-US"/>
        </w:rPr>
        <w:t>(blue)</w:t>
      </w:r>
      <w:r w:rsidR="00F169CA">
        <w:rPr>
          <w:lang w:val="en-US"/>
        </w:rPr>
        <w:t xml:space="preserve"> </w:t>
      </w:r>
      <w:r w:rsidR="00F729C3" w:rsidRPr="001D22A8">
        <w:rPr>
          <w:lang w:val="en-US"/>
        </w:rPr>
        <w:t>“potential</w:t>
      </w:r>
      <w:r w:rsidR="00F169CA">
        <w:rPr>
          <w:lang w:val="en-US"/>
        </w:rPr>
        <w:t xml:space="preserve"> </w:t>
      </w:r>
      <w:r w:rsidR="00F729C3" w:rsidRPr="001D22A8">
        <w:rPr>
          <w:lang w:val="en-US"/>
        </w:rPr>
        <w:t>use,</w:t>
      </w:r>
      <w:r w:rsidR="00F169CA">
        <w:rPr>
          <w:lang w:val="en-US"/>
        </w:rPr>
        <w:t xml:space="preserve"> </w:t>
      </w:r>
      <w:r w:rsidR="00F729C3" w:rsidRPr="001D22A8">
        <w:rPr>
          <w:lang w:val="en-US"/>
        </w:rPr>
        <w:t>manageme</w:t>
      </w:r>
      <w:r w:rsidR="008766F7" w:rsidRPr="001D22A8">
        <w:rPr>
          <w:lang w:val="en-US"/>
        </w:rPr>
        <w:t>nt”</w:t>
      </w:r>
      <w:r w:rsidR="00F169CA">
        <w:rPr>
          <w:lang w:val="en-US"/>
        </w:rPr>
        <w:t xml:space="preserve"> </w:t>
      </w:r>
      <w:r w:rsidR="008766F7" w:rsidRPr="001D22A8">
        <w:rPr>
          <w:lang w:val="en-US"/>
        </w:rPr>
        <w:t>was</w:t>
      </w:r>
      <w:r w:rsidR="00F169CA">
        <w:rPr>
          <w:lang w:val="en-US"/>
        </w:rPr>
        <w:t xml:space="preserve"> </w:t>
      </w:r>
      <w:r w:rsidR="008766F7" w:rsidRPr="001D22A8">
        <w:rPr>
          <w:lang w:val="en-US"/>
        </w:rPr>
        <w:t>the</w:t>
      </w:r>
      <w:r w:rsidR="00F169CA">
        <w:rPr>
          <w:lang w:val="en-US"/>
        </w:rPr>
        <w:t xml:space="preserve"> </w:t>
      </w:r>
      <w:r w:rsidR="008766F7" w:rsidRPr="001D22A8">
        <w:rPr>
          <w:lang w:val="en-US"/>
        </w:rPr>
        <w:t>most</w:t>
      </w:r>
      <w:r w:rsidR="00F169CA">
        <w:rPr>
          <w:lang w:val="en-US"/>
        </w:rPr>
        <w:t xml:space="preserve"> </w:t>
      </w:r>
      <w:r w:rsidR="008766F7" w:rsidRPr="001D22A8">
        <w:rPr>
          <w:lang w:val="en-US"/>
        </w:rPr>
        <w:t>connected.</w:t>
      </w:r>
    </w:p>
    <w:p w14:paraId="40A1E80B" w14:textId="69D489B0" w:rsidR="0068179B" w:rsidRPr="001D22A8" w:rsidRDefault="005D466F" w:rsidP="00CC3775">
      <w:pPr>
        <w:rPr>
          <w:lang w:val="en-US"/>
        </w:rPr>
      </w:pPr>
      <w:r w:rsidRPr="001D22A8">
        <w:rPr>
          <w:noProof/>
        </w:rPr>
        <w:lastRenderedPageBreak/>
        <w:drawing>
          <wp:inline distT="0" distB="0" distL="0" distR="0" wp14:anchorId="34B6DA7B" wp14:editId="56B6D55D">
            <wp:extent cx="5949262" cy="3493008"/>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4.png"/>
                    <pic:cNvPicPr/>
                  </pic:nvPicPr>
                  <pic:blipFill rotWithShape="1">
                    <a:blip r:embed="rId41" cstate="print">
                      <a:extLst>
                        <a:ext uri="{28A0092B-C50C-407E-A947-70E740481C1C}">
                          <a14:useLocalDpi xmlns:a14="http://schemas.microsoft.com/office/drawing/2010/main"/>
                        </a:ext>
                      </a:extLst>
                    </a:blip>
                    <a:srcRect/>
                    <a:stretch/>
                  </pic:blipFill>
                  <pic:spPr bwMode="auto">
                    <a:xfrm>
                      <a:off x="0" y="0"/>
                      <a:ext cx="5970914" cy="350572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CB7B2CD" w14:textId="12A463BF" w:rsidR="008D3B3B" w:rsidRPr="001D22A8" w:rsidRDefault="008D3B3B" w:rsidP="00CC3775">
      <w:pPr>
        <w:rPr>
          <w:lang w:val="en-US"/>
        </w:rPr>
      </w:pPr>
      <w:r w:rsidRPr="001D22A8">
        <w:rPr>
          <w:b/>
          <w:lang w:val="en-US"/>
        </w:rPr>
        <w:t>Figure</w:t>
      </w:r>
      <w:r w:rsidR="00F169CA">
        <w:rPr>
          <w:b/>
          <w:lang w:val="en-US"/>
        </w:rPr>
        <w:t xml:space="preserve"> </w:t>
      </w:r>
      <w:r w:rsidRPr="001D22A8">
        <w:rPr>
          <w:b/>
          <w:lang w:val="en-US"/>
        </w:rPr>
        <w:t>4</w:t>
      </w:r>
      <w:r w:rsidRPr="001D22A8">
        <w:rPr>
          <w:lang w:val="en-US"/>
        </w:rPr>
        <w:t>:</w:t>
      </w:r>
      <w:r w:rsidR="00F169CA">
        <w:rPr>
          <w:lang w:val="en-US"/>
        </w:rPr>
        <w:t xml:space="preserve"> </w:t>
      </w:r>
      <w:r w:rsidR="00635D70" w:rsidRPr="001D22A8">
        <w:rPr>
          <w:lang w:val="en-US"/>
        </w:rPr>
        <w:t>Impact</w:t>
      </w:r>
      <w:r w:rsidR="00F169CA">
        <w:rPr>
          <w:lang w:val="en-US"/>
        </w:rPr>
        <w:t xml:space="preserve"> </w:t>
      </w:r>
      <w:r w:rsidR="00635D70" w:rsidRPr="001D22A8">
        <w:rPr>
          <w:lang w:val="en-US"/>
        </w:rPr>
        <w:t>of</w:t>
      </w:r>
      <w:r w:rsidR="00F169CA">
        <w:rPr>
          <w:lang w:val="en-US"/>
        </w:rPr>
        <w:t xml:space="preserve"> </w:t>
      </w:r>
      <w:r w:rsidR="00635D70" w:rsidRPr="001D22A8">
        <w:rPr>
          <w:lang w:val="en-US"/>
        </w:rPr>
        <w:t>e</w:t>
      </w:r>
      <w:r w:rsidR="007818D7" w:rsidRPr="001D22A8">
        <w:rPr>
          <w:color w:val="000000" w:themeColor="text1"/>
          <w:lang w:val="en-US"/>
        </w:rPr>
        <w:t>merging</w:t>
      </w:r>
      <w:r w:rsidR="00F169CA">
        <w:rPr>
          <w:color w:val="000000" w:themeColor="text1"/>
          <w:lang w:val="en-US"/>
        </w:rPr>
        <w:t xml:space="preserve"> </w:t>
      </w:r>
      <w:r w:rsidR="007818D7" w:rsidRPr="001D22A8">
        <w:rPr>
          <w:color w:val="000000" w:themeColor="text1"/>
          <w:lang w:val="en-US"/>
        </w:rPr>
        <w:t>methodologies</w:t>
      </w:r>
      <w:r w:rsidR="00F169CA">
        <w:rPr>
          <w:color w:val="000000" w:themeColor="text1"/>
          <w:lang w:val="en-US"/>
        </w:rPr>
        <w:t xml:space="preserve"> </w:t>
      </w:r>
      <w:r w:rsidR="007818D7" w:rsidRPr="001D22A8">
        <w:rPr>
          <w:color w:val="000000" w:themeColor="text1"/>
          <w:lang w:val="en-US"/>
        </w:rPr>
        <w:t>(</w:t>
      </w:r>
      <w:ins w:id="318" w:author="Simon Dittami [2]" w:date="2020-01-28T14:22:00Z">
        <w:r w:rsidR="008C0F65">
          <w:rPr>
            <w:color w:val="000000" w:themeColor="text1"/>
            <w:lang w:val="en-US"/>
          </w:rPr>
          <w:t xml:space="preserve">light </w:t>
        </w:r>
      </w:ins>
      <w:r w:rsidR="007818D7" w:rsidRPr="001D22A8">
        <w:rPr>
          <w:color w:val="000000" w:themeColor="text1"/>
          <w:lang w:val="en-US"/>
        </w:rPr>
        <w:t>green)</w:t>
      </w:r>
      <w:r w:rsidR="00F169CA">
        <w:rPr>
          <w:color w:val="000000" w:themeColor="text1"/>
          <w:lang w:val="en-US"/>
        </w:rPr>
        <w:t xml:space="preserve"> </w:t>
      </w:r>
      <w:r w:rsidR="007818D7" w:rsidRPr="001D22A8">
        <w:rPr>
          <w:color w:val="000000" w:themeColor="text1"/>
          <w:lang w:val="en-US"/>
        </w:rPr>
        <w:t>on</w:t>
      </w:r>
      <w:r w:rsidR="00F169CA">
        <w:rPr>
          <w:color w:val="000000" w:themeColor="text1"/>
          <w:lang w:val="en-US"/>
        </w:rPr>
        <w:t xml:space="preserve"> </w:t>
      </w:r>
      <w:r w:rsidR="007818D7" w:rsidRPr="001D22A8">
        <w:rPr>
          <w:color w:val="000000" w:themeColor="text1"/>
          <w:lang w:val="en-US"/>
        </w:rPr>
        <w:t>the</w:t>
      </w:r>
      <w:r w:rsidR="00F169CA">
        <w:rPr>
          <w:color w:val="000000" w:themeColor="text1"/>
          <w:lang w:val="en-US"/>
        </w:rPr>
        <w:t xml:space="preserve"> </w:t>
      </w:r>
      <w:r w:rsidR="007818D7" w:rsidRPr="001D22A8">
        <w:rPr>
          <w:color w:val="000000" w:themeColor="text1"/>
          <w:lang w:val="en-US"/>
        </w:rPr>
        <w:t>main</w:t>
      </w:r>
      <w:r w:rsidR="00F169CA">
        <w:rPr>
          <w:color w:val="000000" w:themeColor="text1"/>
          <w:lang w:val="en-US"/>
        </w:rPr>
        <w:t xml:space="preserve"> </w:t>
      </w:r>
      <w:r w:rsidR="007818D7" w:rsidRPr="001D22A8">
        <w:rPr>
          <w:color w:val="000000" w:themeColor="text1"/>
          <w:lang w:val="en-US"/>
        </w:rPr>
        <w:t>challenges</w:t>
      </w:r>
      <w:r w:rsidR="00F169CA">
        <w:rPr>
          <w:color w:val="000000" w:themeColor="text1"/>
          <w:lang w:val="en-US"/>
        </w:rPr>
        <w:t xml:space="preserve"> </w:t>
      </w:r>
      <w:r w:rsidR="007818D7" w:rsidRPr="001D22A8">
        <w:rPr>
          <w:color w:val="000000" w:themeColor="text1"/>
          <w:lang w:val="en-US"/>
        </w:rPr>
        <w:t>in</w:t>
      </w:r>
      <w:r w:rsidR="00F169CA">
        <w:rPr>
          <w:color w:val="000000" w:themeColor="text1"/>
          <w:lang w:val="en-US"/>
        </w:rPr>
        <w:t xml:space="preserve"> </w:t>
      </w:r>
      <w:r w:rsidR="007818D7" w:rsidRPr="001D22A8">
        <w:rPr>
          <w:color w:val="000000" w:themeColor="text1"/>
          <w:lang w:val="en-US"/>
        </w:rPr>
        <w:t>marine</w:t>
      </w:r>
      <w:r w:rsidR="00F169CA">
        <w:rPr>
          <w:color w:val="000000" w:themeColor="text1"/>
          <w:lang w:val="en-US"/>
        </w:rPr>
        <w:t xml:space="preserve"> </w:t>
      </w:r>
      <w:r w:rsidR="007818D7" w:rsidRPr="001D22A8">
        <w:rPr>
          <w:color w:val="000000" w:themeColor="text1"/>
          <w:lang w:val="en-US"/>
        </w:rPr>
        <w:t>holobiont</w:t>
      </w:r>
      <w:r w:rsidR="00F169CA">
        <w:rPr>
          <w:color w:val="000000" w:themeColor="text1"/>
          <w:lang w:val="en-US"/>
        </w:rPr>
        <w:t xml:space="preserve"> </w:t>
      </w:r>
      <w:r w:rsidR="007818D7" w:rsidRPr="001D22A8">
        <w:rPr>
          <w:color w:val="000000" w:themeColor="text1"/>
          <w:lang w:val="en-US"/>
        </w:rPr>
        <w:t>research</w:t>
      </w:r>
      <w:r w:rsidR="00F169CA">
        <w:rPr>
          <w:color w:val="000000" w:themeColor="text1"/>
          <w:lang w:val="en-US"/>
        </w:rPr>
        <w:t xml:space="preserve"> </w:t>
      </w:r>
      <w:r w:rsidR="007818D7" w:rsidRPr="001D22A8">
        <w:rPr>
          <w:color w:val="000000" w:themeColor="text1"/>
          <w:lang w:val="en-US"/>
        </w:rPr>
        <w:t>ide</w:t>
      </w:r>
      <w:r w:rsidR="00635D70" w:rsidRPr="001D22A8">
        <w:rPr>
          <w:color w:val="000000" w:themeColor="text1"/>
          <w:lang w:val="en-US"/>
        </w:rPr>
        <w:t>ntified</w:t>
      </w:r>
      <w:r w:rsidR="00F169CA">
        <w:rPr>
          <w:color w:val="000000" w:themeColor="text1"/>
          <w:lang w:val="en-US"/>
        </w:rPr>
        <w:t xml:space="preserve"> </w:t>
      </w:r>
      <w:r w:rsidR="00635D70" w:rsidRPr="001D22A8">
        <w:rPr>
          <w:color w:val="000000" w:themeColor="text1"/>
          <w:lang w:val="en-US"/>
        </w:rPr>
        <w:t>in</w:t>
      </w:r>
      <w:r w:rsidR="00F169CA">
        <w:rPr>
          <w:color w:val="000000" w:themeColor="text1"/>
          <w:lang w:val="en-US"/>
        </w:rPr>
        <w:t xml:space="preserve"> </w:t>
      </w:r>
      <w:r w:rsidR="00635D70" w:rsidRPr="001D22A8">
        <w:rPr>
          <w:color w:val="000000" w:themeColor="text1"/>
          <w:lang w:val="en-US"/>
        </w:rPr>
        <w:t>this</w:t>
      </w:r>
      <w:r w:rsidR="00F169CA">
        <w:rPr>
          <w:color w:val="000000" w:themeColor="text1"/>
          <w:lang w:val="en-US"/>
        </w:rPr>
        <w:t xml:space="preserve"> </w:t>
      </w:r>
      <w:r w:rsidR="00635D70" w:rsidRPr="001D22A8">
        <w:rPr>
          <w:color w:val="000000" w:themeColor="text1"/>
          <w:lang w:val="en-US"/>
        </w:rPr>
        <w:t>paper</w:t>
      </w:r>
      <w:ins w:id="319" w:author="Simon Dittami [2]" w:date="2020-01-14T16:43:00Z">
        <w:r w:rsidR="0075132F">
          <w:rPr>
            <w:color w:val="000000" w:themeColor="text1"/>
            <w:lang w:val="en-US"/>
          </w:rPr>
          <w:t xml:space="preserve"> (blue)</w:t>
        </w:r>
      </w:ins>
      <w:r w:rsidR="00635D70" w:rsidRPr="001D22A8">
        <w:rPr>
          <w:color w:val="000000" w:themeColor="text1"/>
          <w:lang w:val="en-US"/>
        </w:rPr>
        <w:t>.</w:t>
      </w:r>
      <w:ins w:id="320" w:author="Simon Dittami [2]" w:date="2020-01-14T16:44:00Z">
        <w:r w:rsidR="0075132F">
          <w:rPr>
            <w:color w:val="000000" w:themeColor="text1"/>
            <w:lang w:val="en-US"/>
          </w:rPr>
          <w:t xml:space="preserve"> Turquoise and purple</w:t>
        </w:r>
      </w:ins>
      <w:ins w:id="321" w:author="Simon Dittami [2]" w:date="2020-01-14T16:45:00Z">
        <w:r w:rsidR="0075132F">
          <w:rPr>
            <w:color w:val="000000" w:themeColor="text1"/>
            <w:lang w:val="en-US"/>
          </w:rPr>
          <w:t xml:space="preserve"> correspond to the two main clusters of activity identified in Figure 3.</w:t>
        </w:r>
      </w:ins>
    </w:p>
    <w:p w14:paraId="0A0AC1C7" w14:textId="76FA9998" w:rsidR="005130FB" w:rsidRPr="001D22A8" w:rsidRDefault="009615BC" w:rsidP="00CC3775">
      <w:pPr>
        <w:pStyle w:val="Titre1"/>
        <w:rPr>
          <w:lang w:val="en-US"/>
        </w:rPr>
      </w:pPr>
      <w:r w:rsidRPr="001D22A8">
        <w:rPr>
          <w:lang w:val="en-US"/>
        </w:rPr>
        <w:t>References</w:t>
      </w:r>
      <w:r w:rsidR="00F169CA">
        <w:rPr>
          <w:lang w:val="en-US"/>
        </w:rPr>
        <w:t xml:space="preserve"> </w:t>
      </w:r>
    </w:p>
    <w:p w14:paraId="46E41BD5" w14:textId="5CAC3DC7" w:rsidR="00770277" w:rsidRPr="00770277" w:rsidRDefault="00954FCF" w:rsidP="00770277">
      <w:pPr>
        <w:widowControl w:val="0"/>
        <w:autoSpaceDE w:val="0"/>
        <w:autoSpaceDN w:val="0"/>
        <w:adjustRightInd w:val="0"/>
        <w:rPr>
          <w:noProof/>
          <w:sz w:val="20"/>
        </w:rPr>
      </w:pPr>
      <w:r w:rsidRPr="001D22A8">
        <w:rPr>
          <w:sz w:val="20"/>
          <w:szCs w:val="20"/>
          <w:lang w:val="en-US"/>
        </w:rPr>
        <w:fldChar w:fldCharType="begin" w:fldLock="1"/>
      </w:r>
      <w:r w:rsidR="002404E7" w:rsidRPr="001D22A8">
        <w:rPr>
          <w:sz w:val="20"/>
          <w:szCs w:val="20"/>
          <w:lang w:val="en-US"/>
        </w:rPr>
        <w:instrText>ADDIN</w:instrText>
      </w:r>
      <w:r w:rsidRPr="001D22A8">
        <w:rPr>
          <w:sz w:val="20"/>
          <w:szCs w:val="20"/>
          <w:lang w:val="en-US"/>
        </w:rPr>
        <w:instrText xml:space="preserve"> Mendeley Bibliography CSL_BIBLIOGRAPHY </w:instrText>
      </w:r>
      <w:r w:rsidRPr="001D22A8">
        <w:rPr>
          <w:sz w:val="20"/>
          <w:szCs w:val="20"/>
          <w:lang w:val="en-US"/>
        </w:rPr>
        <w:fldChar w:fldCharType="separate"/>
      </w:r>
      <w:r w:rsidR="00770277" w:rsidRPr="00770277">
        <w:rPr>
          <w:b/>
          <w:bCs/>
          <w:noProof/>
          <w:sz w:val="20"/>
        </w:rPr>
        <w:t xml:space="preserve">Alam F, Kim TY, Kim SY, </w:t>
      </w:r>
      <w:r w:rsidR="00770277" w:rsidRPr="00770277">
        <w:rPr>
          <w:b/>
          <w:bCs/>
          <w:i/>
          <w:iCs/>
          <w:noProof/>
          <w:sz w:val="20"/>
        </w:rPr>
        <w:t>et al.</w:t>
      </w:r>
      <w:r w:rsidR="00770277" w:rsidRPr="00770277">
        <w:rPr>
          <w:noProof/>
          <w:sz w:val="20"/>
        </w:rPr>
        <w:t xml:space="preserve"> </w:t>
      </w:r>
      <w:r w:rsidR="00770277" w:rsidRPr="00770277">
        <w:rPr>
          <w:b/>
          <w:bCs/>
          <w:noProof/>
          <w:sz w:val="20"/>
        </w:rPr>
        <w:t>2015</w:t>
      </w:r>
      <w:r w:rsidR="00770277" w:rsidRPr="00770277">
        <w:rPr>
          <w:noProof/>
          <w:sz w:val="20"/>
        </w:rPr>
        <w:t>. Effect of molybdenum on nodulation, plant yield and nitrogen uptake in hairy vetch (</w:t>
      </w:r>
      <w:r w:rsidR="00770277" w:rsidRPr="00770277">
        <w:rPr>
          <w:i/>
          <w:iCs/>
          <w:noProof/>
          <w:sz w:val="20"/>
        </w:rPr>
        <w:t>Vicia villosa</w:t>
      </w:r>
      <w:r w:rsidR="00770277" w:rsidRPr="00770277">
        <w:rPr>
          <w:noProof/>
          <w:sz w:val="20"/>
        </w:rPr>
        <w:t xml:space="preserve"> Roth). </w:t>
      </w:r>
      <w:r w:rsidR="00770277" w:rsidRPr="00770277">
        <w:rPr>
          <w:i/>
          <w:iCs/>
          <w:noProof/>
          <w:sz w:val="20"/>
        </w:rPr>
        <w:t>Soil Science and Plant Nutrition</w:t>
      </w:r>
      <w:r w:rsidR="00770277" w:rsidRPr="00770277">
        <w:rPr>
          <w:noProof/>
          <w:sz w:val="20"/>
        </w:rPr>
        <w:t xml:space="preserve"> </w:t>
      </w:r>
      <w:r w:rsidR="00770277" w:rsidRPr="00770277">
        <w:rPr>
          <w:b/>
          <w:bCs/>
          <w:noProof/>
          <w:sz w:val="20"/>
        </w:rPr>
        <w:t>61</w:t>
      </w:r>
      <w:r w:rsidR="00770277" w:rsidRPr="00770277">
        <w:rPr>
          <w:noProof/>
          <w:sz w:val="20"/>
        </w:rPr>
        <w:t>: 664–675.</w:t>
      </w:r>
    </w:p>
    <w:p w14:paraId="380C84C9" w14:textId="77777777" w:rsidR="00770277" w:rsidRPr="00770277" w:rsidRDefault="00770277" w:rsidP="00770277">
      <w:pPr>
        <w:widowControl w:val="0"/>
        <w:autoSpaceDE w:val="0"/>
        <w:autoSpaceDN w:val="0"/>
        <w:adjustRightInd w:val="0"/>
        <w:rPr>
          <w:noProof/>
          <w:sz w:val="20"/>
        </w:rPr>
      </w:pPr>
      <w:r w:rsidRPr="00770277">
        <w:rPr>
          <w:b/>
          <w:bCs/>
          <w:noProof/>
          <w:sz w:val="20"/>
        </w:rPr>
        <w:t>Amin SA, Green DH, Hart MC, Küpper FC, Sunda WG, Carrano CJ</w:t>
      </w:r>
      <w:r w:rsidRPr="00770277">
        <w:rPr>
          <w:noProof/>
          <w:sz w:val="20"/>
        </w:rPr>
        <w:t xml:space="preserve">. </w:t>
      </w:r>
      <w:r w:rsidRPr="00770277">
        <w:rPr>
          <w:b/>
          <w:bCs/>
          <w:noProof/>
          <w:sz w:val="20"/>
        </w:rPr>
        <w:t>2009</w:t>
      </w:r>
      <w:r w:rsidRPr="00770277">
        <w:rPr>
          <w:noProof/>
          <w:sz w:val="20"/>
        </w:rPr>
        <w:t xml:space="preserve">. Photolysis of iron-siderophore chelates promotes bacterial-algal mutualism. </w:t>
      </w:r>
      <w:r w:rsidRPr="00770277">
        <w:rPr>
          <w:i/>
          <w:iCs/>
          <w:noProof/>
          <w:sz w:val="20"/>
        </w:rPr>
        <w:t>Proceedings of the National Academy of Sciences of the United States of America</w:t>
      </w:r>
      <w:r w:rsidRPr="00770277">
        <w:rPr>
          <w:noProof/>
          <w:sz w:val="20"/>
        </w:rPr>
        <w:t xml:space="preserve"> </w:t>
      </w:r>
      <w:r w:rsidRPr="00770277">
        <w:rPr>
          <w:b/>
          <w:bCs/>
          <w:noProof/>
          <w:sz w:val="20"/>
        </w:rPr>
        <w:t>106</w:t>
      </w:r>
      <w:r w:rsidRPr="00770277">
        <w:rPr>
          <w:noProof/>
          <w:sz w:val="20"/>
        </w:rPr>
        <w:t>: 17071–6.</w:t>
      </w:r>
    </w:p>
    <w:p w14:paraId="534ED4A8" w14:textId="77777777" w:rsidR="00770277" w:rsidRPr="00770277" w:rsidRDefault="00770277" w:rsidP="00770277">
      <w:pPr>
        <w:widowControl w:val="0"/>
        <w:autoSpaceDE w:val="0"/>
        <w:autoSpaceDN w:val="0"/>
        <w:adjustRightInd w:val="0"/>
        <w:rPr>
          <w:noProof/>
          <w:sz w:val="20"/>
        </w:rPr>
      </w:pPr>
      <w:r w:rsidRPr="00770277">
        <w:rPr>
          <w:b/>
          <w:bCs/>
          <w:noProof/>
          <w:sz w:val="20"/>
        </w:rPr>
        <w:t>Amin SA, Parker MS, Armbrust EV</w:t>
      </w:r>
      <w:r w:rsidRPr="00770277">
        <w:rPr>
          <w:noProof/>
          <w:sz w:val="20"/>
        </w:rPr>
        <w:t xml:space="preserve">. </w:t>
      </w:r>
      <w:r w:rsidRPr="00770277">
        <w:rPr>
          <w:b/>
          <w:bCs/>
          <w:noProof/>
          <w:sz w:val="20"/>
        </w:rPr>
        <w:t>2012</w:t>
      </w:r>
      <w:r w:rsidRPr="00770277">
        <w:rPr>
          <w:noProof/>
          <w:sz w:val="20"/>
        </w:rPr>
        <w:t xml:space="preserve">. Interactions between diatoms and bacteria. </w:t>
      </w:r>
      <w:r w:rsidRPr="00770277">
        <w:rPr>
          <w:i/>
          <w:iCs/>
          <w:noProof/>
          <w:sz w:val="20"/>
        </w:rPr>
        <w:t>Microbiology and Molecular Biology Reviews</w:t>
      </w:r>
      <w:r w:rsidRPr="00770277">
        <w:rPr>
          <w:noProof/>
          <w:sz w:val="20"/>
        </w:rPr>
        <w:t xml:space="preserve"> </w:t>
      </w:r>
      <w:r w:rsidRPr="00770277">
        <w:rPr>
          <w:b/>
          <w:bCs/>
          <w:noProof/>
          <w:sz w:val="20"/>
        </w:rPr>
        <w:t>76</w:t>
      </w:r>
      <w:r w:rsidRPr="00770277">
        <w:rPr>
          <w:noProof/>
          <w:sz w:val="20"/>
        </w:rPr>
        <w:t>: 667–84.</w:t>
      </w:r>
    </w:p>
    <w:p w14:paraId="12410F5E" w14:textId="77777777" w:rsidR="00770277" w:rsidRPr="00770277" w:rsidRDefault="00770277" w:rsidP="00770277">
      <w:pPr>
        <w:widowControl w:val="0"/>
        <w:autoSpaceDE w:val="0"/>
        <w:autoSpaceDN w:val="0"/>
        <w:adjustRightInd w:val="0"/>
        <w:rPr>
          <w:noProof/>
          <w:sz w:val="20"/>
        </w:rPr>
      </w:pPr>
      <w:r w:rsidRPr="00770277">
        <w:rPr>
          <w:b/>
          <w:bCs/>
          <w:noProof/>
          <w:sz w:val="20"/>
        </w:rPr>
        <w:t xml:space="preserve">Anantharaman K, Brown CT, Hug LA, </w:t>
      </w:r>
      <w:r w:rsidRPr="00770277">
        <w:rPr>
          <w:b/>
          <w:bCs/>
          <w:i/>
          <w:iCs/>
          <w:noProof/>
          <w:sz w:val="20"/>
        </w:rPr>
        <w:t>et al.</w:t>
      </w:r>
      <w:r w:rsidRPr="00770277">
        <w:rPr>
          <w:noProof/>
          <w:sz w:val="20"/>
        </w:rPr>
        <w:t xml:space="preserve"> </w:t>
      </w:r>
      <w:r w:rsidRPr="00770277">
        <w:rPr>
          <w:b/>
          <w:bCs/>
          <w:noProof/>
          <w:sz w:val="20"/>
        </w:rPr>
        <w:t>2016</w:t>
      </w:r>
      <w:r w:rsidRPr="00770277">
        <w:rPr>
          <w:noProof/>
          <w:sz w:val="20"/>
        </w:rPr>
        <w:t xml:space="preserve">. Thousands of microbial genomes shed light on interconnected biogeochemical processes in an aquifer system. </w:t>
      </w:r>
      <w:r w:rsidRPr="00770277">
        <w:rPr>
          <w:i/>
          <w:iCs/>
          <w:noProof/>
          <w:sz w:val="20"/>
        </w:rPr>
        <w:t>Nature Communications</w:t>
      </w:r>
      <w:r w:rsidRPr="00770277">
        <w:rPr>
          <w:noProof/>
          <w:sz w:val="20"/>
        </w:rPr>
        <w:t xml:space="preserve"> </w:t>
      </w:r>
      <w:r w:rsidRPr="00770277">
        <w:rPr>
          <w:b/>
          <w:bCs/>
          <w:noProof/>
          <w:sz w:val="20"/>
        </w:rPr>
        <w:t>7</w:t>
      </w:r>
      <w:r w:rsidRPr="00770277">
        <w:rPr>
          <w:noProof/>
          <w:sz w:val="20"/>
        </w:rPr>
        <w:t>: 13219.</w:t>
      </w:r>
    </w:p>
    <w:p w14:paraId="64F756EC" w14:textId="77777777" w:rsidR="00770277" w:rsidRPr="00770277" w:rsidRDefault="00770277" w:rsidP="00770277">
      <w:pPr>
        <w:widowControl w:val="0"/>
        <w:autoSpaceDE w:val="0"/>
        <w:autoSpaceDN w:val="0"/>
        <w:adjustRightInd w:val="0"/>
        <w:rPr>
          <w:noProof/>
          <w:sz w:val="20"/>
        </w:rPr>
      </w:pPr>
      <w:r w:rsidRPr="00770277">
        <w:rPr>
          <w:b/>
          <w:bCs/>
          <w:noProof/>
          <w:sz w:val="20"/>
        </w:rPr>
        <w:t xml:space="preserve">Arboleda E, Hartenstein V, Martinez P, </w:t>
      </w:r>
      <w:r w:rsidRPr="00770277">
        <w:rPr>
          <w:b/>
          <w:bCs/>
          <w:i/>
          <w:iCs/>
          <w:noProof/>
          <w:sz w:val="20"/>
        </w:rPr>
        <w:t>et al.</w:t>
      </w:r>
      <w:r w:rsidRPr="00770277">
        <w:rPr>
          <w:noProof/>
          <w:sz w:val="20"/>
        </w:rPr>
        <w:t xml:space="preserve"> </w:t>
      </w:r>
      <w:r w:rsidRPr="00770277">
        <w:rPr>
          <w:b/>
          <w:bCs/>
          <w:noProof/>
          <w:sz w:val="20"/>
        </w:rPr>
        <w:t>2018</w:t>
      </w:r>
      <w:r w:rsidRPr="00770277">
        <w:rPr>
          <w:noProof/>
          <w:sz w:val="20"/>
        </w:rPr>
        <w:t xml:space="preserve">. An emerging system to study photosymbiosis, brain regeneration, chronobiology, and behavior: the marine acoel </w:t>
      </w:r>
      <w:r w:rsidRPr="00770277">
        <w:rPr>
          <w:i/>
          <w:iCs/>
          <w:noProof/>
          <w:sz w:val="20"/>
        </w:rPr>
        <w:t>Symsagittifera roscoffensis</w:t>
      </w:r>
      <w:r w:rsidRPr="00770277">
        <w:rPr>
          <w:noProof/>
          <w:sz w:val="20"/>
        </w:rPr>
        <w:t xml:space="preserve">. </w:t>
      </w:r>
      <w:r w:rsidRPr="00770277">
        <w:rPr>
          <w:i/>
          <w:iCs/>
          <w:noProof/>
          <w:sz w:val="20"/>
        </w:rPr>
        <w:t>BioEssays</w:t>
      </w:r>
      <w:r w:rsidRPr="00770277">
        <w:rPr>
          <w:noProof/>
          <w:sz w:val="20"/>
        </w:rPr>
        <w:t xml:space="preserve"> </w:t>
      </w:r>
      <w:r w:rsidRPr="00770277">
        <w:rPr>
          <w:b/>
          <w:bCs/>
          <w:noProof/>
          <w:sz w:val="20"/>
        </w:rPr>
        <w:t>40</w:t>
      </w:r>
      <w:r w:rsidRPr="00770277">
        <w:rPr>
          <w:noProof/>
          <w:sz w:val="20"/>
        </w:rPr>
        <w:t>: 1800107.</w:t>
      </w:r>
    </w:p>
    <w:p w14:paraId="7FCE8A66" w14:textId="77777777" w:rsidR="00770277" w:rsidRPr="00770277" w:rsidRDefault="00770277" w:rsidP="00770277">
      <w:pPr>
        <w:widowControl w:val="0"/>
        <w:autoSpaceDE w:val="0"/>
        <w:autoSpaceDN w:val="0"/>
        <w:adjustRightInd w:val="0"/>
        <w:rPr>
          <w:noProof/>
          <w:sz w:val="20"/>
        </w:rPr>
      </w:pPr>
      <w:r w:rsidRPr="00770277">
        <w:rPr>
          <w:b/>
          <w:bCs/>
          <w:noProof/>
          <w:sz w:val="20"/>
        </w:rPr>
        <w:t>Archibald JM</w:t>
      </w:r>
      <w:r w:rsidRPr="00770277">
        <w:rPr>
          <w:noProof/>
          <w:sz w:val="20"/>
        </w:rPr>
        <w:t xml:space="preserve">. </w:t>
      </w:r>
      <w:r w:rsidRPr="00770277">
        <w:rPr>
          <w:b/>
          <w:bCs/>
          <w:noProof/>
          <w:sz w:val="20"/>
        </w:rPr>
        <w:t>2015</w:t>
      </w:r>
      <w:r w:rsidRPr="00770277">
        <w:rPr>
          <w:noProof/>
          <w:sz w:val="20"/>
        </w:rPr>
        <w:t xml:space="preserve">. Endosymbiosis and eukaryotic cell evolution. </w:t>
      </w:r>
      <w:r w:rsidRPr="00770277">
        <w:rPr>
          <w:i/>
          <w:iCs/>
          <w:noProof/>
          <w:sz w:val="20"/>
        </w:rPr>
        <w:t>Current Biology</w:t>
      </w:r>
      <w:r w:rsidRPr="00770277">
        <w:rPr>
          <w:noProof/>
          <w:sz w:val="20"/>
        </w:rPr>
        <w:t xml:space="preserve"> </w:t>
      </w:r>
      <w:r w:rsidRPr="00770277">
        <w:rPr>
          <w:b/>
          <w:bCs/>
          <w:noProof/>
          <w:sz w:val="20"/>
        </w:rPr>
        <w:t>25</w:t>
      </w:r>
      <w:r w:rsidRPr="00770277">
        <w:rPr>
          <w:noProof/>
          <w:sz w:val="20"/>
        </w:rPr>
        <w:t>: R911–R921.</w:t>
      </w:r>
    </w:p>
    <w:p w14:paraId="31A0761F" w14:textId="77777777" w:rsidR="00770277" w:rsidRPr="00770277" w:rsidRDefault="00770277" w:rsidP="00770277">
      <w:pPr>
        <w:widowControl w:val="0"/>
        <w:autoSpaceDE w:val="0"/>
        <w:autoSpaceDN w:val="0"/>
        <w:adjustRightInd w:val="0"/>
        <w:rPr>
          <w:noProof/>
          <w:sz w:val="20"/>
        </w:rPr>
      </w:pPr>
      <w:r w:rsidRPr="00770277">
        <w:rPr>
          <w:b/>
          <w:bCs/>
          <w:noProof/>
          <w:sz w:val="20"/>
        </w:rPr>
        <w:t>Baker DM, Freeman CJ, Wong JCY, Fogel ML, Knowlton N</w:t>
      </w:r>
      <w:r w:rsidRPr="00770277">
        <w:rPr>
          <w:noProof/>
          <w:sz w:val="20"/>
        </w:rPr>
        <w:t xml:space="preserve">. </w:t>
      </w:r>
      <w:r w:rsidRPr="00770277">
        <w:rPr>
          <w:b/>
          <w:bCs/>
          <w:noProof/>
          <w:sz w:val="20"/>
        </w:rPr>
        <w:t>2018</w:t>
      </w:r>
      <w:r w:rsidRPr="00770277">
        <w:rPr>
          <w:noProof/>
          <w:sz w:val="20"/>
        </w:rPr>
        <w:t xml:space="preserve">. Climate change promotes parasitism in a coral symbiosis. </w:t>
      </w:r>
      <w:r w:rsidRPr="00770277">
        <w:rPr>
          <w:i/>
          <w:iCs/>
          <w:noProof/>
          <w:sz w:val="20"/>
        </w:rPr>
        <w:t>ISME Journal</w:t>
      </w:r>
      <w:r w:rsidRPr="00770277">
        <w:rPr>
          <w:noProof/>
          <w:sz w:val="20"/>
        </w:rPr>
        <w:t xml:space="preserve"> </w:t>
      </w:r>
      <w:r w:rsidRPr="00770277">
        <w:rPr>
          <w:b/>
          <w:bCs/>
          <w:noProof/>
          <w:sz w:val="20"/>
        </w:rPr>
        <w:t>12</w:t>
      </w:r>
      <w:r w:rsidRPr="00770277">
        <w:rPr>
          <w:noProof/>
          <w:sz w:val="20"/>
        </w:rPr>
        <w:t>: 921–930.</w:t>
      </w:r>
    </w:p>
    <w:p w14:paraId="73E061E5" w14:textId="77777777" w:rsidR="00770277" w:rsidRPr="00770277" w:rsidRDefault="00770277" w:rsidP="00770277">
      <w:pPr>
        <w:widowControl w:val="0"/>
        <w:autoSpaceDE w:val="0"/>
        <w:autoSpaceDN w:val="0"/>
        <w:adjustRightInd w:val="0"/>
        <w:rPr>
          <w:noProof/>
          <w:sz w:val="20"/>
        </w:rPr>
      </w:pPr>
      <w:r w:rsidRPr="00770277">
        <w:rPr>
          <w:b/>
          <w:bCs/>
          <w:noProof/>
          <w:sz w:val="20"/>
        </w:rPr>
        <w:t xml:space="preserve">Bang C, Dagan T, Deines P, </w:t>
      </w:r>
      <w:r w:rsidRPr="00770277">
        <w:rPr>
          <w:b/>
          <w:bCs/>
          <w:i/>
          <w:iCs/>
          <w:noProof/>
          <w:sz w:val="20"/>
        </w:rPr>
        <w:t>et al.</w:t>
      </w:r>
      <w:r w:rsidRPr="00770277">
        <w:rPr>
          <w:noProof/>
          <w:sz w:val="20"/>
        </w:rPr>
        <w:t xml:space="preserve"> </w:t>
      </w:r>
      <w:r w:rsidRPr="00770277">
        <w:rPr>
          <w:b/>
          <w:bCs/>
          <w:noProof/>
          <w:sz w:val="20"/>
        </w:rPr>
        <w:t>2018</w:t>
      </w:r>
      <w:r w:rsidRPr="00770277">
        <w:rPr>
          <w:noProof/>
          <w:sz w:val="20"/>
        </w:rPr>
        <w:t xml:space="preserve">. Metaorganisms in extreme environments: do microbes play a role in organismal adaptation? </w:t>
      </w:r>
      <w:r w:rsidRPr="00770277">
        <w:rPr>
          <w:i/>
          <w:iCs/>
          <w:noProof/>
          <w:sz w:val="20"/>
        </w:rPr>
        <w:t>Zoology</w:t>
      </w:r>
      <w:r w:rsidRPr="00770277">
        <w:rPr>
          <w:noProof/>
          <w:sz w:val="20"/>
        </w:rPr>
        <w:t xml:space="preserve"> </w:t>
      </w:r>
      <w:r w:rsidRPr="00770277">
        <w:rPr>
          <w:b/>
          <w:bCs/>
          <w:noProof/>
          <w:sz w:val="20"/>
        </w:rPr>
        <w:t>127</w:t>
      </w:r>
      <w:r w:rsidRPr="00770277">
        <w:rPr>
          <w:noProof/>
          <w:sz w:val="20"/>
        </w:rPr>
        <w:t>: 1–19.</w:t>
      </w:r>
    </w:p>
    <w:p w14:paraId="021877D8" w14:textId="77777777" w:rsidR="00770277" w:rsidRPr="00770277" w:rsidRDefault="00770277" w:rsidP="00770277">
      <w:pPr>
        <w:widowControl w:val="0"/>
        <w:autoSpaceDE w:val="0"/>
        <w:autoSpaceDN w:val="0"/>
        <w:adjustRightInd w:val="0"/>
        <w:rPr>
          <w:noProof/>
          <w:sz w:val="20"/>
        </w:rPr>
      </w:pPr>
      <w:r w:rsidRPr="00770277">
        <w:rPr>
          <w:b/>
          <w:bCs/>
          <w:noProof/>
          <w:sz w:val="20"/>
        </w:rPr>
        <w:t xml:space="preserve">Baumgarten S, Simakov O, Esherick LY, </w:t>
      </w:r>
      <w:r w:rsidRPr="00770277">
        <w:rPr>
          <w:b/>
          <w:bCs/>
          <w:i/>
          <w:iCs/>
          <w:noProof/>
          <w:sz w:val="20"/>
        </w:rPr>
        <w:t>et al.</w:t>
      </w:r>
      <w:r w:rsidRPr="00770277">
        <w:rPr>
          <w:noProof/>
          <w:sz w:val="20"/>
        </w:rPr>
        <w:t xml:space="preserve"> </w:t>
      </w:r>
      <w:r w:rsidRPr="00770277">
        <w:rPr>
          <w:b/>
          <w:bCs/>
          <w:noProof/>
          <w:sz w:val="20"/>
        </w:rPr>
        <w:t>2015</w:t>
      </w:r>
      <w:r w:rsidRPr="00770277">
        <w:rPr>
          <w:noProof/>
          <w:sz w:val="20"/>
        </w:rPr>
        <w:t xml:space="preserve">. The genome of </w:t>
      </w:r>
      <w:r w:rsidRPr="00770277">
        <w:rPr>
          <w:i/>
          <w:iCs/>
          <w:noProof/>
          <w:sz w:val="20"/>
        </w:rPr>
        <w:t>Aiptasia</w:t>
      </w:r>
      <w:r w:rsidRPr="00770277">
        <w:rPr>
          <w:noProof/>
          <w:sz w:val="20"/>
        </w:rPr>
        <w:t xml:space="preserve">, a sea anemone model for coral symbiosis. </w:t>
      </w:r>
      <w:r w:rsidRPr="00770277">
        <w:rPr>
          <w:i/>
          <w:iCs/>
          <w:noProof/>
          <w:sz w:val="20"/>
        </w:rPr>
        <w:t>Proceedings of the National Academy of Sciences of the United States of America</w:t>
      </w:r>
      <w:r w:rsidRPr="00770277">
        <w:rPr>
          <w:noProof/>
          <w:sz w:val="20"/>
        </w:rPr>
        <w:t xml:space="preserve"> </w:t>
      </w:r>
      <w:r w:rsidRPr="00770277">
        <w:rPr>
          <w:b/>
          <w:bCs/>
          <w:noProof/>
          <w:sz w:val="20"/>
        </w:rPr>
        <w:t>112</w:t>
      </w:r>
      <w:r w:rsidRPr="00770277">
        <w:rPr>
          <w:noProof/>
          <w:sz w:val="20"/>
        </w:rPr>
        <w:t>: 11893–8.</w:t>
      </w:r>
    </w:p>
    <w:p w14:paraId="7FBA5170" w14:textId="77777777" w:rsidR="00770277" w:rsidRPr="00770277" w:rsidRDefault="00770277" w:rsidP="00770277">
      <w:pPr>
        <w:widowControl w:val="0"/>
        <w:autoSpaceDE w:val="0"/>
        <w:autoSpaceDN w:val="0"/>
        <w:adjustRightInd w:val="0"/>
        <w:rPr>
          <w:noProof/>
          <w:sz w:val="20"/>
        </w:rPr>
      </w:pPr>
      <w:r w:rsidRPr="00770277">
        <w:rPr>
          <w:b/>
          <w:bCs/>
          <w:noProof/>
          <w:sz w:val="20"/>
        </w:rPr>
        <w:t xml:space="preserve">Bell JJ, Rovellini A, Davy SK, </w:t>
      </w:r>
      <w:r w:rsidRPr="00770277">
        <w:rPr>
          <w:b/>
          <w:bCs/>
          <w:i/>
          <w:iCs/>
          <w:noProof/>
          <w:sz w:val="20"/>
        </w:rPr>
        <w:t>et al.</w:t>
      </w:r>
      <w:r w:rsidRPr="00770277">
        <w:rPr>
          <w:noProof/>
          <w:sz w:val="20"/>
        </w:rPr>
        <w:t xml:space="preserve"> </w:t>
      </w:r>
      <w:r w:rsidRPr="00770277">
        <w:rPr>
          <w:b/>
          <w:bCs/>
          <w:noProof/>
          <w:sz w:val="20"/>
        </w:rPr>
        <w:t>2018</w:t>
      </w:r>
      <w:r w:rsidRPr="00770277">
        <w:rPr>
          <w:noProof/>
          <w:sz w:val="20"/>
        </w:rPr>
        <w:t xml:space="preserve">. Climate change alterations to ecosystem dominance: how might sponge-dominated reefs function? </w:t>
      </w:r>
      <w:r w:rsidRPr="00770277">
        <w:rPr>
          <w:i/>
          <w:iCs/>
          <w:noProof/>
          <w:sz w:val="20"/>
        </w:rPr>
        <w:t>Ecology</w:t>
      </w:r>
      <w:r w:rsidRPr="00770277">
        <w:rPr>
          <w:noProof/>
          <w:sz w:val="20"/>
        </w:rPr>
        <w:t xml:space="preserve"> </w:t>
      </w:r>
      <w:r w:rsidRPr="00770277">
        <w:rPr>
          <w:b/>
          <w:bCs/>
          <w:noProof/>
          <w:sz w:val="20"/>
        </w:rPr>
        <w:t>99</w:t>
      </w:r>
      <w:r w:rsidRPr="00770277">
        <w:rPr>
          <w:noProof/>
          <w:sz w:val="20"/>
        </w:rPr>
        <w:t>: 1920–1931.</w:t>
      </w:r>
    </w:p>
    <w:p w14:paraId="29D329D5" w14:textId="77777777" w:rsidR="00770277" w:rsidRPr="00770277" w:rsidRDefault="00770277" w:rsidP="00770277">
      <w:pPr>
        <w:widowControl w:val="0"/>
        <w:autoSpaceDE w:val="0"/>
        <w:autoSpaceDN w:val="0"/>
        <w:adjustRightInd w:val="0"/>
        <w:rPr>
          <w:noProof/>
          <w:sz w:val="20"/>
        </w:rPr>
      </w:pPr>
      <w:r w:rsidRPr="00770277">
        <w:rPr>
          <w:b/>
          <w:bCs/>
          <w:noProof/>
          <w:sz w:val="20"/>
        </w:rPr>
        <w:t xml:space="preserve">Bennett AF, Haslem A, Cheal DC, </w:t>
      </w:r>
      <w:r w:rsidRPr="00770277">
        <w:rPr>
          <w:b/>
          <w:bCs/>
          <w:i/>
          <w:iCs/>
          <w:noProof/>
          <w:sz w:val="20"/>
        </w:rPr>
        <w:t>et al.</w:t>
      </w:r>
      <w:r w:rsidRPr="00770277">
        <w:rPr>
          <w:noProof/>
          <w:sz w:val="20"/>
        </w:rPr>
        <w:t xml:space="preserve"> </w:t>
      </w:r>
      <w:r w:rsidRPr="00770277">
        <w:rPr>
          <w:b/>
          <w:bCs/>
          <w:noProof/>
          <w:sz w:val="20"/>
        </w:rPr>
        <w:t>2009</w:t>
      </w:r>
      <w:r w:rsidRPr="00770277">
        <w:rPr>
          <w:noProof/>
          <w:sz w:val="20"/>
        </w:rPr>
        <w:t xml:space="preserve">. Ecological processes: a key element in strategies for nature conservation. </w:t>
      </w:r>
      <w:r w:rsidRPr="00770277">
        <w:rPr>
          <w:i/>
          <w:iCs/>
          <w:noProof/>
          <w:sz w:val="20"/>
        </w:rPr>
        <w:t>Ecological Management &amp; Restoration</w:t>
      </w:r>
      <w:r w:rsidRPr="00770277">
        <w:rPr>
          <w:noProof/>
          <w:sz w:val="20"/>
        </w:rPr>
        <w:t xml:space="preserve"> </w:t>
      </w:r>
      <w:r w:rsidRPr="00770277">
        <w:rPr>
          <w:b/>
          <w:bCs/>
          <w:noProof/>
          <w:sz w:val="20"/>
        </w:rPr>
        <w:t>10</w:t>
      </w:r>
      <w:r w:rsidRPr="00770277">
        <w:rPr>
          <w:noProof/>
          <w:sz w:val="20"/>
        </w:rPr>
        <w:t>: 192–199.</w:t>
      </w:r>
    </w:p>
    <w:p w14:paraId="24F88967" w14:textId="77777777" w:rsidR="00770277" w:rsidRPr="00770277" w:rsidRDefault="00770277" w:rsidP="00770277">
      <w:pPr>
        <w:widowControl w:val="0"/>
        <w:autoSpaceDE w:val="0"/>
        <w:autoSpaceDN w:val="0"/>
        <w:adjustRightInd w:val="0"/>
        <w:rPr>
          <w:noProof/>
          <w:sz w:val="20"/>
        </w:rPr>
      </w:pPr>
      <w:r w:rsidRPr="00770277">
        <w:rPr>
          <w:b/>
          <w:bCs/>
          <w:noProof/>
          <w:sz w:val="20"/>
        </w:rPr>
        <w:t>Berkelmans R, van Oppen MJH</w:t>
      </w:r>
      <w:r w:rsidRPr="00770277">
        <w:rPr>
          <w:noProof/>
          <w:sz w:val="20"/>
        </w:rPr>
        <w:t xml:space="preserve">. </w:t>
      </w:r>
      <w:r w:rsidRPr="00770277">
        <w:rPr>
          <w:b/>
          <w:bCs/>
          <w:noProof/>
          <w:sz w:val="20"/>
        </w:rPr>
        <w:t>2006</w:t>
      </w:r>
      <w:r w:rsidRPr="00770277">
        <w:rPr>
          <w:noProof/>
          <w:sz w:val="20"/>
        </w:rPr>
        <w:t xml:space="preserve">. The role of zooxanthellae in the thermal tolerance of corals: a “nugget of hope” for coral reefs in an era of climate change. </w:t>
      </w:r>
      <w:r w:rsidRPr="00770277">
        <w:rPr>
          <w:i/>
          <w:iCs/>
          <w:noProof/>
          <w:sz w:val="20"/>
        </w:rPr>
        <w:t>Proceedings of the Royal Society B: Biological Sciences</w:t>
      </w:r>
      <w:r w:rsidRPr="00770277">
        <w:rPr>
          <w:noProof/>
          <w:sz w:val="20"/>
        </w:rPr>
        <w:t xml:space="preserve"> </w:t>
      </w:r>
      <w:r w:rsidRPr="00770277">
        <w:rPr>
          <w:b/>
          <w:bCs/>
          <w:noProof/>
          <w:sz w:val="20"/>
        </w:rPr>
        <w:t>273</w:t>
      </w:r>
      <w:r w:rsidRPr="00770277">
        <w:rPr>
          <w:noProof/>
          <w:sz w:val="20"/>
        </w:rPr>
        <w:t xml:space="preserve">: </w:t>
      </w:r>
      <w:r w:rsidRPr="00770277">
        <w:rPr>
          <w:noProof/>
          <w:sz w:val="20"/>
        </w:rPr>
        <w:lastRenderedPageBreak/>
        <w:t>2305–12.</w:t>
      </w:r>
    </w:p>
    <w:p w14:paraId="6DBBF0A8" w14:textId="77777777" w:rsidR="00770277" w:rsidRPr="00770277" w:rsidRDefault="00770277" w:rsidP="00770277">
      <w:pPr>
        <w:widowControl w:val="0"/>
        <w:autoSpaceDE w:val="0"/>
        <w:autoSpaceDN w:val="0"/>
        <w:adjustRightInd w:val="0"/>
        <w:rPr>
          <w:noProof/>
          <w:sz w:val="20"/>
        </w:rPr>
      </w:pPr>
      <w:r w:rsidRPr="00770277">
        <w:rPr>
          <w:b/>
          <w:bCs/>
          <w:noProof/>
          <w:sz w:val="20"/>
        </w:rPr>
        <w:t>Berruti A, Lumini E, Balestrini R, Bianciotto V</w:t>
      </w:r>
      <w:r w:rsidRPr="00770277">
        <w:rPr>
          <w:noProof/>
          <w:sz w:val="20"/>
        </w:rPr>
        <w:t xml:space="preserve">. </w:t>
      </w:r>
      <w:r w:rsidRPr="00770277">
        <w:rPr>
          <w:b/>
          <w:bCs/>
          <w:noProof/>
          <w:sz w:val="20"/>
        </w:rPr>
        <w:t>2015</w:t>
      </w:r>
      <w:r w:rsidRPr="00770277">
        <w:rPr>
          <w:noProof/>
          <w:sz w:val="20"/>
        </w:rPr>
        <w:t xml:space="preserve">. Arbuscular mycorrhizal fungi as natural biofertilizers: let’s benefit from past successes. </w:t>
      </w:r>
      <w:r w:rsidRPr="00770277">
        <w:rPr>
          <w:i/>
          <w:iCs/>
          <w:noProof/>
          <w:sz w:val="20"/>
        </w:rPr>
        <w:t>Frontiers in Microbiology</w:t>
      </w:r>
      <w:r w:rsidRPr="00770277">
        <w:rPr>
          <w:noProof/>
          <w:sz w:val="20"/>
        </w:rPr>
        <w:t xml:space="preserve"> </w:t>
      </w:r>
      <w:r w:rsidRPr="00770277">
        <w:rPr>
          <w:b/>
          <w:bCs/>
          <w:noProof/>
          <w:sz w:val="20"/>
        </w:rPr>
        <w:t>6</w:t>
      </w:r>
      <w:r w:rsidRPr="00770277">
        <w:rPr>
          <w:noProof/>
          <w:sz w:val="20"/>
        </w:rPr>
        <w:t>: 1559.</w:t>
      </w:r>
    </w:p>
    <w:p w14:paraId="5E0C5EBB" w14:textId="77777777" w:rsidR="00770277" w:rsidRPr="00770277" w:rsidRDefault="00770277" w:rsidP="00770277">
      <w:pPr>
        <w:widowControl w:val="0"/>
        <w:autoSpaceDE w:val="0"/>
        <w:autoSpaceDN w:val="0"/>
        <w:adjustRightInd w:val="0"/>
        <w:rPr>
          <w:noProof/>
          <w:sz w:val="20"/>
        </w:rPr>
      </w:pPr>
      <w:r w:rsidRPr="00770277">
        <w:rPr>
          <w:b/>
          <w:bCs/>
          <w:noProof/>
          <w:sz w:val="20"/>
        </w:rPr>
        <w:t>Berry D, Loy A</w:t>
      </w:r>
      <w:r w:rsidRPr="00770277">
        <w:rPr>
          <w:noProof/>
          <w:sz w:val="20"/>
        </w:rPr>
        <w:t xml:space="preserve">. </w:t>
      </w:r>
      <w:r w:rsidRPr="00770277">
        <w:rPr>
          <w:b/>
          <w:bCs/>
          <w:noProof/>
          <w:sz w:val="20"/>
        </w:rPr>
        <w:t>2018</w:t>
      </w:r>
      <w:r w:rsidRPr="00770277">
        <w:rPr>
          <w:noProof/>
          <w:sz w:val="20"/>
        </w:rPr>
        <w:t xml:space="preserve">. Stable-isotope probing of human and animal microbiome function. </w:t>
      </w:r>
      <w:r w:rsidRPr="00770277">
        <w:rPr>
          <w:i/>
          <w:iCs/>
          <w:noProof/>
          <w:sz w:val="20"/>
        </w:rPr>
        <w:t>Trends in Microbiology</w:t>
      </w:r>
      <w:r w:rsidRPr="00770277">
        <w:rPr>
          <w:noProof/>
          <w:sz w:val="20"/>
        </w:rPr>
        <w:t xml:space="preserve"> </w:t>
      </w:r>
      <w:r w:rsidRPr="00770277">
        <w:rPr>
          <w:b/>
          <w:bCs/>
          <w:noProof/>
          <w:sz w:val="20"/>
        </w:rPr>
        <w:t>26</w:t>
      </w:r>
      <w:r w:rsidRPr="00770277">
        <w:rPr>
          <w:noProof/>
          <w:sz w:val="20"/>
        </w:rPr>
        <w:t>: 999–1007.</w:t>
      </w:r>
    </w:p>
    <w:p w14:paraId="1B9B15F6" w14:textId="77777777" w:rsidR="00770277" w:rsidRPr="00770277" w:rsidRDefault="00770277" w:rsidP="00770277">
      <w:pPr>
        <w:widowControl w:val="0"/>
        <w:autoSpaceDE w:val="0"/>
        <w:autoSpaceDN w:val="0"/>
        <w:adjustRightInd w:val="0"/>
        <w:rPr>
          <w:noProof/>
          <w:sz w:val="20"/>
        </w:rPr>
      </w:pPr>
      <w:r w:rsidRPr="00770277">
        <w:rPr>
          <w:b/>
          <w:bCs/>
          <w:noProof/>
          <w:sz w:val="20"/>
        </w:rPr>
        <w:t>Björk JR, Díez-Vives C, Astudillo-García C, Archie EA, Montoya JM</w:t>
      </w:r>
      <w:r w:rsidRPr="00770277">
        <w:rPr>
          <w:noProof/>
          <w:sz w:val="20"/>
        </w:rPr>
        <w:t xml:space="preserve">. </w:t>
      </w:r>
      <w:r w:rsidRPr="00770277">
        <w:rPr>
          <w:b/>
          <w:bCs/>
          <w:noProof/>
          <w:sz w:val="20"/>
        </w:rPr>
        <w:t>2019</w:t>
      </w:r>
      <w:r w:rsidRPr="00770277">
        <w:rPr>
          <w:noProof/>
          <w:sz w:val="20"/>
        </w:rPr>
        <w:t xml:space="preserve">. Vertical transmission of sponge microbiota is inconsistent and unfaithful. </w:t>
      </w:r>
      <w:r w:rsidRPr="00770277">
        <w:rPr>
          <w:i/>
          <w:iCs/>
          <w:noProof/>
          <w:sz w:val="20"/>
        </w:rPr>
        <w:t>Nature Ecology &amp; Evolution</w:t>
      </w:r>
      <w:r w:rsidRPr="00770277">
        <w:rPr>
          <w:noProof/>
          <w:sz w:val="20"/>
        </w:rPr>
        <w:t xml:space="preserve"> </w:t>
      </w:r>
      <w:r w:rsidRPr="00770277">
        <w:rPr>
          <w:b/>
          <w:bCs/>
          <w:noProof/>
          <w:sz w:val="20"/>
        </w:rPr>
        <w:t>3</w:t>
      </w:r>
      <w:r w:rsidRPr="00770277">
        <w:rPr>
          <w:noProof/>
          <w:sz w:val="20"/>
        </w:rPr>
        <w:t>: 1172–1183.</w:t>
      </w:r>
    </w:p>
    <w:p w14:paraId="27A632AB" w14:textId="77777777" w:rsidR="00770277" w:rsidRPr="00770277" w:rsidRDefault="00770277" w:rsidP="00770277">
      <w:pPr>
        <w:widowControl w:val="0"/>
        <w:autoSpaceDE w:val="0"/>
        <w:autoSpaceDN w:val="0"/>
        <w:adjustRightInd w:val="0"/>
        <w:rPr>
          <w:noProof/>
          <w:sz w:val="20"/>
        </w:rPr>
      </w:pPr>
      <w:r w:rsidRPr="00770277">
        <w:rPr>
          <w:b/>
          <w:bCs/>
          <w:noProof/>
          <w:sz w:val="20"/>
        </w:rPr>
        <w:t>Bonaglia S, Brüchert V, Callac N, Vicenzi A, Chi Fru E, Nascimento FJA</w:t>
      </w:r>
      <w:r w:rsidRPr="00770277">
        <w:rPr>
          <w:noProof/>
          <w:sz w:val="20"/>
        </w:rPr>
        <w:t xml:space="preserve">. </w:t>
      </w:r>
      <w:r w:rsidRPr="00770277">
        <w:rPr>
          <w:b/>
          <w:bCs/>
          <w:noProof/>
          <w:sz w:val="20"/>
        </w:rPr>
        <w:t>2017</w:t>
      </w:r>
      <w:r w:rsidRPr="00770277">
        <w:rPr>
          <w:noProof/>
          <w:sz w:val="20"/>
        </w:rPr>
        <w:t xml:space="preserve">. Methane fluxes from coastal sediments are enhanced by macrofauna. </w:t>
      </w:r>
      <w:r w:rsidRPr="00770277">
        <w:rPr>
          <w:i/>
          <w:iCs/>
          <w:noProof/>
          <w:sz w:val="20"/>
        </w:rPr>
        <w:t>Scientific Reports</w:t>
      </w:r>
      <w:r w:rsidRPr="00770277">
        <w:rPr>
          <w:noProof/>
          <w:sz w:val="20"/>
        </w:rPr>
        <w:t xml:space="preserve"> </w:t>
      </w:r>
      <w:r w:rsidRPr="00770277">
        <w:rPr>
          <w:b/>
          <w:bCs/>
          <w:noProof/>
          <w:sz w:val="20"/>
        </w:rPr>
        <w:t>7</w:t>
      </w:r>
      <w:r w:rsidRPr="00770277">
        <w:rPr>
          <w:noProof/>
          <w:sz w:val="20"/>
        </w:rPr>
        <w:t>: 13145.</w:t>
      </w:r>
    </w:p>
    <w:p w14:paraId="2DF29BB8" w14:textId="77777777" w:rsidR="00770277" w:rsidRPr="00770277" w:rsidRDefault="00770277" w:rsidP="00770277">
      <w:pPr>
        <w:widowControl w:val="0"/>
        <w:autoSpaceDE w:val="0"/>
        <w:autoSpaceDN w:val="0"/>
        <w:adjustRightInd w:val="0"/>
        <w:rPr>
          <w:noProof/>
          <w:sz w:val="20"/>
        </w:rPr>
      </w:pPr>
      <w:r w:rsidRPr="00770277">
        <w:rPr>
          <w:b/>
          <w:bCs/>
          <w:noProof/>
          <w:sz w:val="20"/>
        </w:rPr>
        <w:t xml:space="preserve">Bordron P, Latorre M, Cortés M-P, </w:t>
      </w:r>
      <w:r w:rsidRPr="00770277">
        <w:rPr>
          <w:b/>
          <w:bCs/>
          <w:i/>
          <w:iCs/>
          <w:noProof/>
          <w:sz w:val="20"/>
        </w:rPr>
        <w:t>et al.</w:t>
      </w:r>
      <w:r w:rsidRPr="00770277">
        <w:rPr>
          <w:noProof/>
          <w:sz w:val="20"/>
        </w:rPr>
        <w:t xml:space="preserve"> </w:t>
      </w:r>
      <w:r w:rsidRPr="00770277">
        <w:rPr>
          <w:b/>
          <w:bCs/>
          <w:noProof/>
          <w:sz w:val="20"/>
        </w:rPr>
        <w:t>2016</w:t>
      </w:r>
      <w:r w:rsidRPr="00770277">
        <w:rPr>
          <w:noProof/>
          <w:sz w:val="20"/>
        </w:rPr>
        <w:t xml:space="preserve">. Putative bacterial interactions from metagenomic knowledge with an integrative systems ecology approach. </w:t>
      </w:r>
      <w:r w:rsidRPr="00770277">
        <w:rPr>
          <w:i/>
          <w:iCs/>
          <w:noProof/>
          <w:sz w:val="20"/>
        </w:rPr>
        <w:t>MicrobiologyOpen</w:t>
      </w:r>
      <w:r w:rsidRPr="00770277">
        <w:rPr>
          <w:noProof/>
          <w:sz w:val="20"/>
        </w:rPr>
        <w:t xml:space="preserve"> </w:t>
      </w:r>
      <w:r w:rsidRPr="00770277">
        <w:rPr>
          <w:b/>
          <w:bCs/>
          <w:noProof/>
          <w:sz w:val="20"/>
        </w:rPr>
        <w:t>5</w:t>
      </w:r>
      <w:r w:rsidRPr="00770277">
        <w:rPr>
          <w:noProof/>
          <w:sz w:val="20"/>
        </w:rPr>
        <w:t>: 106–117.</w:t>
      </w:r>
    </w:p>
    <w:p w14:paraId="4F4CB444" w14:textId="77777777" w:rsidR="00770277" w:rsidRPr="00770277" w:rsidRDefault="00770277" w:rsidP="00770277">
      <w:pPr>
        <w:widowControl w:val="0"/>
        <w:autoSpaceDE w:val="0"/>
        <w:autoSpaceDN w:val="0"/>
        <w:adjustRightInd w:val="0"/>
        <w:rPr>
          <w:noProof/>
          <w:sz w:val="20"/>
        </w:rPr>
      </w:pPr>
      <w:r w:rsidRPr="00770277">
        <w:rPr>
          <w:b/>
          <w:bCs/>
          <w:noProof/>
          <w:sz w:val="20"/>
        </w:rPr>
        <w:t>Bouchard Marmen M, Kenchington E, Ardyna M, Archambault P</w:t>
      </w:r>
      <w:r w:rsidRPr="00770277">
        <w:rPr>
          <w:noProof/>
          <w:sz w:val="20"/>
        </w:rPr>
        <w:t xml:space="preserve">. </w:t>
      </w:r>
      <w:r w:rsidRPr="00770277">
        <w:rPr>
          <w:b/>
          <w:bCs/>
          <w:noProof/>
          <w:sz w:val="20"/>
        </w:rPr>
        <w:t>2017</w:t>
      </w:r>
      <w:r w:rsidRPr="00770277">
        <w:rPr>
          <w:noProof/>
          <w:sz w:val="20"/>
        </w:rPr>
        <w:t xml:space="preserve">. Influence of seabird colonies and other environmental variables on benthic community structure, Lancaster Sound region, Canadian Arctic. </w:t>
      </w:r>
      <w:r w:rsidRPr="00770277">
        <w:rPr>
          <w:i/>
          <w:iCs/>
          <w:noProof/>
          <w:sz w:val="20"/>
        </w:rPr>
        <w:t>Journal of Marine Systems</w:t>
      </w:r>
      <w:r w:rsidRPr="00770277">
        <w:rPr>
          <w:noProof/>
          <w:sz w:val="20"/>
        </w:rPr>
        <w:t xml:space="preserve"> </w:t>
      </w:r>
      <w:r w:rsidRPr="00770277">
        <w:rPr>
          <w:b/>
          <w:bCs/>
          <w:noProof/>
          <w:sz w:val="20"/>
        </w:rPr>
        <w:t>167</w:t>
      </w:r>
      <w:r w:rsidRPr="00770277">
        <w:rPr>
          <w:noProof/>
          <w:sz w:val="20"/>
        </w:rPr>
        <w:t>: 105–117.</w:t>
      </w:r>
    </w:p>
    <w:p w14:paraId="4CAC670D" w14:textId="77777777" w:rsidR="00770277" w:rsidRPr="00770277" w:rsidRDefault="00770277" w:rsidP="00770277">
      <w:pPr>
        <w:widowControl w:val="0"/>
        <w:autoSpaceDE w:val="0"/>
        <w:autoSpaceDN w:val="0"/>
        <w:adjustRightInd w:val="0"/>
        <w:rPr>
          <w:noProof/>
          <w:sz w:val="20"/>
        </w:rPr>
      </w:pPr>
      <w:r w:rsidRPr="00770277">
        <w:rPr>
          <w:b/>
          <w:bCs/>
          <w:noProof/>
          <w:sz w:val="20"/>
        </w:rPr>
        <w:t>Bowers RM, Doud DFR, Woyke T</w:t>
      </w:r>
      <w:r w:rsidRPr="00770277">
        <w:rPr>
          <w:noProof/>
          <w:sz w:val="20"/>
        </w:rPr>
        <w:t xml:space="preserve">. </w:t>
      </w:r>
      <w:r w:rsidRPr="00770277">
        <w:rPr>
          <w:b/>
          <w:bCs/>
          <w:noProof/>
          <w:sz w:val="20"/>
        </w:rPr>
        <w:t>2017</w:t>
      </w:r>
      <w:r w:rsidRPr="00770277">
        <w:rPr>
          <w:noProof/>
          <w:sz w:val="20"/>
        </w:rPr>
        <w:t xml:space="preserve">. Analysis of single-cell genome sequences of bacteria and archaea. </w:t>
      </w:r>
      <w:r w:rsidRPr="00770277">
        <w:rPr>
          <w:i/>
          <w:iCs/>
          <w:noProof/>
          <w:sz w:val="20"/>
        </w:rPr>
        <w:t>Emerging Topics in Life Sciences</w:t>
      </w:r>
      <w:r w:rsidRPr="00770277">
        <w:rPr>
          <w:noProof/>
          <w:sz w:val="20"/>
        </w:rPr>
        <w:t xml:space="preserve"> </w:t>
      </w:r>
      <w:r w:rsidRPr="00770277">
        <w:rPr>
          <w:b/>
          <w:bCs/>
          <w:noProof/>
          <w:sz w:val="20"/>
        </w:rPr>
        <w:t>1</w:t>
      </w:r>
      <w:r w:rsidRPr="00770277">
        <w:rPr>
          <w:noProof/>
          <w:sz w:val="20"/>
        </w:rPr>
        <w:t>: 249–255.</w:t>
      </w:r>
    </w:p>
    <w:p w14:paraId="0CFA291B" w14:textId="77777777" w:rsidR="00770277" w:rsidRPr="00770277" w:rsidRDefault="00770277" w:rsidP="00770277">
      <w:pPr>
        <w:widowControl w:val="0"/>
        <w:autoSpaceDE w:val="0"/>
        <w:autoSpaceDN w:val="0"/>
        <w:adjustRightInd w:val="0"/>
        <w:rPr>
          <w:noProof/>
          <w:sz w:val="20"/>
        </w:rPr>
      </w:pPr>
      <w:r w:rsidRPr="00770277">
        <w:rPr>
          <w:b/>
          <w:bCs/>
          <w:noProof/>
          <w:sz w:val="20"/>
        </w:rPr>
        <w:t>Bright M, Bulgheresi S</w:t>
      </w:r>
      <w:r w:rsidRPr="00770277">
        <w:rPr>
          <w:noProof/>
          <w:sz w:val="20"/>
        </w:rPr>
        <w:t xml:space="preserve">. </w:t>
      </w:r>
      <w:r w:rsidRPr="00770277">
        <w:rPr>
          <w:b/>
          <w:bCs/>
          <w:noProof/>
          <w:sz w:val="20"/>
        </w:rPr>
        <w:t>2010</w:t>
      </w:r>
      <w:r w:rsidRPr="00770277">
        <w:rPr>
          <w:noProof/>
          <w:sz w:val="20"/>
        </w:rPr>
        <w:t xml:space="preserve">. A complex journey: transmission of microbial symbionts. </w:t>
      </w:r>
      <w:r w:rsidRPr="00770277">
        <w:rPr>
          <w:i/>
          <w:iCs/>
          <w:noProof/>
          <w:sz w:val="20"/>
        </w:rPr>
        <w:t>Nature Reviews. Microbiology</w:t>
      </w:r>
      <w:r w:rsidRPr="00770277">
        <w:rPr>
          <w:noProof/>
          <w:sz w:val="20"/>
        </w:rPr>
        <w:t xml:space="preserve"> </w:t>
      </w:r>
      <w:r w:rsidRPr="00770277">
        <w:rPr>
          <w:b/>
          <w:bCs/>
          <w:noProof/>
          <w:sz w:val="20"/>
        </w:rPr>
        <w:t>8</w:t>
      </w:r>
      <w:r w:rsidRPr="00770277">
        <w:rPr>
          <w:noProof/>
          <w:sz w:val="20"/>
        </w:rPr>
        <w:t>: 218–30.</w:t>
      </w:r>
    </w:p>
    <w:p w14:paraId="740799F1" w14:textId="77777777" w:rsidR="00770277" w:rsidRPr="00770277" w:rsidRDefault="00770277" w:rsidP="00770277">
      <w:pPr>
        <w:widowControl w:val="0"/>
        <w:autoSpaceDE w:val="0"/>
        <w:autoSpaceDN w:val="0"/>
        <w:adjustRightInd w:val="0"/>
        <w:rPr>
          <w:noProof/>
          <w:sz w:val="20"/>
        </w:rPr>
      </w:pPr>
      <w:r w:rsidRPr="00770277">
        <w:rPr>
          <w:b/>
          <w:bCs/>
          <w:noProof/>
          <w:sz w:val="20"/>
        </w:rPr>
        <w:t>Brooks AW, Kohl KD, Brucker RM, van Opstal EJ, Bordenstein SR</w:t>
      </w:r>
      <w:r w:rsidRPr="00770277">
        <w:rPr>
          <w:noProof/>
          <w:sz w:val="20"/>
        </w:rPr>
        <w:t xml:space="preserve">. </w:t>
      </w:r>
      <w:r w:rsidRPr="00770277">
        <w:rPr>
          <w:b/>
          <w:bCs/>
          <w:noProof/>
          <w:sz w:val="20"/>
        </w:rPr>
        <w:t>2016</w:t>
      </w:r>
      <w:r w:rsidRPr="00770277">
        <w:rPr>
          <w:noProof/>
          <w:sz w:val="20"/>
        </w:rPr>
        <w:t xml:space="preserve">. Phylosymbiosis: relationships and functional effects of microbial communities across host evolutionary history. </w:t>
      </w:r>
      <w:r w:rsidRPr="00770277">
        <w:rPr>
          <w:i/>
          <w:iCs/>
          <w:noProof/>
          <w:sz w:val="20"/>
        </w:rPr>
        <w:t>PLOS Biology</w:t>
      </w:r>
      <w:r w:rsidRPr="00770277">
        <w:rPr>
          <w:noProof/>
          <w:sz w:val="20"/>
        </w:rPr>
        <w:t xml:space="preserve"> </w:t>
      </w:r>
      <w:r w:rsidRPr="00770277">
        <w:rPr>
          <w:b/>
          <w:bCs/>
          <w:noProof/>
          <w:sz w:val="20"/>
        </w:rPr>
        <w:t>14</w:t>
      </w:r>
      <w:r w:rsidRPr="00770277">
        <w:rPr>
          <w:noProof/>
          <w:sz w:val="20"/>
        </w:rPr>
        <w:t>: e2000225.</w:t>
      </w:r>
    </w:p>
    <w:p w14:paraId="62A9A809" w14:textId="77777777" w:rsidR="00770277" w:rsidRPr="00770277" w:rsidRDefault="00770277" w:rsidP="00770277">
      <w:pPr>
        <w:widowControl w:val="0"/>
        <w:autoSpaceDE w:val="0"/>
        <w:autoSpaceDN w:val="0"/>
        <w:adjustRightInd w:val="0"/>
        <w:rPr>
          <w:noProof/>
          <w:sz w:val="20"/>
        </w:rPr>
      </w:pPr>
      <w:r w:rsidRPr="00770277">
        <w:rPr>
          <w:b/>
          <w:bCs/>
          <w:noProof/>
          <w:sz w:val="20"/>
        </w:rPr>
        <w:t>Bulgarelli D, Schlaeppi K, Spaepen S, Ver Loren van Themaat E, Schulze-Lefert P</w:t>
      </w:r>
      <w:r w:rsidRPr="00770277">
        <w:rPr>
          <w:noProof/>
          <w:sz w:val="20"/>
        </w:rPr>
        <w:t xml:space="preserve">. </w:t>
      </w:r>
      <w:r w:rsidRPr="00770277">
        <w:rPr>
          <w:b/>
          <w:bCs/>
          <w:noProof/>
          <w:sz w:val="20"/>
        </w:rPr>
        <w:t>2013</w:t>
      </w:r>
      <w:r w:rsidRPr="00770277">
        <w:rPr>
          <w:noProof/>
          <w:sz w:val="20"/>
        </w:rPr>
        <w:t xml:space="preserve">. Structure and functions of the bacterial microbiota of plants. </w:t>
      </w:r>
      <w:r w:rsidRPr="00770277">
        <w:rPr>
          <w:i/>
          <w:iCs/>
          <w:noProof/>
          <w:sz w:val="20"/>
        </w:rPr>
        <w:t>Annual Review of Plant Biology</w:t>
      </w:r>
      <w:r w:rsidRPr="00770277">
        <w:rPr>
          <w:noProof/>
          <w:sz w:val="20"/>
        </w:rPr>
        <w:t xml:space="preserve"> </w:t>
      </w:r>
      <w:r w:rsidRPr="00770277">
        <w:rPr>
          <w:b/>
          <w:bCs/>
          <w:noProof/>
          <w:sz w:val="20"/>
        </w:rPr>
        <w:t>64</w:t>
      </w:r>
      <w:r w:rsidRPr="00770277">
        <w:rPr>
          <w:noProof/>
          <w:sz w:val="20"/>
        </w:rPr>
        <w:t>: 807–38.</w:t>
      </w:r>
    </w:p>
    <w:p w14:paraId="21A05A48" w14:textId="77777777" w:rsidR="00770277" w:rsidRPr="00770277" w:rsidRDefault="00770277" w:rsidP="00770277">
      <w:pPr>
        <w:widowControl w:val="0"/>
        <w:autoSpaceDE w:val="0"/>
        <w:autoSpaceDN w:val="0"/>
        <w:adjustRightInd w:val="0"/>
        <w:rPr>
          <w:noProof/>
          <w:sz w:val="20"/>
        </w:rPr>
      </w:pPr>
      <w:r w:rsidRPr="00770277">
        <w:rPr>
          <w:b/>
          <w:bCs/>
          <w:noProof/>
          <w:sz w:val="20"/>
        </w:rPr>
        <w:t>Burke C, Steinberg P, Rusch D, Kjelleberg S, Thomas T</w:t>
      </w:r>
      <w:r w:rsidRPr="00770277">
        <w:rPr>
          <w:noProof/>
          <w:sz w:val="20"/>
        </w:rPr>
        <w:t xml:space="preserve">. </w:t>
      </w:r>
      <w:r w:rsidRPr="00770277">
        <w:rPr>
          <w:b/>
          <w:bCs/>
          <w:noProof/>
          <w:sz w:val="20"/>
        </w:rPr>
        <w:t>2011</w:t>
      </w:r>
      <w:r w:rsidRPr="00770277">
        <w:rPr>
          <w:noProof/>
          <w:sz w:val="20"/>
        </w:rPr>
        <w:t xml:space="preserve">. Bacterial community assembly based on functional genes rather than species. </w:t>
      </w:r>
      <w:r w:rsidRPr="00770277">
        <w:rPr>
          <w:i/>
          <w:iCs/>
          <w:noProof/>
          <w:sz w:val="20"/>
        </w:rPr>
        <w:t>Proceedings of the National Academy of Sciences of the United States of America</w:t>
      </w:r>
      <w:r w:rsidRPr="00770277">
        <w:rPr>
          <w:noProof/>
          <w:sz w:val="20"/>
        </w:rPr>
        <w:t xml:space="preserve"> </w:t>
      </w:r>
      <w:r w:rsidRPr="00770277">
        <w:rPr>
          <w:b/>
          <w:bCs/>
          <w:noProof/>
          <w:sz w:val="20"/>
        </w:rPr>
        <w:t>108</w:t>
      </w:r>
      <w:r w:rsidRPr="00770277">
        <w:rPr>
          <w:noProof/>
          <w:sz w:val="20"/>
        </w:rPr>
        <w:t>: 14288–93.</w:t>
      </w:r>
    </w:p>
    <w:p w14:paraId="1FB43D0C" w14:textId="77777777" w:rsidR="00770277" w:rsidRPr="00770277" w:rsidRDefault="00770277" w:rsidP="00770277">
      <w:pPr>
        <w:widowControl w:val="0"/>
        <w:autoSpaceDE w:val="0"/>
        <w:autoSpaceDN w:val="0"/>
        <w:adjustRightInd w:val="0"/>
        <w:rPr>
          <w:noProof/>
          <w:sz w:val="20"/>
        </w:rPr>
      </w:pPr>
      <w:r w:rsidRPr="00770277">
        <w:rPr>
          <w:b/>
          <w:bCs/>
          <w:noProof/>
          <w:sz w:val="20"/>
        </w:rPr>
        <w:t>Burke C, Thomas T, Lewis M, Steinberg P, Kjelleberg S</w:t>
      </w:r>
      <w:r w:rsidRPr="00770277">
        <w:rPr>
          <w:noProof/>
          <w:sz w:val="20"/>
        </w:rPr>
        <w:t xml:space="preserve">. </w:t>
      </w:r>
      <w:r w:rsidRPr="00770277">
        <w:rPr>
          <w:b/>
          <w:bCs/>
          <w:noProof/>
          <w:sz w:val="20"/>
        </w:rPr>
        <w:t>2011</w:t>
      </w:r>
      <w:r w:rsidRPr="00770277">
        <w:rPr>
          <w:noProof/>
          <w:sz w:val="20"/>
        </w:rPr>
        <w:t xml:space="preserve">. Composition, uniqueness and variability of the epiphytic bacterial community of the green alga </w:t>
      </w:r>
      <w:r w:rsidRPr="00770277">
        <w:rPr>
          <w:i/>
          <w:iCs/>
          <w:noProof/>
          <w:sz w:val="20"/>
        </w:rPr>
        <w:t>Ulva australis</w:t>
      </w:r>
      <w:r w:rsidRPr="00770277">
        <w:rPr>
          <w:noProof/>
          <w:sz w:val="20"/>
        </w:rPr>
        <w:t xml:space="preserve">. </w:t>
      </w:r>
      <w:r w:rsidRPr="00770277">
        <w:rPr>
          <w:i/>
          <w:iCs/>
          <w:noProof/>
          <w:sz w:val="20"/>
        </w:rPr>
        <w:t>ISME journal</w:t>
      </w:r>
      <w:r w:rsidRPr="00770277">
        <w:rPr>
          <w:noProof/>
          <w:sz w:val="20"/>
        </w:rPr>
        <w:t xml:space="preserve"> </w:t>
      </w:r>
      <w:r w:rsidRPr="00770277">
        <w:rPr>
          <w:b/>
          <w:bCs/>
          <w:noProof/>
          <w:sz w:val="20"/>
        </w:rPr>
        <w:t>5</w:t>
      </w:r>
      <w:r w:rsidRPr="00770277">
        <w:rPr>
          <w:noProof/>
          <w:sz w:val="20"/>
        </w:rPr>
        <w:t>: 590–600.</w:t>
      </w:r>
    </w:p>
    <w:p w14:paraId="6096B45F" w14:textId="77777777" w:rsidR="00770277" w:rsidRPr="00770277" w:rsidRDefault="00770277" w:rsidP="00770277">
      <w:pPr>
        <w:widowControl w:val="0"/>
        <w:autoSpaceDE w:val="0"/>
        <w:autoSpaceDN w:val="0"/>
        <w:adjustRightInd w:val="0"/>
        <w:rPr>
          <w:noProof/>
          <w:sz w:val="20"/>
        </w:rPr>
      </w:pPr>
      <w:r w:rsidRPr="00770277">
        <w:rPr>
          <w:b/>
          <w:bCs/>
          <w:noProof/>
          <w:sz w:val="20"/>
        </w:rPr>
        <w:t xml:space="preserve">Cardini U, Bednarz VN, Naumann MS, </w:t>
      </w:r>
      <w:r w:rsidRPr="00770277">
        <w:rPr>
          <w:b/>
          <w:bCs/>
          <w:i/>
          <w:iCs/>
          <w:noProof/>
          <w:sz w:val="20"/>
        </w:rPr>
        <w:t>et al.</w:t>
      </w:r>
      <w:r w:rsidRPr="00770277">
        <w:rPr>
          <w:noProof/>
          <w:sz w:val="20"/>
        </w:rPr>
        <w:t xml:space="preserve"> </w:t>
      </w:r>
      <w:r w:rsidRPr="00770277">
        <w:rPr>
          <w:b/>
          <w:bCs/>
          <w:noProof/>
          <w:sz w:val="20"/>
        </w:rPr>
        <w:t>2015</w:t>
      </w:r>
      <w:r w:rsidRPr="00770277">
        <w:rPr>
          <w:noProof/>
          <w:sz w:val="20"/>
        </w:rPr>
        <w:t xml:space="preserve">. Functional significance of dinitrogen fixation in sustaining coral productivity under oligotrophic conditions. </w:t>
      </w:r>
      <w:r w:rsidRPr="00770277">
        <w:rPr>
          <w:i/>
          <w:iCs/>
          <w:noProof/>
          <w:sz w:val="20"/>
        </w:rPr>
        <w:t>Proceedings of the Royal Society B: Biological Sciences</w:t>
      </w:r>
      <w:r w:rsidRPr="00770277">
        <w:rPr>
          <w:noProof/>
          <w:sz w:val="20"/>
        </w:rPr>
        <w:t xml:space="preserve"> </w:t>
      </w:r>
      <w:r w:rsidRPr="00770277">
        <w:rPr>
          <w:b/>
          <w:bCs/>
          <w:noProof/>
          <w:sz w:val="20"/>
        </w:rPr>
        <w:t>282</w:t>
      </w:r>
      <w:r w:rsidRPr="00770277">
        <w:rPr>
          <w:noProof/>
          <w:sz w:val="20"/>
        </w:rPr>
        <w:t>: 20152257.</w:t>
      </w:r>
    </w:p>
    <w:p w14:paraId="10929780" w14:textId="77777777" w:rsidR="00770277" w:rsidRPr="00770277" w:rsidRDefault="00770277" w:rsidP="00770277">
      <w:pPr>
        <w:widowControl w:val="0"/>
        <w:autoSpaceDE w:val="0"/>
        <w:autoSpaceDN w:val="0"/>
        <w:adjustRightInd w:val="0"/>
        <w:rPr>
          <w:noProof/>
          <w:sz w:val="20"/>
        </w:rPr>
      </w:pPr>
      <w:r w:rsidRPr="00770277">
        <w:rPr>
          <w:b/>
          <w:bCs/>
          <w:noProof/>
          <w:sz w:val="20"/>
        </w:rPr>
        <w:t xml:space="preserve">Le Chevanton M, Garnier M, Bougaran G, </w:t>
      </w:r>
      <w:r w:rsidRPr="00770277">
        <w:rPr>
          <w:b/>
          <w:bCs/>
          <w:i/>
          <w:iCs/>
          <w:noProof/>
          <w:sz w:val="20"/>
        </w:rPr>
        <w:t>et al.</w:t>
      </w:r>
      <w:r w:rsidRPr="00770277">
        <w:rPr>
          <w:noProof/>
          <w:sz w:val="20"/>
        </w:rPr>
        <w:t xml:space="preserve"> </w:t>
      </w:r>
      <w:r w:rsidRPr="00770277">
        <w:rPr>
          <w:b/>
          <w:bCs/>
          <w:noProof/>
          <w:sz w:val="20"/>
        </w:rPr>
        <w:t>2013</w:t>
      </w:r>
      <w:r w:rsidRPr="00770277">
        <w:rPr>
          <w:noProof/>
          <w:sz w:val="20"/>
        </w:rPr>
        <w:t xml:space="preserve">. Screening and selection of growth-promoting bacteria for </w:t>
      </w:r>
      <w:r w:rsidRPr="00E365D2">
        <w:rPr>
          <w:i/>
          <w:noProof/>
          <w:sz w:val="20"/>
          <w:rPrChange w:id="322" w:author="Simon Dittami" w:date="2020-02-13T11:31:00Z">
            <w:rPr>
              <w:noProof/>
              <w:sz w:val="20"/>
            </w:rPr>
          </w:rPrChange>
        </w:rPr>
        <w:t>Dunaliella</w:t>
      </w:r>
      <w:r w:rsidRPr="00770277">
        <w:rPr>
          <w:noProof/>
          <w:sz w:val="20"/>
        </w:rPr>
        <w:t xml:space="preserve"> cultures. </w:t>
      </w:r>
      <w:r w:rsidRPr="00770277">
        <w:rPr>
          <w:i/>
          <w:iCs/>
          <w:noProof/>
          <w:sz w:val="20"/>
        </w:rPr>
        <w:t>Algal Research</w:t>
      </w:r>
      <w:r w:rsidRPr="00770277">
        <w:rPr>
          <w:noProof/>
          <w:sz w:val="20"/>
        </w:rPr>
        <w:t xml:space="preserve"> </w:t>
      </w:r>
      <w:r w:rsidRPr="00770277">
        <w:rPr>
          <w:b/>
          <w:bCs/>
          <w:noProof/>
          <w:sz w:val="20"/>
        </w:rPr>
        <w:t>2</w:t>
      </w:r>
      <w:r w:rsidRPr="00770277">
        <w:rPr>
          <w:noProof/>
          <w:sz w:val="20"/>
        </w:rPr>
        <w:t>: 212–222.</w:t>
      </w:r>
    </w:p>
    <w:p w14:paraId="62CACE0F" w14:textId="77777777" w:rsidR="00770277" w:rsidRPr="00770277" w:rsidRDefault="00770277" w:rsidP="00770277">
      <w:pPr>
        <w:widowControl w:val="0"/>
        <w:autoSpaceDE w:val="0"/>
        <w:autoSpaceDN w:val="0"/>
        <w:adjustRightInd w:val="0"/>
        <w:rPr>
          <w:noProof/>
          <w:sz w:val="20"/>
        </w:rPr>
      </w:pPr>
      <w:r w:rsidRPr="00770277">
        <w:rPr>
          <w:b/>
          <w:bCs/>
          <w:noProof/>
          <w:sz w:val="20"/>
        </w:rPr>
        <w:t xml:space="preserve">Chiarello M, Auguet J-C, Bettarel Y, </w:t>
      </w:r>
      <w:r w:rsidRPr="00770277">
        <w:rPr>
          <w:b/>
          <w:bCs/>
          <w:i/>
          <w:iCs/>
          <w:noProof/>
          <w:sz w:val="20"/>
        </w:rPr>
        <w:t>et al.</w:t>
      </w:r>
      <w:r w:rsidRPr="00770277">
        <w:rPr>
          <w:noProof/>
          <w:sz w:val="20"/>
        </w:rPr>
        <w:t xml:space="preserve"> </w:t>
      </w:r>
      <w:r w:rsidRPr="00770277">
        <w:rPr>
          <w:b/>
          <w:bCs/>
          <w:noProof/>
          <w:sz w:val="20"/>
        </w:rPr>
        <w:t>2018</w:t>
      </w:r>
      <w:r w:rsidRPr="00770277">
        <w:rPr>
          <w:noProof/>
          <w:sz w:val="20"/>
        </w:rPr>
        <w:t xml:space="preserve">. Skin microbiome of coral reef fish is highly variable and driven by host phylogeny and diet. </w:t>
      </w:r>
      <w:r w:rsidRPr="00770277">
        <w:rPr>
          <w:i/>
          <w:iCs/>
          <w:noProof/>
          <w:sz w:val="20"/>
        </w:rPr>
        <w:t>Microbiome</w:t>
      </w:r>
      <w:r w:rsidRPr="00770277">
        <w:rPr>
          <w:noProof/>
          <w:sz w:val="20"/>
        </w:rPr>
        <w:t xml:space="preserve"> </w:t>
      </w:r>
      <w:r w:rsidRPr="00770277">
        <w:rPr>
          <w:b/>
          <w:bCs/>
          <w:noProof/>
          <w:sz w:val="20"/>
        </w:rPr>
        <w:t>6</w:t>
      </w:r>
      <w:r w:rsidRPr="00770277">
        <w:rPr>
          <w:noProof/>
          <w:sz w:val="20"/>
        </w:rPr>
        <w:t>: 147.</w:t>
      </w:r>
    </w:p>
    <w:p w14:paraId="194FF702" w14:textId="77777777" w:rsidR="00770277" w:rsidRPr="00770277" w:rsidRDefault="00770277" w:rsidP="00770277">
      <w:pPr>
        <w:widowControl w:val="0"/>
        <w:autoSpaceDE w:val="0"/>
        <w:autoSpaceDN w:val="0"/>
        <w:adjustRightInd w:val="0"/>
        <w:rPr>
          <w:noProof/>
          <w:sz w:val="20"/>
        </w:rPr>
      </w:pPr>
      <w:r w:rsidRPr="00770277">
        <w:rPr>
          <w:b/>
          <w:bCs/>
          <w:noProof/>
          <w:sz w:val="20"/>
        </w:rPr>
        <w:t xml:space="preserve">Cho D-H, Ramanan R, Heo J, </w:t>
      </w:r>
      <w:r w:rsidRPr="00770277">
        <w:rPr>
          <w:b/>
          <w:bCs/>
          <w:i/>
          <w:iCs/>
          <w:noProof/>
          <w:sz w:val="20"/>
        </w:rPr>
        <w:t>et al.</w:t>
      </w:r>
      <w:r w:rsidRPr="00770277">
        <w:rPr>
          <w:noProof/>
          <w:sz w:val="20"/>
        </w:rPr>
        <w:t xml:space="preserve"> </w:t>
      </w:r>
      <w:r w:rsidRPr="00770277">
        <w:rPr>
          <w:b/>
          <w:bCs/>
          <w:noProof/>
          <w:sz w:val="20"/>
        </w:rPr>
        <w:t>2015</w:t>
      </w:r>
      <w:r w:rsidRPr="00770277">
        <w:rPr>
          <w:noProof/>
          <w:sz w:val="20"/>
        </w:rPr>
        <w:t xml:space="preserve">. Enhancing microalgal biomass productivity by engineering a microalgal–bacterial community. </w:t>
      </w:r>
      <w:r w:rsidRPr="00770277">
        <w:rPr>
          <w:i/>
          <w:iCs/>
          <w:noProof/>
          <w:sz w:val="20"/>
        </w:rPr>
        <w:t>Bioresource Technology</w:t>
      </w:r>
      <w:r w:rsidRPr="00770277">
        <w:rPr>
          <w:noProof/>
          <w:sz w:val="20"/>
        </w:rPr>
        <w:t xml:space="preserve"> </w:t>
      </w:r>
      <w:r w:rsidRPr="00770277">
        <w:rPr>
          <w:b/>
          <w:bCs/>
          <w:noProof/>
          <w:sz w:val="20"/>
        </w:rPr>
        <w:t>175</w:t>
      </w:r>
      <w:r w:rsidRPr="00770277">
        <w:rPr>
          <w:noProof/>
          <w:sz w:val="20"/>
        </w:rPr>
        <w:t>: 578–585.</w:t>
      </w:r>
    </w:p>
    <w:p w14:paraId="2BC3CE3C" w14:textId="77777777" w:rsidR="00770277" w:rsidRPr="00770277" w:rsidRDefault="00770277" w:rsidP="00770277">
      <w:pPr>
        <w:widowControl w:val="0"/>
        <w:autoSpaceDE w:val="0"/>
        <w:autoSpaceDN w:val="0"/>
        <w:adjustRightInd w:val="0"/>
        <w:rPr>
          <w:noProof/>
          <w:sz w:val="20"/>
        </w:rPr>
      </w:pPr>
      <w:r w:rsidRPr="00770277">
        <w:rPr>
          <w:b/>
          <w:bCs/>
          <w:noProof/>
          <w:sz w:val="20"/>
        </w:rPr>
        <w:t>Cirri E, Pohnert G</w:t>
      </w:r>
      <w:r w:rsidRPr="00770277">
        <w:rPr>
          <w:noProof/>
          <w:sz w:val="20"/>
        </w:rPr>
        <w:t xml:space="preserve">. </w:t>
      </w:r>
      <w:r w:rsidRPr="00770277">
        <w:rPr>
          <w:b/>
          <w:bCs/>
          <w:noProof/>
          <w:sz w:val="20"/>
        </w:rPr>
        <w:t>2019</w:t>
      </w:r>
      <w:r w:rsidRPr="00770277">
        <w:rPr>
          <w:noProof/>
          <w:sz w:val="20"/>
        </w:rPr>
        <w:t xml:space="preserve">. Algae−bacteria interactions that balance the planktonic microbiome. </w:t>
      </w:r>
      <w:r w:rsidRPr="00770277">
        <w:rPr>
          <w:i/>
          <w:iCs/>
          <w:noProof/>
          <w:sz w:val="20"/>
        </w:rPr>
        <w:t>New Phytologist</w:t>
      </w:r>
      <w:r w:rsidRPr="00770277">
        <w:rPr>
          <w:noProof/>
          <w:sz w:val="20"/>
        </w:rPr>
        <w:t xml:space="preserve"> </w:t>
      </w:r>
      <w:r w:rsidRPr="00770277">
        <w:rPr>
          <w:b/>
          <w:bCs/>
          <w:noProof/>
          <w:sz w:val="20"/>
        </w:rPr>
        <w:t>223</w:t>
      </w:r>
      <w:r w:rsidRPr="00770277">
        <w:rPr>
          <w:noProof/>
          <w:sz w:val="20"/>
        </w:rPr>
        <w:t>: 100–106.</w:t>
      </w:r>
    </w:p>
    <w:p w14:paraId="11CBAAB8" w14:textId="77777777" w:rsidR="00770277" w:rsidRPr="00770277" w:rsidRDefault="00770277" w:rsidP="00770277">
      <w:pPr>
        <w:widowControl w:val="0"/>
        <w:autoSpaceDE w:val="0"/>
        <w:autoSpaceDN w:val="0"/>
        <w:adjustRightInd w:val="0"/>
        <w:rPr>
          <w:noProof/>
          <w:sz w:val="20"/>
        </w:rPr>
      </w:pPr>
      <w:r w:rsidRPr="00770277">
        <w:rPr>
          <w:b/>
          <w:bCs/>
          <w:noProof/>
          <w:sz w:val="20"/>
        </w:rPr>
        <w:t>Clay K, Holah J</w:t>
      </w:r>
      <w:r w:rsidRPr="00770277">
        <w:rPr>
          <w:noProof/>
          <w:sz w:val="20"/>
        </w:rPr>
        <w:t xml:space="preserve">. </w:t>
      </w:r>
      <w:r w:rsidRPr="00770277">
        <w:rPr>
          <w:b/>
          <w:bCs/>
          <w:noProof/>
          <w:sz w:val="20"/>
        </w:rPr>
        <w:t>1999</w:t>
      </w:r>
      <w:r w:rsidRPr="00770277">
        <w:rPr>
          <w:noProof/>
          <w:sz w:val="20"/>
        </w:rPr>
        <w:t xml:space="preserve">. Fungal endophyte symbiosis and plant diversity in successional fields. </w:t>
      </w:r>
      <w:r w:rsidRPr="00770277">
        <w:rPr>
          <w:i/>
          <w:iCs/>
          <w:noProof/>
          <w:sz w:val="20"/>
        </w:rPr>
        <w:t>Science</w:t>
      </w:r>
      <w:r w:rsidRPr="00770277">
        <w:rPr>
          <w:noProof/>
          <w:sz w:val="20"/>
        </w:rPr>
        <w:t xml:space="preserve"> </w:t>
      </w:r>
      <w:r w:rsidRPr="00770277">
        <w:rPr>
          <w:b/>
          <w:bCs/>
          <w:noProof/>
          <w:sz w:val="20"/>
        </w:rPr>
        <w:t>285</w:t>
      </w:r>
      <w:r w:rsidRPr="00770277">
        <w:rPr>
          <w:noProof/>
          <w:sz w:val="20"/>
        </w:rPr>
        <w:t>: 1742–1744.</w:t>
      </w:r>
    </w:p>
    <w:p w14:paraId="4D60FCEE" w14:textId="77777777" w:rsidR="00770277" w:rsidRPr="00770277" w:rsidRDefault="00770277" w:rsidP="00770277">
      <w:pPr>
        <w:widowControl w:val="0"/>
        <w:autoSpaceDE w:val="0"/>
        <w:autoSpaceDN w:val="0"/>
        <w:adjustRightInd w:val="0"/>
        <w:rPr>
          <w:noProof/>
          <w:sz w:val="20"/>
        </w:rPr>
      </w:pPr>
      <w:r w:rsidRPr="00770277">
        <w:rPr>
          <w:b/>
          <w:bCs/>
          <w:noProof/>
          <w:sz w:val="20"/>
        </w:rPr>
        <w:t xml:space="preserve">Coles VJ, Stukel MR, Brooks MT, </w:t>
      </w:r>
      <w:r w:rsidRPr="00770277">
        <w:rPr>
          <w:b/>
          <w:bCs/>
          <w:i/>
          <w:iCs/>
          <w:noProof/>
          <w:sz w:val="20"/>
        </w:rPr>
        <w:t>et al.</w:t>
      </w:r>
      <w:r w:rsidRPr="00770277">
        <w:rPr>
          <w:noProof/>
          <w:sz w:val="20"/>
        </w:rPr>
        <w:t xml:space="preserve"> </w:t>
      </w:r>
      <w:r w:rsidRPr="00770277">
        <w:rPr>
          <w:b/>
          <w:bCs/>
          <w:noProof/>
          <w:sz w:val="20"/>
        </w:rPr>
        <w:t>2017</w:t>
      </w:r>
      <w:r w:rsidRPr="00770277">
        <w:rPr>
          <w:noProof/>
          <w:sz w:val="20"/>
        </w:rPr>
        <w:t xml:space="preserve">. Ocean biogeochemistry modeled with emergent trait-based genomics. </w:t>
      </w:r>
      <w:r w:rsidRPr="00770277">
        <w:rPr>
          <w:i/>
          <w:iCs/>
          <w:noProof/>
          <w:sz w:val="20"/>
        </w:rPr>
        <w:t>Science</w:t>
      </w:r>
      <w:r w:rsidRPr="00770277">
        <w:rPr>
          <w:noProof/>
          <w:sz w:val="20"/>
        </w:rPr>
        <w:t xml:space="preserve"> </w:t>
      </w:r>
      <w:r w:rsidRPr="00770277">
        <w:rPr>
          <w:b/>
          <w:bCs/>
          <w:noProof/>
          <w:sz w:val="20"/>
        </w:rPr>
        <w:t>358</w:t>
      </w:r>
      <w:r w:rsidRPr="00770277">
        <w:rPr>
          <w:noProof/>
          <w:sz w:val="20"/>
        </w:rPr>
        <w:t>: 1149–1154.</w:t>
      </w:r>
    </w:p>
    <w:p w14:paraId="1CD4171F" w14:textId="77777777" w:rsidR="00770277" w:rsidRPr="00770277" w:rsidRDefault="00770277" w:rsidP="00770277">
      <w:pPr>
        <w:widowControl w:val="0"/>
        <w:autoSpaceDE w:val="0"/>
        <w:autoSpaceDN w:val="0"/>
        <w:adjustRightInd w:val="0"/>
        <w:rPr>
          <w:noProof/>
          <w:sz w:val="20"/>
        </w:rPr>
      </w:pPr>
      <w:r w:rsidRPr="00770277">
        <w:rPr>
          <w:b/>
          <w:bCs/>
          <w:noProof/>
          <w:sz w:val="20"/>
        </w:rPr>
        <w:t xml:space="preserve">Colin S, Coelho LP, Sunagawa S, </w:t>
      </w:r>
      <w:r w:rsidRPr="00770277">
        <w:rPr>
          <w:b/>
          <w:bCs/>
          <w:i/>
          <w:iCs/>
          <w:noProof/>
          <w:sz w:val="20"/>
        </w:rPr>
        <w:t>et al.</w:t>
      </w:r>
      <w:r w:rsidRPr="00770277">
        <w:rPr>
          <w:noProof/>
          <w:sz w:val="20"/>
        </w:rPr>
        <w:t xml:space="preserve"> </w:t>
      </w:r>
      <w:r w:rsidRPr="00770277">
        <w:rPr>
          <w:b/>
          <w:bCs/>
          <w:noProof/>
          <w:sz w:val="20"/>
        </w:rPr>
        <w:t>2017</w:t>
      </w:r>
      <w:r w:rsidRPr="00770277">
        <w:rPr>
          <w:noProof/>
          <w:sz w:val="20"/>
        </w:rPr>
        <w:t xml:space="preserve">. Quantitative 3D-imaging for cell biology and ecology of environmental microbial eukaryotes. </w:t>
      </w:r>
      <w:r w:rsidRPr="00770277">
        <w:rPr>
          <w:i/>
          <w:iCs/>
          <w:noProof/>
          <w:sz w:val="20"/>
        </w:rPr>
        <w:t>eLife</w:t>
      </w:r>
      <w:r w:rsidRPr="00770277">
        <w:rPr>
          <w:noProof/>
          <w:sz w:val="20"/>
        </w:rPr>
        <w:t xml:space="preserve"> </w:t>
      </w:r>
      <w:r w:rsidRPr="00770277">
        <w:rPr>
          <w:b/>
          <w:bCs/>
          <w:noProof/>
          <w:sz w:val="20"/>
        </w:rPr>
        <w:t>6</w:t>
      </w:r>
      <w:r w:rsidRPr="00770277">
        <w:rPr>
          <w:noProof/>
          <w:sz w:val="20"/>
        </w:rPr>
        <w:t>: e26066.</w:t>
      </w:r>
    </w:p>
    <w:p w14:paraId="0F87BFE1" w14:textId="77777777" w:rsidR="00770277" w:rsidRPr="00770277" w:rsidRDefault="00770277" w:rsidP="00770277">
      <w:pPr>
        <w:widowControl w:val="0"/>
        <w:autoSpaceDE w:val="0"/>
        <w:autoSpaceDN w:val="0"/>
        <w:adjustRightInd w:val="0"/>
        <w:rPr>
          <w:noProof/>
          <w:sz w:val="20"/>
        </w:rPr>
      </w:pPr>
      <w:r w:rsidRPr="00770277">
        <w:rPr>
          <w:b/>
          <w:bCs/>
          <w:noProof/>
          <w:sz w:val="20"/>
        </w:rPr>
        <w:t xml:space="preserve">Cooper MB, Kazamia E, Helliwell KE, </w:t>
      </w:r>
      <w:r w:rsidRPr="00770277">
        <w:rPr>
          <w:b/>
          <w:bCs/>
          <w:i/>
          <w:iCs/>
          <w:noProof/>
          <w:sz w:val="20"/>
        </w:rPr>
        <w:t>et al.</w:t>
      </w:r>
      <w:r w:rsidRPr="00770277">
        <w:rPr>
          <w:noProof/>
          <w:sz w:val="20"/>
        </w:rPr>
        <w:t xml:space="preserve"> </w:t>
      </w:r>
      <w:r w:rsidRPr="00770277">
        <w:rPr>
          <w:b/>
          <w:bCs/>
          <w:noProof/>
          <w:sz w:val="20"/>
        </w:rPr>
        <w:t>2019</w:t>
      </w:r>
      <w:r w:rsidRPr="00770277">
        <w:rPr>
          <w:noProof/>
          <w:sz w:val="20"/>
        </w:rPr>
        <w:t xml:space="preserve">. Cross-exchange of B-vitamins underpins a mutualistic interaction between Ostreococcus tauri and Dinoroseobacter shibae. </w:t>
      </w:r>
      <w:r w:rsidRPr="00770277">
        <w:rPr>
          <w:i/>
          <w:iCs/>
          <w:noProof/>
          <w:sz w:val="20"/>
        </w:rPr>
        <w:t>ISME Journal</w:t>
      </w:r>
      <w:r w:rsidRPr="00770277">
        <w:rPr>
          <w:noProof/>
          <w:sz w:val="20"/>
        </w:rPr>
        <w:t xml:space="preserve"> </w:t>
      </w:r>
      <w:r w:rsidRPr="00770277">
        <w:rPr>
          <w:b/>
          <w:bCs/>
          <w:noProof/>
          <w:sz w:val="20"/>
        </w:rPr>
        <w:t>13</w:t>
      </w:r>
      <w:r w:rsidRPr="00770277">
        <w:rPr>
          <w:noProof/>
          <w:sz w:val="20"/>
        </w:rPr>
        <w:t>: 334–345.</w:t>
      </w:r>
    </w:p>
    <w:p w14:paraId="65D8D661" w14:textId="77777777" w:rsidR="00770277" w:rsidRPr="00770277" w:rsidRDefault="00770277" w:rsidP="00770277">
      <w:pPr>
        <w:widowControl w:val="0"/>
        <w:autoSpaceDE w:val="0"/>
        <w:autoSpaceDN w:val="0"/>
        <w:adjustRightInd w:val="0"/>
        <w:rPr>
          <w:noProof/>
          <w:sz w:val="20"/>
        </w:rPr>
      </w:pPr>
      <w:r w:rsidRPr="00770277">
        <w:rPr>
          <w:b/>
          <w:bCs/>
          <w:noProof/>
          <w:sz w:val="20"/>
        </w:rPr>
        <w:t xml:space="preserve">Costanza R, de Groot R, Sutton P, </w:t>
      </w:r>
      <w:r w:rsidRPr="00770277">
        <w:rPr>
          <w:b/>
          <w:bCs/>
          <w:i/>
          <w:iCs/>
          <w:noProof/>
          <w:sz w:val="20"/>
        </w:rPr>
        <w:t>et al.</w:t>
      </w:r>
      <w:r w:rsidRPr="00770277">
        <w:rPr>
          <w:noProof/>
          <w:sz w:val="20"/>
        </w:rPr>
        <w:t xml:space="preserve"> </w:t>
      </w:r>
      <w:r w:rsidRPr="00770277">
        <w:rPr>
          <w:b/>
          <w:bCs/>
          <w:noProof/>
          <w:sz w:val="20"/>
        </w:rPr>
        <w:t>2014</w:t>
      </w:r>
      <w:r w:rsidRPr="00770277">
        <w:rPr>
          <w:noProof/>
          <w:sz w:val="20"/>
        </w:rPr>
        <w:t xml:space="preserve">. Changes in the global value of ecosystem services. </w:t>
      </w:r>
      <w:r w:rsidRPr="00770277">
        <w:rPr>
          <w:i/>
          <w:iCs/>
          <w:noProof/>
          <w:sz w:val="20"/>
        </w:rPr>
        <w:t>Global Environmental Change</w:t>
      </w:r>
      <w:r w:rsidRPr="00770277">
        <w:rPr>
          <w:noProof/>
          <w:sz w:val="20"/>
        </w:rPr>
        <w:t xml:space="preserve"> </w:t>
      </w:r>
      <w:r w:rsidRPr="00770277">
        <w:rPr>
          <w:b/>
          <w:bCs/>
          <w:noProof/>
          <w:sz w:val="20"/>
        </w:rPr>
        <w:t>26</w:t>
      </w:r>
      <w:r w:rsidRPr="00770277">
        <w:rPr>
          <w:noProof/>
          <w:sz w:val="20"/>
        </w:rPr>
        <w:t>: 152–158.</w:t>
      </w:r>
    </w:p>
    <w:p w14:paraId="4AA5378E" w14:textId="77777777" w:rsidR="00770277" w:rsidRPr="00770277" w:rsidRDefault="00770277" w:rsidP="00770277">
      <w:pPr>
        <w:widowControl w:val="0"/>
        <w:autoSpaceDE w:val="0"/>
        <w:autoSpaceDN w:val="0"/>
        <w:adjustRightInd w:val="0"/>
        <w:rPr>
          <w:noProof/>
          <w:sz w:val="20"/>
        </w:rPr>
      </w:pPr>
      <w:r w:rsidRPr="00770277">
        <w:rPr>
          <w:b/>
          <w:bCs/>
          <w:noProof/>
          <w:sz w:val="20"/>
        </w:rPr>
        <w:t>Decelle J, Colin S, Foster RA</w:t>
      </w:r>
      <w:r w:rsidRPr="00770277">
        <w:rPr>
          <w:noProof/>
          <w:sz w:val="20"/>
        </w:rPr>
        <w:t xml:space="preserve">. </w:t>
      </w:r>
      <w:r w:rsidRPr="00770277">
        <w:rPr>
          <w:b/>
          <w:bCs/>
          <w:noProof/>
          <w:sz w:val="20"/>
        </w:rPr>
        <w:t>2015</w:t>
      </w:r>
      <w:r w:rsidRPr="00770277">
        <w:rPr>
          <w:noProof/>
          <w:sz w:val="20"/>
        </w:rPr>
        <w:t xml:space="preserve">. Marine protists In: Ohtsuka S, Suzaki T, Horiguchi T, Suzuki N, Not F, eds. </w:t>
      </w:r>
      <w:r w:rsidRPr="00770277">
        <w:rPr>
          <w:i/>
          <w:iCs/>
          <w:noProof/>
          <w:sz w:val="20"/>
        </w:rPr>
        <w:t>Marine Protists</w:t>
      </w:r>
      <w:r w:rsidRPr="00770277">
        <w:rPr>
          <w:noProof/>
          <w:sz w:val="20"/>
        </w:rPr>
        <w:t>. Tokyo: Springer Japan, 465–500.</w:t>
      </w:r>
    </w:p>
    <w:p w14:paraId="3F512724" w14:textId="00D72F6B" w:rsidR="00770277" w:rsidRPr="00770277" w:rsidRDefault="00770277" w:rsidP="00770277">
      <w:pPr>
        <w:widowControl w:val="0"/>
        <w:autoSpaceDE w:val="0"/>
        <w:autoSpaceDN w:val="0"/>
        <w:adjustRightInd w:val="0"/>
        <w:rPr>
          <w:noProof/>
          <w:sz w:val="20"/>
        </w:rPr>
      </w:pPr>
      <w:r w:rsidRPr="00770277">
        <w:rPr>
          <w:b/>
          <w:bCs/>
          <w:noProof/>
          <w:sz w:val="20"/>
        </w:rPr>
        <w:t xml:space="preserve">Decelle J, Stryhanyuk H, Gallet B, </w:t>
      </w:r>
      <w:r w:rsidRPr="00770277">
        <w:rPr>
          <w:b/>
          <w:bCs/>
          <w:i/>
          <w:iCs/>
          <w:noProof/>
          <w:sz w:val="20"/>
        </w:rPr>
        <w:t>et al.</w:t>
      </w:r>
      <w:r w:rsidRPr="00770277">
        <w:rPr>
          <w:noProof/>
          <w:sz w:val="20"/>
        </w:rPr>
        <w:t xml:space="preserve"> </w:t>
      </w:r>
      <w:r w:rsidRPr="00770277">
        <w:rPr>
          <w:b/>
          <w:bCs/>
          <w:noProof/>
          <w:sz w:val="20"/>
        </w:rPr>
        <w:t>2019</w:t>
      </w:r>
      <w:r w:rsidRPr="00770277">
        <w:rPr>
          <w:noProof/>
          <w:sz w:val="20"/>
        </w:rPr>
        <w:t xml:space="preserve">. Algal remodeling in a ubiquitous planktonic photosymbiosis. </w:t>
      </w:r>
      <w:r w:rsidRPr="00770277">
        <w:rPr>
          <w:i/>
          <w:iCs/>
          <w:noProof/>
          <w:sz w:val="20"/>
        </w:rPr>
        <w:t>Current Biology</w:t>
      </w:r>
      <w:r w:rsidRPr="00770277">
        <w:rPr>
          <w:noProof/>
          <w:sz w:val="20"/>
        </w:rPr>
        <w:t xml:space="preserve"> </w:t>
      </w:r>
      <w:ins w:id="323" w:author="Simon Dittami" w:date="2020-02-13T11:38:00Z">
        <w:r w:rsidR="00E80FCE">
          <w:rPr>
            <w:b/>
            <w:bCs/>
            <w:noProof/>
            <w:sz w:val="20"/>
          </w:rPr>
          <w:t>29</w:t>
        </w:r>
        <w:r w:rsidR="00E80FCE" w:rsidRPr="00E80FCE">
          <w:rPr>
            <w:bCs/>
            <w:noProof/>
            <w:sz w:val="20"/>
            <w:rPrChange w:id="324" w:author="Simon Dittami" w:date="2020-02-13T11:38:00Z">
              <w:rPr>
                <w:b/>
                <w:bCs/>
                <w:noProof/>
                <w:sz w:val="20"/>
              </w:rPr>
            </w:rPrChange>
          </w:rPr>
          <w:t>:</w:t>
        </w:r>
        <w:r w:rsidR="00E80FCE">
          <w:rPr>
            <w:bCs/>
            <w:noProof/>
            <w:sz w:val="20"/>
          </w:rPr>
          <w:t xml:space="preserve"> 968</w:t>
        </w:r>
      </w:ins>
      <w:del w:id="325" w:author="Simon Dittami" w:date="2020-02-13T11:37:00Z">
        <w:r w:rsidRPr="00770277" w:rsidDel="001673CE">
          <w:rPr>
            <w:b/>
            <w:bCs/>
            <w:noProof/>
            <w:sz w:val="20"/>
          </w:rPr>
          <w:delText>in press</w:delText>
        </w:r>
      </w:del>
      <w:r w:rsidRPr="00770277">
        <w:rPr>
          <w:noProof/>
          <w:sz w:val="20"/>
        </w:rPr>
        <w:t>.</w:t>
      </w:r>
    </w:p>
    <w:p w14:paraId="275760C7" w14:textId="77777777" w:rsidR="00770277" w:rsidRPr="00770277" w:rsidRDefault="00770277" w:rsidP="00770277">
      <w:pPr>
        <w:widowControl w:val="0"/>
        <w:autoSpaceDE w:val="0"/>
        <w:autoSpaceDN w:val="0"/>
        <w:adjustRightInd w:val="0"/>
        <w:rPr>
          <w:noProof/>
          <w:sz w:val="20"/>
        </w:rPr>
      </w:pPr>
      <w:r w:rsidRPr="00770277">
        <w:rPr>
          <w:b/>
          <w:bCs/>
          <w:noProof/>
          <w:sz w:val="20"/>
        </w:rPr>
        <w:t>Dicke M, Sabelis MW</w:t>
      </w:r>
      <w:r w:rsidRPr="00770277">
        <w:rPr>
          <w:noProof/>
          <w:sz w:val="20"/>
        </w:rPr>
        <w:t xml:space="preserve">. </w:t>
      </w:r>
      <w:r w:rsidRPr="00770277">
        <w:rPr>
          <w:b/>
          <w:bCs/>
          <w:noProof/>
          <w:sz w:val="20"/>
        </w:rPr>
        <w:t>1988</w:t>
      </w:r>
      <w:r w:rsidRPr="00770277">
        <w:rPr>
          <w:noProof/>
          <w:sz w:val="20"/>
        </w:rPr>
        <w:t xml:space="preserve">. Infochemical terminology: based on cost-benefit analysis rather than origin of compounds? </w:t>
      </w:r>
      <w:r w:rsidRPr="00770277">
        <w:rPr>
          <w:i/>
          <w:iCs/>
          <w:noProof/>
          <w:sz w:val="20"/>
        </w:rPr>
        <w:t>Functional Ecology</w:t>
      </w:r>
      <w:r w:rsidRPr="00770277">
        <w:rPr>
          <w:noProof/>
          <w:sz w:val="20"/>
        </w:rPr>
        <w:t xml:space="preserve"> </w:t>
      </w:r>
      <w:r w:rsidRPr="00770277">
        <w:rPr>
          <w:b/>
          <w:bCs/>
          <w:noProof/>
          <w:sz w:val="20"/>
        </w:rPr>
        <w:t>2</w:t>
      </w:r>
      <w:r w:rsidRPr="00770277">
        <w:rPr>
          <w:noProof/>
          <w:sz w:val="20"/>
        </w:rPr>
        <w:t>: 131.</w:t>
      </w:r>
    </w:p>
    <w:p w14:paraId="5E287DD2" w14:textId="77777777" w:rsidR="00770277" w:rsidRPr="00770277" w:rsidRDefault="00770277" w:rsidP="00770277">
      <w:pPr>
        <w:widowControl w:val="0"/>
        <w:autoSpaceDE w:val="0"/>
        <w:autoSpaceDN w:val="0"/>
        <w:adjustRightInd w:val="0"/>
        <w:rPr>
          <w:noProof/>
          <w:sz w:val="20"/>
        </w:rPr>
      </w:pPr>
      <w:r w:rsidRPr="00770277">
        <w:rPr>
          <w:b/>
          <w:bCs/>
          <w:noProof/>
          <w:sz w:val="20"/>
        </w:rPr>
        <w:t xml:space="preserve">Dickie IA, Bufford JL, Cobb RC, </w:t>
      </w:r>
      <w:r w:rsidRPr="00770277">
        <w:rPr>
          <w:b/>
          <w:bCs/>
          <w:i/>
          <w:iCs/>
          <w:noProof/>
          <w:sz w:val="20"/>
        </w:rPr>
        <w:t>et al.</w:t>
      </w:r>
      <w:r w:rsidRPr="00770277">
        <w:rPr>
          <w:noProof/>
          <w:sz w:val="20"/>
        </w:rPr>
        <w:t xml:space="preserve"> </w:t>
      </w:r>
      <w:r w:rsidRPr="00770277">
        <w:rPr>
          <w:b/>
          <w:bCs/>
          <w:noProof/>
          <w:sz w:val="20"/>
        </w:rPr>
        <w:t>2017</w:t>
      </w:r>
      <w:r w:rsidRPr="00770277">
        <w:rPr>
          <w:noProof/>
          <w:sz w:val="20"/>
        </w:rPr>
        <w:t xml:space="preserve">. The emerging science of linked plant-fungal invasions. </w:t>
      </w:r>
      <w:r w:rsidRPr="00770277">
        <w:rPr>
          <w:i/>
          <w:iCs/>
          <w:noProof/>
          <w:sz w:val="20"/>
        </w:rPr>
        <w:t>New Phytologist</w:t>
      </w:r>
      <w:r w:rsidRPr="00770277">
        <w:rPr>
          <w:noProof/>
          <w:sz w:val="20"/>
        </w:rPr>
        <w:t xml:space="preserve"> </w:t>
      </w:r>
      <w:r w:rsidRPr="00770277">
        <w:rPr>
          <w:b/>
          <w:bCs/>
          <w:noProof/>
          <w:sz w:val="20"/>
        </w:rPr>
        <w:t>215</w:t>
      </w:r>
      <w:r w:rsidRPr="00770277">
        <w:rPr>
          <w:noProof/>
          <w:sz w:val="20"/>
        </w:rPr>
        <w:t>: 1314–1332.</w:t>
      </w:r>
    </w:p>
    <w:p w14:paraId="526FBEB9" w14:textId="77777777" w:rsidR="00770277" w:rsidRPr="00770277" w:rsidRDefault="00770277" w:rsidP="00770277">
      <w:pPr>
        <w:widowControl w:val="0"/>
        <w:autoSpaceDE w:val="0"/>
        <w:autoSpaceDN w:val="0"/>
        <w:adjustRightInd w:val="0"/>
        <w:rPr>
          <w:noProof/>
          <w:sz w:val="20"/>
        </w:rPr>
      </w:pPr>
      <w:r w:rsidRPr="00770277">
        <w:rPr>
          <w:b/>
          <w:bCs/>
          <w:noProof/>
          <w:sz w:val="20"/>
        </w:rPr>
        <w:lastRenderedPageBreak/>
        <w:t>Dini-Andreote F, Stegen JC, van Elsas JD, Salles JF</w:t>
      </w:r>
      <w:r w:rsidRPr="00770277">
        <w:rPr>
          <w:noProof/>
          <w:sz w:val="20"/>
        </w:rPr>
        <w:t xml:space="preserve">. </w:t>
      </w:r>
      <w:r w:rsidRPr="00770277">
        <w:rPr>
          <w:b/>
          <w:bCs/>
          <w:noProof/>
          <w:sz w:val="20"/>
        </w:rPr>
        <w:t>2015</w:t>
      </w:r>
      <w:r w:rsidRPr="00770277">
        <w:rPr>
          <w:noProof/>
          <w:sz w:val="20"/>
        </w:rPr>
        <w:t xml:space="preserve">. Disentangling mechanisms that mediate the balance between stochastic and deterministic processes in microbial succession. </w:t>
      </w:r>
      <w:r w:rsidRPr="00770277">
        <w:rPr>
          <w:i/>
          <w:iCs/>
          <w:noProof/>
          <w:sz w:val="20"/>
        </w:rPr>
        <w:t>Proceedings of the National Academy of Sciences of the USA</w:t>
      </w:r>
      <w:r w:rsidRPr="00770277">
        <w:rPr>
          <w:noProof/>
          <w:sz w:val="20"/>
        </w:rPr>
        <w:t xml:space="preserve"> </w:t>
      </w:r>
      <w:r w:rsidRPr="00770277">
        <w:rPr>
          <w:b/>
          <w:bCs/>
          <w:noProof/>
          <w:sz w:val="20"/>
        </w:rPr>
        <w:t>112</w:t>
      </w:r>
      <w:r w:rsidRPr="00770277">
        <w:rPr>
          <w:noProof/>
          <w:sz w:val="20"/>
        </w:rPr>
        <w:t>: E1326-32.</w:t>
      </w:r>
    </w:p>
    <w:p w14:paraId="23F4AC74" w14:textId="77777777" w:rsidR="00770277" w:rsidRPr="00770277" w:rsidRDefault="00770277" w:rsidP="00770277">
      <w:pPr>
        <w:widowControl w:val="0"/>
        <w:autoSpaceDE w:val="0"/>
        <w:autoSpaceDN w:val="0"/>
        <w:adjustRightInd w:val="0"/>
        <w:rPr>
          <w:noProof/>
          <w:sz w:val="20"/>
        </w:rPr>
      </w:pPr>
      <w:r w:rsidRPr="00770277">
        <w:rPr>
          <w:b/>
          <w:bCs/>
          <w:noProof/>
          <w:sz w:val="20"/>
        </w:rPr>
        <w:t xml:space="preserve">Dittami SM, Duboscq-Bidot LL, Perennou M, </w:t>
      </w:r>
      <w:r w:rsidRPr="00770277">
        <w:rPr>
          <w:b/>
          <w:bCs/>
          <w:i/>
          <w:iCs/>
          <w:noProof/>
          <w:sz w:val="20"/>
        </w:rPr>
        <w:t>et al.</w:t>
      </w:r>
      <w:r w:rsidRPr="00770277">
        <w:rPr>
          <w:noProof/>
          <w:sz w:val="20"/>
        </w:rPr>
        <w:t xml:space="preserve"> </w:t>
      </w:r>
      <w:r w:rsidRPr="00770277">
        <w:rPr>
          <w:b/>
          <w:bCs/>
          <w:noProof/>
          <w:sz w:val="20"/>
        </w:rPr>
        <w:t>2016</w:t>
      </w:r>
      <w:r w:rsidRPr="00770277">
        <w:rPr>
          <w:noProof/>
          <w:sz w:val="20"/>
        </w:rPr>
        <w:t xml:space="preserve">. Host–microbe interactions as a driver of acclimation to salinity gradients in brown algal cultures. </w:t>
      </w:r>
      <w:r w:rsidRPr="00770277">
        <w:rPr>
          <w:i/>
          <w:iCs/>
          <w:noProof/>
          <w:sz w:val="20"/>
        </w:rPr>
        <w:t>ISME Journal</w:t>
      </w:r>
      <w:r w:rsidRPr="00770277">
        <w:rPr>
          <w:noProof/>
          <w:sz w:val="20"/>
        </w:rPr>
        <w:t xml:space="preserve"> </w:t>
      </w:r>
      <w:r w:rsidRPr="00770277">
        <w:rPr>
          <w:b/>
          <w:bCs/>
          <w:noProof/>
          <w:sz w:val="20"/>
        </w:rPr>
        <w:t>10</w:t>
      </w:r>
      <w:r w:rsidRPr="00770277">
        <w:rPr>
          <w:noProof/>
          <w:sz w:val="20"/>
        </w:rPr>
        <w:t>: 51–63.</w:t>
      </w:r>
    </w:p>
    <w:p w14:paraId="7C88B188" w14:textId="77777777" w:rsidR="00770277" w:rsidRPr="00770277" w:rsidRDefault="00770277" w:rsidP="00770277">
      <w:pPr>
        <w:widowControl w:val="0"/>
        <w:autoSpaceDE w:val="0"/>
        <w:autoSpaceDN w:val="0"/>
        <w:adjustRightInd w:val="0"/>
        <w:rPr>
          <w:noProof/>
          <w:sz w:val="20"/>
        </w:rPr>
      </w:pPr>
      <w:r w:rsidRPr="00770277">
        <w:rPr>
          <w:b/>
          <w:bCs/>
          <w:noProof/>
          <w:sz w:val="20"/>
        </w:rPr>
        <w:t>Dittami SM, Eveillard D, Tonon T</w:t>
      </w:r>
      <w:r w:rsidRPr="00770277">
        <w:rPr>
          <w:noProof/>
          <w:sz w:val="20"/>
        </w:rPr>
        <w:t xml:space="preserve">. </w:t>
      </w:r>
      <w:r w:rsidRPr="00770277">
        <w:rPr>
          <w:b/>
          <w:bCs/>
          <w:noProof/>
          <w:sz w:val="20"/>
        </w:rPr>
        <w:t>2014</w:t>
      </w:r>
      <w:r w:rsidRPr="00770277">
        <w:rPr>
          <w:noProof/>
          <w:sz w:val="20"/>
        </w:rPr>
        <w:t xml:space="preserve">. A metabolic approach to study algal–bacterial interactions in changing environments. </w:t>
      </w:r>
      <w:r w:rsidRPr="00770277">
        <w:rPr>
          <w:i/>
          <w:iCs/>
          <w:noProof/>
          <w:sz w:val="20"/>
        </w:rPr>
        <w:t>Molecular Ecology</w:t>
      </w:r>
      <w:r w:rsidRPr="00770277">
        <w:rPr>
          <w:noProof/>
          <w:sz w:val="20"/>
        </w:rPr>
        <w:t xml:space="preserve"> </w:t>
      </w:r>
      <w:r w:rsidRPr="00770277">
        <w:rPr>
          <w:b/>
          <w:bCs/>
          <w:noProof/>
          <w:sz w:val="20"/>
        </w:rPr>
        <w:t>23</w:t>
      </w:r>
      <w:r w:rsidRPr="00770277">
        <w:rPr>
          <w:noProof/>
          <w:sz w:val="20"/>
        </w:rPr>
        <w:t>: 1656–1660.</w:t>
      </w:r>
    </w:p>
    <w:p w14:paraId="230FB4FB" w14:textId="77777777" w:rsidR="00770277" w:rsidRPr="00770277" w:rsidRDefault="00770277" w:rsidP="00770277">
      <w:pPr>
        <w:widowControl w:val="0"/>
        <w:autoSpaceDE w:val="0"/>
        <w:autoSpaceDN w:val="0"/>
        <w:adjustRightInd w:val="0"/>
        <w:rPr>
          <w:noProof/>
          <w:sz w:val="20"/>
        </w:rPr>
      </w:pPr>
      <w:r w:rsidRPr="00770277">
        <w:rPr>
          <w:b/>
          <w:bCs/>
          <w:noProof/>
          <w:sz w:val="20"/>
        </w:rPr>
        <w:t>Douglas AE, Werren JH</w:t>
      </w:r>
      <w:r w:rsidRPr="00770277">
        <w:rPr>
          <w:noProof/>
          <w:sz w:val="20"/>
        </w:rPr>
        <w:t xml:space="preserve">. </w:t>
      </w:r>
      <w:r w:rsidRPr="00770277">
        <w:rPr>
          <w:b/>
          <w:bCs/>
          <w:noProof/>
          <w:sz w:val="20"/>
        </w:rPr>
        <w:t>2016</w:t>
      </w:r>
      <w:r w:rsidRPr="00770277">
        <w:rPr>
          <w:noProof/>
          <w:sz w:val="20"/>
        </w:rPr>
        <w:t xml:space="preserve">. Holes in the hologenome: why host-microbe symbioses are not holobionts. </w:t>
      </w:r>
      <w:r w:rsidRPr="00770277">
        <w:rPr>
          <w:i/>
          <w:iCs/>
          <w:noProof/>
          <w:sz w:val="20"/>
        </w:rPr>
        <w:t>mBio</w:t>
      </w:r>
      <w:r w:rsidRPr="00770277">
        <w:rPr>
          <w:noProof/>
          <w:sz w:val="20"/>
        </w:rPr>
        <w:t xml:space="preserve"> </w:t>
      </w:r>
      <w:r w:rsidRPr="00770277">
        <w:rPr>
          <w:b/>
          <w:bCs/>
          <w:noProof/>
          <w:sz w:val="20"/>
        </w:rPr>
        <w:t>7</w:t>
      </w:r>
      <w:r w:rsidRPr="00770277">
        <w:rPr>
          <w:noProof/>
          <w:sz w:val="20"/>
        </w:rPr>
        <w:t>: e02099.</w:t>
      </w:r>
    </w:p>
    <w:p w14:paraId="2C9EBD5A" w14:textId="77777777" w:rsidR="00770277" w:rsidRPr="00770277" w:rsidRDefault="00770277" w:rsidP="00770277">
      <w:pPr>
        <w:widowControl w:val="0"/>
        <w:autoSpaceDE w:val="0"/>
        <w:autoSpaceDN w:val="0"/>
        <w:adjustRightInd w:val="0"/>
        <w:rPr>
          <w:noProof/>
          <w:sz w:val="20"/>
        </w:rPr>
      </w:pPr>
      <w:r w:rsidRPr="00770277">
        <w:rPr>
          <w:b/>
          <w:bCs/>
          <w:noProof/>
          <w:sz w:val="20"/>
        </w:rPr>
        <w:t>Dubilier N, Bergin C, Lott C</w:t>
      </w:r>
      <w:r w:rsidRPr="00770277">
        <w:rPr>
          <w:noProof/>
          <w:sz w:val="20"/>
        </w:rPr>
        <w:t xml:space="preserve">. </w:t>
      </w:r>
      <w:r w:rsidRPr="00770277">
        <w:rPr>
          <w:b/>
          <w:bCs/>
          <w:noProof/>
          <w:sz w:val="20"/>
        </w:rPr>
        <w:t>2008</w:t>
      </w:r>
      <w:r w:rsidRPr="00770277">
        <w:rPr>
          <w:noProof/>
          <w:sz w:val="20"/>
        </w:rPr>
        <w:t xml:space="preserve">. Symbiotic diversity in marine animals: the art of harnessing chemosynthesis. </w:t>
      </w:r>
      <w:r w:rsidRPr="00770277">
        <w:rPr>
          <w:i/>
          <w:iCs/>
          <w:noProof/>
          <w:sz w:val="20"/>
        </w:rPr>
        <w:t>Nature Reviews Microbiology</w:t>
      </w:r>
      <w:r w:rsidRPr="00770277">
        <w:rPr>
          <w:noProof/>
          <w:sz w:val="20"/>
        </w:rPr>
        <w:t xml:space="preserve"> </w:t>
      </w:r>
      <w:r w:rsidRPr="00770277">
        <w:rPr>
          <w:b/>
          <w:bCs/>
          <w:noProof/>
          <w:sz w:val="20"/>
        </w:rPr>
        <w:t>6</w:t>
      </w:r>
      <w:r w:rsidRPr="00770277">
        <w:rPr>
          <w:noProof/>
          <w:sz w:val="20"/>
        </w:rPr>
        <w:t>: 725–740.</w:t>
      </w:r>
    </w:p>
    <w:p w14:paraId="60D2FA10" w14:textId="77777777" w:rsidR="00770277" w:rsidRPr="00770277" w:rsidRDefault="00770277" w:rsidP="00770277">
      <w:pPr>
        <w:widowControl w:val="0"/>
        <w:autoSpaceDE w:val="0"/>
        <w:autoSpaceDN w:val="0"/>
        <w:adjustRightInd w:val="0"/>
        <w:rPr>
          <w:noProof/>
          <w:sz w:val="20"/>
        </w:rPr>
      </w:pPr>
      <w:r w:rsidRPr="00770277">
        <w:rPr>
          <w:b/>
          <w:bCs/>
          <w:noProof/>
          <w:sz w:val="20"/>
        </w:rPr>
        <w:t>Duperron S, Halary S, Lorion J, Sibuet M, Gaill F</w:t>
      </w:r>
      <w:r w:rsidRPr="00770277">
        <w:rPr>
          <w:noProof/>
          <w:sz w:val="20"/>
        </w:rPr>
        <w:t xml:space="preserve">. </w:t>
      </w:r>
      <w:r w:rsidRPr="00770277">
        <w:rPr>
          <w:b/>
          <w:bCs/>
          <w:noProof/>
          <w:sz w:val="20"/>
        </w:rPr>
        <w:t>2008</w:t>
      </w:r>
      <w:r w:rsidRPr="00770277">
        <w:rPr>
          <w:noProof/>
          <w:sz w:val="20"/>
        </w:rPr>
        <w:t xml:space="preserve">. Unexpected co-occurrence of six bacterial symbionts in the gills of the cold seep mussel </w:t>
      </w:r>
      <w:r w:rsidRPr="00770277">
        <w:rPr>
          <w:i/>
          <w:iCs/>
          <w:noProof/>
          <w:sz w:val="20"/>
        </w:rPr>
        <w:t>Idas</w:t>
      </w:r>
      <w:r w:rsidRPr="00770277">
        <w:rPr>
          <w:noProof/>
          <w:sz w:val="20"/>
        </w:rPr>
        <w:t xml:space="preserve"> sp. (Bivalvia: Mytilidae). </w:t>
      </w:r>
      <w:r w:rsidRPr="00770277">
        <w:rPr>
          <w:i/>
          <w:iCs/>
          <w:noProof/>
          <w:sz w:val="20"/>
        </w:rPr>
        <w:t>Environmental Microbiology</w:t>
      </w:r>
      <w:r w:rsidRPr="00770277">
        <w:rPr>
          <w:noProof/>
          <w:sz w:val="20"/>
        </w:rPr>
        <w:t xml:space="preserve"> </w:t>
      </w:r>
      <w:r w:rsidRPr="00770277">
        <w:rPr>
          <w:b/>
          <w:bCs/>
          <w:noProof/>
          <w:sz w:val="20"/>
        </w:rPr>
        <w:t>10</w:t>
      </w:r>
      <w:r w:rsidRPr="00770277">
        <w:rPr>
          <w:noProof/>
          <w:sz w:val="20"/>
        </w:rPr>
        <w:t>: 433–445.</w:t>
      </w:r>
    </w:p>
    <w:p w14:paraId="18D025E3" w14:textId="77777777" w:rsidR="00770277" w:rsidRPr="00770277" w:rsidRDefault="00770277" w:rsidP="00770277">
      <w:pPr>
        <w:widowControl w:val="0"/>
        <w:autoSpaceDE w:val="0"/>
        <w:autoSpaceDN w:val="0"/>
        <w:adjustRightInd w:val="0"/>
        <w:rPr>
          <w:noProof/>
          <w:sz w:val="20"/>
        </w:rPr>
      </w:pPr>
      <w:r w:rsidRPr="00770277">
        <w:rPr>
          <w:b/>
          <w:bCs/>
          <w:noProof/>
          <w:sz w:val="20"/>
        </w:rPr>
        <w:t>Egan S, Gardiner M</w:t>
      </w:r>
      <w:r w:rsidRPr="00770277">
        <w:rPr>
          <w:noProof/>
          <w:sz w:val="20"/>
        </w:rPr>
        <w:t xml:space="preserve">. </w:t>
      </w:r>
      <w:r w:rsidRPr="00770277">
        <w:rPr>
          <w:b/>
          <w:bCs/>
          <w:noProof/>
          <w:sz w:val="20"/>
        </w:rPr>
        <w:t>2016</w:t>
      </w:r>
      <w:r w:rsidRPr="00770277">
        <w:rPr>
          <w:noProof/>
          <w:sz w:val="20"/>
        </w:rPr>
        <w:t xml:space="preserve">. Microbial dysbiosis: rethinking disease in marine ecosystems. </w:t>
      </w:r>
      <w:r w:rsidRPr="00770277">
        <w:rPr>
          <w:i/>
          <w:iCs/>
          <w:noProof/>
          <w:sz w:val="20"/>
        </w:rPr>
        <w:t>Frontiers in Microbiology</w:t>
      </w:r>
      <w:r w:rsidRPr="00770277">
        <w:rPr>
          <w:noProof/>
          <w:sz w:val="20"/>
        </w:rPr>
        <w:t xml:space="preserve"> </w:t>
      </w:r>
      <w:r w:rsidRPr="00770277">
        <w:rPr>
          <w:b/>
          <w:bCs/>
          <w:noProof/>
          <w:sz w:val="20"/>
        </w:rPr>
        <w:t>7</w:t>
      </w:r>
      <w:r w:rsidRPr="00770277">
        <w:rPr>
          <w:noProof/>
          <w:sz w:val="20"/>
        </w:rPr>
        <w:t>: 991.</w:t>
      </w:r>
    </w:p>
    <w:p w14:paraId="044A226D" w14:textId="77777777" w:rsidR="00770277" w:rsidRPr="00770277" w:rsidRDefault="00770277" w:rsidP="00770277">
      <w:pPr>
        <w:widowControl w:val="0"/>
        <w:autoSpaceDE w:val="0"/>
        <w:autoSpaceDN w:val="0"/>
        <w:adjustRightInd w:val="0"/>
        <w:rPr>
          <w:noProof/>
          <w:sz w:val="20"/>
        </w:rPr>
      </w:pPr>
      <w:r w:rsidRPr="00770277">
        <w:rPr>
          <w:b/>
          <w:bCs/>
          <w:noProof/>
          <w:sz w:val="20"/>
        </w:rPr>
        <w:t>Epihov DZ, Batterman SA, Hedin LO, Leake JR, Smith LM, Beerling DJ</w:t>
      </w:r>
      <w:r w:rsidRPr="00770277">
        <w:rPr>
          <w:noProof/>
          <w:sz w:val="20"/>
        </w:rPr>
        <w:t xml:space="preserve">. </w:t>
      </w:r>
      <w:r w:rsidRPr="00770277">
        <w:rPr>
          <w:b/>
          <w:bCs/>
          <w:noProof/>
          <w:sz w:val="20"/>
        </w:rPr>
        <w:t>2017</w:t>
      </w:r>
      <w:r w:rsidRPr="00770277">
        <w:rPr>
          <w:noProof/>
          <w:sz w:val="20"/>
        </w:rPr>
        <w:t xml:space="preserve">. N2-fixing tropical legume evolution: a contributor to enhanced weathering through the Cenozoic? </w:t>
      </w:r>
      <w:r w:rsidRPr="00770277">
        <w:rPr>
          <w:i/>
          <w:iCs/>
          <w:noProof/>
          <w:sz w:val="20"/>
        </w:rPr>
        <w:t>Proceedings of the Royal Society B: Biological Sciences</w:t>
      </w:r>
      <w:r w:rsidRPr="00770277">
        <w:rPr>
          <w:noProof/>
          <w:sz w:val="20"/>
        </w:rPr>
        <w:t xml:space="preserve"> </w:t>
      </w:r>
      <w:r w:rsidRPr="00770277">
        <w:rPr>
          <w:b/>
          <w:bCs/>
          <w:noProof/>
          <w:sz w:val="20"/>
        </w:rPr>
        <w:t>284</w:t>
      </w:r>
      <w:r w:rsidRPr="00770277">
        <w:rPr>
          <w:noProof/>
          <w:sz w:val="20"/>
        </w:rPr>
        <w:t>: 20170370.</w:t>
      </w:r>
    </w:p>
    <w:p w14:paraId="2B17627A" w14:textId="77777777" w:rsidR="00770277" w:rsidRPr="00770277" w:rsidRDefault="00770277" w:rsidP="00770277">
      <w:pPr>
        <w:widowControl w:val="0"/>
        <w:autoSpaceDE w:val="0"/>
        <w:autoSpaceDN w:val="0"/>
        <w:adjustRightInd w:val="0"/>
        <w:rPr>
          <w:noProof/>
          <w:sz w:val="20"/>
        </w:rPr>
      </w:pPr>
      <w:r w:rsidRPr="00770277">
        <w:rPr>
          <w:b/>
          <w:bCs/>
          <w:noProof/>
          <w:sz w:val="20"/>
        </w:rPr>
        <w:t>Faith JJ, Ahern PP, Ridaura VK, Cheng J, Gordon JI</w:t>
      </w:r>
      <w:r w:rsidRPr="00770277">
        <w:rPr>
          <w:noProof/>
          <w:sz w:val="20"/>
        </w:rPr>
        <w:t xml:space="preserve">. </w:t>
      </w:r>
      <w:r w:rsidRPr="00770277">
        <w:rPr>
          <w:b/>
          <w:bCs/>
          <w:noProof/>
          <w:sz w:val="20"/>
        </w:rPr>
        <w:t>2014</w:t>
      </w:r>
      <w:r w:rsidRPr="00770277">
        <w:rPr>
          <w:noProof/>
          <w:sz w:val="20"/>
        </w:rPr>
        <w:t xml:space="preserve">. Identifying gut microbe-host phenotype relationships using combinatorial communities in gnotobiotic mice. </w:t>
      </w:r>
      <w:r w:rsidRPr="00770277">
        <w:rPr>
          <w:i/>
          <w:iCs/>
          <w:noProof/>
          <w:sz w:val="20"/>
        </w:rPr>
        <w:t>Science Translational Medicine</w:t>
      </w:r>
      <w:r w:rsidRPr="00770277">
        <w:rPr>
          <w:noProof/>
          <w:sz w:val="20"/>
        </w:rPr>
        <w:t xml:space="preserve"> </w:t>
      </w:r>
      <w:r w:rsidRPr="00770277">
        <w:rPr>
          <w:b/>
          <w:bCs/>
          <w:noProof/>
          <w:sz w:val="20"/>
        </w:rPr>
        <w:t>6</w:t>
      </w:r>
      <w:r w:rsidRPr="00770277">
        <w:rPr>
          <w:noProof/>
          <w:sz w:val="20"/>
        </w:rPr>
        <w:t>: 220ra11.</w:t>
      </w:r>
    </w:p>
    <w:p w14:paraId="3B29A29C" w14:textId="77777777" w:rsidR="00770277" w:rsidRPr="00770277" w:rsidRDefault="00770277" w:rsidP="00770277">
      <w:pPr>
        <w:widowControl w:val="0"/>
        <w:autoSpaceDE w:val="0"/>
        <w:autoSpaceDN w:val="0"/>
        <w:adjustRightInd w:val="0"/>
        <w:rPr>
          <w:noProof/>
          <w:sz w:val="20"/>
        </w:rPr>
      </w:pPr>
      <w:r w:rsidRPr="00770277">
        <w:rPr>
          <w:b/>
          <w:bCs/>
          <w:noProof/>
          <w:sz w:val="20"/>
        </w:rPr>
        <w:t>Falkowski PG, Fenchel T, Delong EF</w:t>
      </w:r>
      <w:r w:rsidRPr="00770277">
        <w:rPr>
          <w:noProof/>
          <w:sz w:val="20"/>
        </w:rPr>
        <w:t xml:space="preserve">. </w:t>
      </w:r>
      <w:r w:rsidRPr="00770277">
        <w:rPr>
          <w:b/>
          <w:bCs/>
          <w:noProof/>
          <w:sz w:val="20"/>
        </w:rPr>
        <w:t>2008</w:t>
      </w:r>
      <w:r w:rsidRPr="00770277">
        <w:rPr>
          <w:noProof/>
          <w:sz w:val="20"/>
        </w:rPr>
        <w:t xml:space="preserve">. The microbial engines that drive Earth’s biogeochemical cycles. </w:t>
      </w:r>
      <w:r w:rsidRPr="00770277">
        <w:rPr>
          <w:i/>
          <w:iCs/>
          <w:noProof/>
          <w:sz w:val="20"/>
        </w:rPr>
        <w:t>Science</w:t>
      </w:r>
      <w:r w:rsidRPr="00770277">
        <w:rPr>
          <w:noProof/>
          <w:sz w:val="20"/>
        </w:rPr>
        <w:t xml:space="preserve"> </w:t>
      </w:r>
      <w:r w:rsidRPr="00770277">
        <w:rPr>
          <w:b/>
          <w:bCs/>
          <w:noProof/>
          <w:sz w:val="20"/>
        </w:rPr>
        <w:t>320</w:t>
      </w:r>
      <w:r w:rsidRPr="00770277">
        <w:rPr>
          <w:noProof/>
          <w:sz w:val="20"/>
        </w:rPr>
        <w:t>: 1034–1039.</w:t>
      </w:r>
    </w:p>
    <w:p w14:paraId="47500EAB" w14:textId="77777777" w:rsidR="00770277" w:rsidRPr="00770277" w:rsidRDefault="00770277" w:rsidP="00770277">
      <w:pPr>
        <w:widowControl w:val="0"/>
        <w:autoSpaceDE w:val="0"/>
        <w:autoSpaceDN w:val="0"/>
        <w:adjustRightInd w:val="0"/>
        <w:rPr>
          <w:noProof/>
          <w:sz w:val="20"/>
        </w:rPr>
      </w:pPr>
      <w:r w:rsidRPr="00770277">
        <w:rPr>
          <w:b/>
          <w:bCs/>
          <w:noProof/>
          <w:sz w:val="20"/>
        </w:rPr>
        <w:t>Faure D, Simon J-C, Heulin T</w:t>
      </w:r>
      <w:r w:rsidRPr="00770277">
        <w:rPr>
          <w:noProof/>
          <w:sz w:val="20"/>
        </w:rPr>
        <w:t xml:space="preserve">. </w:t>
      </w:r>
      <w:r w:rsidRPr="00770277">
        <w:rPr>
          <w:b/>
          <w:bCs/>
          <w:noProof/>
          <w:sz w:val="20"/>
        </w:rPr>
        <w:t>2018</w:t>
      </w:r>
      <w:r w:rsidRPr="00770277">
        <w:rPr>
          <w:noProof/>
          <w:sz w:val="20"/>
        </w:rPr>
        <w:t xml:space="preserve">. Holobiont: a conceptual framework to explore the eco-evolutionary and functional implications of host-microbiota interactions in all ecosystems. </w:t>
      </w:r>
      <w:r w:rsidRPr="00770277">
        <w:rPr>
          <w:i/>
          <w:iCs/>
          <w:noProof/>
          <w:sz w:val="20"/>
        </w:rPr>
        <w:t>New Phytologist</w:t>
      </w:r>
      <w:r w:rsidRPr="00770277">
        <w:rPr>
          <w:noProof/>
          <w:sz w:val="20"/>
        </w:rPr>
        <w:t xml:space="preserve"> </w:t>
      </w:r>
      <w:r w:rsidRPr="00770277">
        <w:rPr>
          <w:b/>
          <w:bCs/>
          <w:noProof/>
          <w:sz w:val="20"/>
        </w:rPr>
        <w:t>218</w:t>
      </w:r>
      <w:r w:rsidRPr="00770277">
        <w:rPr>
          <w:noProof/>
          <w:sz w:val="20"/>
        </w:rPr>
        <w:t>: 1321–1324.</w:t>
      </w:r>
    </w:p>
    <w:p w14:paraId="654F8159" w14:textId="77777777" w:rsidR="00770277" w:rsidRPr="00770277" w:rsidRDefault="00770277" w:rsidP="00770277">
      <w:pPr>
        <w:widowControl w:val="0"/>
        <w:autoSpaceDE w:val="0"/>
        <w:autoSpaceDN w:val="0"/>
        <w:adjustRightInd w:val="0"/>
        <w:rPr>
          <w:noProof/>
          <w:sz w:val="20"/>
        </w:rPr>
      </w:pPr>
      <w:r w:rsidRPr="00770277">
        <w:rPr>
          <w:b/>
          <w:bCs/>
          <w:noProof/>
          <w:sz w:val="20"/>
        </w:rPr>
        <w:t>Fiore CL, Jarett JK, Olson ND, Lesser MP</w:t>
      </w:r>
      <w:r w:rsidRPr="00770277">
        <w:rPr>
          <w:noProof/>
          <w:sz w:val="20"/>
        </w:rPr>
        <w:t xml:space="preserve">. </w:t>
      </w:r>
      <w:r w:rsidRPr="00770277">
        <w:rPr>
          <w:b/>
          <w:bCs/>
          <w:noProof/>
          <w:sz w:val="20"/>
        </w:rPr>
        <w:t>2010</w:t>
      </w:r>
      <w:r w:rsidRPr="00770277">
        <w:rPr>
          <w:noProof/>
          <w:sz w:val="20"/>
        </w:rPr>
        <w:t xml:space="preserve">. Nitrogen fixation and nitrogen transformations in marine symbioses. </w:t>
      </w:r>
      <w:r w:rsidRPr="00770277">
        <w:rPr>
          <w:i/>
          <w:iCs/>
          <w:noProof/>
          <w:sz w:val="20"/>
        </w:rPr>
        <w:t>Trends in Microbiology</w:t>
      </w:r>
      <w:r w:rsidRPr="00770277">
        <w:rPr>
          <w:noProof/>
          <w:sz w:val="20"/>
        </w:rPr>
        <w:t xml:space="preserve"> </w:t>
      </w:r>
      <w:r w:rsidRPr="00770277">
        <w:rPr>
          <w:b/>
          <w:bCs/>
          <w:noProof/>
          <w:sz w:val="20"/>
        </w:rPr>
        <w:t>18</w:t>
      </w:r>
      <w:r w:rsidRPr="00770277">
        <w:rPr>
          <w:noProof/>
          <w:sz w:val="20"/>
        </w:rPr>
        <w:t>: 455–463.</w:t>
      </w:r>
    </w:p>
    <w:p w14:paraId="36221B42" w14:textId="77777777" w:rsidR="00770277" w:rsidRPr="00770277" w:rsidRDefault="00770277" w:rsidP="00770277">
      <w:pPr>
        <w:widowControl w:val="0"/>
        <w:autoSpaceDE w:val="0"/>
        <w:autoSpaceDN w:val="0"/>
        <w:adjustRightInd w:val="0"/>
        <w:rPr>
          <w:noProof/>
          <w:sz w:val="20"/>
        </w:rPr>
      </w:pPr>
      <w:r w:rsidRPr="00770277">
        <w:rPr>
          <w:b/>
          <w:bCs/>
          <w:noProof/>
          <w:sz w:val="20"/>
        </w:rPr>
        <w:t>Funkhouser LJ, Bordenstein SR</w:t>
      </w:r>
      <w:r w:rsidRPr="00770277">
        <w:rPr>
          <w:noProof/>
          <w:sz w:val="20"/>
        </w:rPr>
        <w:t xml:space="preserve">. </w:t>
      </w:r>
      <w:r w:rsidRPr="00770277">
        <w:rPr>
          <w:b/>
          <w:bCs/>
          <w:noProof/>
          <w:sz w:val="20"/>
        </w:rPr>
        <w:t>2013</w:t>
      </w:r>
      <w:r w:rsidRPr="00770277">
        <w:rPr>
          <w:noProof/>
          <w:sz w:val="20"/>
        </w:rPr>
        <w:t xml:space="preserve">. Mom knows best: the universality of maternal microbial transmission. </w:t>
      </w:r>
      <w:r w:rsidRPr="00770277">
        <w:rPr>
          <w:i/>
          <w:iCs/>
          <w:noProof/>
          <w:sz w:val="20"/>
        </w:rPr>
        <w:t>PLoS Biology</w:t>
      </w:r>
      <w:r w:rsidRPr="00770277">
        <w:rPr>
          <w:noProof/>
          <w:sz w:val="20"/>
        </w:rPr>
        <w:t xml:space="preserve"> </w:t>
      </w:r>
      <w:r w:rsidRPr="00770277">
        <w:rPr>
          <w:b/>
          <w:bCs/>
          <w:noProof/>
          <w:sz w:val="20"/>
        </w:rPr>
        <w:t>11</w:t>
      </w:r>
      <w:r w:rsidRPr="00770277">
        <w:rPr>
          <w:noProof/>
          <w:sz w:val="20"/>
        </w:rPr>
        <w:t>: e1001631.</w:t>
      </w:r>
    </w:p>
    <w:p w14:paraId="557C8A58" w14:textId="77777777" w:rsidR="00770277" w:rsidRPr="00770277" w:rsidRDefault="00770277" w:rsidP="00770277">
      <w:pPr>
        <w:widowControl w:val="0"/>
        <w:autoSpaceDE w:val="0"/>
        <w:autoSpaceDN w:val="0"/>
        <w:adjustRightInd w:val="0"/>
        <w:rPr>
          <w:noProof/>
          <w:sz w:val="20"/>
        </w:rPr>
      </w:pPr>
      <w:r w:rsidRPr="00770277">
        <w:rPr>
          <w:b/>
          <w:bCs/>
          <w:noProof/>
          <w:sz w:val="20"/>
        </w:rPr>
        <w:t xml:space="preserve">Geier B, Sogin EM, Michellod D, </w:t>
      </w:r>
      <w:r w:rsidRPr="00770277">
        <w:rPr>
          <w:b/>
          <w:bCs/>
          <w:i/>
          <w:iCs/>
          <w:noProof/>
          <w:sz w:val="20"/>
        </w:rPr>
        <w:t>et al.</w:t>
      </w:r>
      <w:r w:rsidRPr="00770277">
        <w:rPr>
          <w:noProof/>
          <w:sz w:val="20"/>
        </w:rPr>
        <w:t xml:space="preserve"> </w:t>
      </w:r>
      <w:r w:rsidRPr="00770277">
        <w:rPr>
          <w:b/>
          <w:bCs/>
          <w:noProof/>
          <w:sz w:val="20"/>
        </w:rPr>
        <w:t>2020</w:t>
      </w:r>
      <w:r w:rsidRPr="00770277">
        <w:rPr>
          <w:noProof/>
          <w:sz w:val="20"/>
        </w:rPr>
        <w:t xml:space="preserve">. Spatial metabolomics of in situ host–microbe interactions at the micrometre scale. </w:t>
      </w:r>
      <w:r w:rsidRPr="00770277">
        <w:rPr>
          <w:i/>
          <w:iCs/>
          <w:noProof/>
          <w:sz w:val="20"/>
        </w:rPr>
        <w:t>Nature Microbiology</w:t>
      </w:r>
      <w:r w:rsidRPr="00770277">
        <w:rPr>
          <w:noProof/>
          <w:sz w:val="20"/>
        </w:rPr>
        <w:t>: 1–13.</w:t>
      </w:r>
    </w:p>
    <w:p w14:paraId="25D423DE" w14:textId="77777777" w:rsidR="00770277" w:rsidRPr="00770277" w:rsidRDefault="00770277" w:rsidP="00770277">
      <w:pPr>
        <w:widowControl w:val="0"/>
        <w:autoSpaceDE w:val="0"/>
        <w:autoSpaceDN w:val="0"/>
        <w:adjustRightInd w:val="0"/>
        <w:rPr>
          <w:noProof/>
          <w:sz w:val="20"/>
        </w:rPr>
      </w:pPr>
      <w:r w:rsidRPr="00770277">
        <w:rPr>
          <w:b/>
          <w:bCs/>
          <w:noProof/>
          <w:sz w:val="20"/>
        </w:rPr>
        <w:t xml:space="preserve">Gilbert SF, McDonald E, Boyle N, </w:t>
      </w:r>
      <w:r w:rsidRPr="00770277">
        <w:rPr>
          <w:b/>
          <w:bCs/>
          <w:i/>
          <w:iCs/>
          <w:noProof/>
          <w:sz w:val="20"/>
        </w:rPr>
        <w:t>et al.</w:t>
      </w:r>
      <w:r w:rsidRPr="00770277">
        <w:rPr>
          <w:noProof/>
          <w:sz w:val="20"/>
        </w:rPr>
        <w:t xml:space="preserve"> </w:t>
      </w:r>
      <w:r w:rsidRPr="00770277">
        <w:rPr>
          <w:b/>
          <w:bCs/>
          <w:noProof/>
          <w:sz w:val="20"/>
        </w:rPr>
        <w:t>2010</w:t>
      </w:r>
      <w:r w:rsidRPr="00770277">
        <w:rPr>
          <w:noProof/>
          <w:sz w:val="20"/>
        </w:rPr>
        <w:t xml:space="preserve">. Symbiosis as a source of selectable epigenetic variation: taking the heat for the big guy. </w:t>
      </w:r>
      <w:r w:rsidRPr="00770277">
        <w:rPr>
          <w:i/>
          <w:iCs/>
          <w:noProof/>
          <w:sz w:val="20"/>
        </w:rPr>
        <w:t>Philosophical Transactions of the Royal Society B: Biological Sciences</w:t>
      </w:r>
      <w:r w:rsidRPr="00770277">
        <w:rPr>
          <w:noProof/>
          <w:sz w:val="20"/>
        </w:rPr>
        <w:t xml:space="preserve"> </w:t>
      </w:r>
      <w:r w:rsidRPr="00770277">
        <w:rPr>
          <w:b/>
          <w:bCs/>
          <w:noProof/>
          <w:sz w:val="20"/>
        </w:rPr>
        <w:t>365</w:t>
      </w:r>
      <w:r w:rsidRPr="00770277">
        <w:rPr>
          <w:noProof/>
          <w:sz w:val="20"/>
        </w:rPr>
        <w:t>: 671–678.</w:t>
      </w:r>
    </w:p>
    <w:p w14:paraId="5670C394" w14:textId="77777777" w:rsidR="00770277" w:rsidRPr="00770277" w:rsidRDefault="00770277" w:rsidP="00770277">
      <w:pPr>
        <w:widowControl w:val="0"/>
        <w:autoSpaceDE w:val="0"/>
        <w:autoSpaceDN w:val="0"/>
        <w:adjustRightInd w:val="0"/>
        <w:rPr>
          <w:noProof/>
          <w:sz w:val="20"/>
        </w:rPr>
      </w:pPr>
      <w:r w:rsidRPr="00770277">
        <w:rPr>
          <w:b/>
          <w:bCs/>
          <w:noProof/>
          <w:sz w:val="20"/>
        </w:rPr>
        <w:t>Godoy O, Bartomeus I, Rohr RP, Saavedra S</w:t>
      </w:r>
      <w:r w:rsidRPr="00770277">
        <w:rPr>
          <w:noProof/>
          <w:sz w:val="20"/>
        </w:rPr>
        <w:t xml:space="preserve">. </w:t>
      </w:r>
      <w:r w:rsidRPr="00770277">
        <w:rPr>
          <w:b/>
          <w:bCs/>
          <w:noProof/>
          <w:sz w:val="20"/>
        </w:rPr>
        <w:t>2018</w:t>
      </w:r>
      <w:r w:rsidRPr="00770277">
        <w:rPr>
          <w:noProof/>
          <w:sz w:val="20"/>
        </w:rPr>
        <w:t xml:space="preserve">. Towards the integration of niche and network theories. </w:t>
      </w:r>
      <w:r w:rsidRPr="00770277">
        <w:rPr>
          <w:i/>
          <w:iCs/>
          <w:noProof/>
          <w:sz w:val="20"/>
        </w:rPr>
        <w:t>Trends in Ecology &amp; Evolution</w:t>
      </w:r>
      <w:r w:rsidRPr="00770277">
        <w:rPr>
          <w:noProof/>
          <w:sz w:val="20"/>
        </w:rPr>
        <w:t xml:space="preserve"> </w:t>
      </w:r>
      <w:r w:rsidRPr="00770277">
        <w:rPr>
          <w:b/>
          <w:bCs/>
          <w:noProof/>
          <w:sz w:val="20"/>
        </w:rPr>
        <w:t>33</w:t>
      </w:r>
      <w:r w:rsidRPr="00770277">
        <w:rPr>
          <w:noProof/>
          <w:sz w:val="20"/>
        </w:rPr>
        <w:t>: 287–300.</w:t>
      </w:r>
    </w:p>
    <w:p w14:paraId="3F0BECFE" w14:textId="77777777" w:rsidR="00770277" w:rsidRPr="00770277" w:rsidRDefault="00770277" w:rsidP="00770277">
      <w:pPr>
        <w:widowControl w:val="0"/>
        <w:autoSpaceDE w:val="0"/>
        <w:autoSpaceDN w:val="0"/>
        <w:adjustRightInd w:val="0"/>
        <w:rPr>
          <w:noProof/>
          <w:sz w:val="20"/>
        </w:rPr>
      </w:pPr>
      <w:r w:rsidRPr="00770277">
        <w:rPr>
          <w:b/>
          <w:bCs/>
          <w:noProof/>
          <w:sz w:val="20"/>
        </w:rPr>
        <w:t xml:space="preserve">de Goeij JM, van Oevelen D, Vermeij MJA, </w:t>
      </w:r>
      <w:r w:rsidRPr="00770277">
        <w:rPr>
          <w:b/>
          <w:bCs/>
          <w:i/>
          <w:iCs/>
          <w:noProof/>
          <w:sz w:val="20"/>
        </w:rPr>
        <w:t>et al.</w:t>
      </w:r>
      <w:r w:rsidRPr="00770277">
        <w:rPr>
          <w:noProof/>
          <w:sz w:val="20"/>
        </w:rPr>
        <w:t xml:space="preserve"> </w:t>
      </w:r>
      <w:r w:rsidRPr="00770277">
        <w:rPr>
          <w:b/>
          <w:bCs/>
          <w:noProof/>
          <w:sz w:val="20"/>
        </w:rPr>
        <w:t>2013</w:t>
      </w:r>
      <w:r w:rsidRPr="00770277">
        <w:rPr>
          <w:noProof/>
          <w:sz w:val="20"/>
        </w:rPr>
        <w:t xml:space="preserve">. Surviving in a marine desert: the sponge loop retains resources within coral reefs. </w:t>
      </w:r>
      <w:r w:rsidRPr="00770277">
        <w:rPr>
          <w:i/>
          <w:iCs/>
          <w:noProof/>
          <w:sz w:val="20"/>
        </w:rPr>
        <w:t>Science</w:t>
      </w:r>
      <w:r w:rsidRPr="00770277">
        <w:rPr>
          <w:noProof/>
          <w:sz w:val="20"/>
        </w:rPr>
        <w:t xml:space="preserve"> </w:t>
      </w:r>
      <w:r w:rsidRPr="00770277">
        <w:rPr>
          <w:b/>
          <w:bCs/>
          <w:noProof/>
          <w:sz w:val="20"/>
        </w:rPr>
        <w:t>342</w:t>
      </w:r>
      <w:r w:rsidRPr="00770277">
        <w:rPr>
          <w:noProof/>
          <w:sz w:val="20"/>
        </w:rPr>
        <w:t>: 108–10.</w:t>
      </w:r>
    </w:p>
    <w:p w14:paraId="478F9926" w14:textId="77777777" w:rsidR="00770277" w:rsidRPr="00770277" w:rsidRDefault="00770277" w:rsidP="00770277">
      <w:pPr>
        <w:widowControl w:val="0"/>
        <w:autoSpaceDE w:val="0"/>
        <w:autoSpaceDN w:val="0"/>
        <w:adjustRightInd w:val="0"/>
        <w:rPr>
          <w:noProof/>
          <w:sz w:val="20"/>
        </w:rPr>
      </w:pPr>
      <w:r w:rsidRPr="00770277">
        <w:rPr>
          <w:b/>
          <w:bCs/>
          <w:noProof/>
          <w:sz w:val="20"/>
        </w:rPr>
        <w:t xml:space="preserve">Gregory AC, Zayed AA, Conceição-Neto N, </w:t>
      </w:r>
      <w:r w:rsidRPr="00770277">
        <w:rPr>
          <w:b/>
          <w:bCs/>
          <w:i/>
          <w:iCs/>
          <w:noProof/>
          <w:sz w:val="20"/>
        </w:rPr>
        <w:t>et al.</w:t>
      </w:r>
      <w:r w:rsidRPr="00770277">
        <w:rPr>
          <w:noProof/>
          <w:sz w:val="20"/>
        </w:rPr>
        <w:t xml:space="preserve"> </w:t>
      </w:r>
      <w:r w:rsidRPr="00770277">
        <w:rPr>
          <w:b/>
          <w:bCs/>
          <w:noProof/>
          <w:sz w:val="20"/>
        </w:rPr>
        <w:t>2019</w:t>
      </w:r>
      <w:r w:rsidRPr="00770277">
        <w:rPr>
          <w:noProof/>
          <w:sz w:val="20"/>
        </w:rPr>
        <w:t xml:space="preserve">. Marine DNA viral macro- and microdiversity from pole to pole. </w:t>
      </w:r>
      <w:r w:rsidRPr="00770277">
        <w:rPr>
          <w:i/>
          <w:iCs/>
          <w:noProof/>
          <w:sz w:val="20"/>
        </w:rPr>
        <w:t>Cell</w:t>
      </w:r>
      <w:r w:rsidRPr="00770277">
        <w:rPr>
          <w:noProof/>
          <w:sz w:val="20"/>
        </w:rPr>
        <w:t xml:space="preserve"> </w:t>
      </w:r>
      <w:r w:rsidRPr="00770277">
        <w:rPr>
          <w:b/>
          <w:bCs/>
          <w:noProof/>
          <w:sz w:val="20"/>
        </w:rPr>
        <w:t>177</w:t>
      </w:r>
      <w:r w:rsidRPr="00770277">
        <w:rPr>
          <w:noProof/>
          <w:sz w:val="20"/>
        </w:rPr>
        <w:t>: 1109-1123.e14.</w:t>
      </w:r>
    </w:p>
    <w:p w14:paraId="6AF32E94" w14:textId="77777777" w:rsidR="00770277" w:rsidRPr="00770277" w:rsidRDefault="00770277" w:rsidP="00770277">
      <w:pPr>
        <w:widowControl w:val="0"/>
        <w:autoSpaceDE w:val="0"/>
        <w:autoSpaceDN w:val="0"/>
        <w:adjustRightInd w:val="0"/>
        <w:rPr>
          <w:noProof/>
          <w:sz w:val="20"/>
        </w:rPr>
      </w:pPr>
      <w:r w:rsidRPr="00770277">
        <w:rPr>
          <w:b/>
          <w:bCs/>
          <w:noProof/>
          <w:sz w:val="20"/>
        </w:rPr>
        <w:t>Gribben PE, Nielsen S, Seymour JR, Bradley DJ, West MN, Thomas T</w:t>
      </w:r>
      <w:r w:rsidRPr="00770277">
        <w:rPr>
          <w:noProof/>
          <w:sz w:val="20"/>
        </w:rPr>
        <w:t xml:space="preserve">. </w:t>
      </w:r>
      <w:r w:rsidRPr="00770277">
        <w:rPr>
          <w:b/>
          <w:bCs/>
          <w:noProof/>
          <w:sz w:val="20"/>
        </w:rPr>
        <w:t>2017</w:t>
      </w:r>
      <w:r w:rsidRPr="00770277">
        <w:rPr>
          <w:noProof/>
          <w:sz w:val="20"/>
        </w:rPr>
        <w:t xml:space="preserve">. Microbial communities in marine sediments modify success of an invasive macrophyte. </w:t>
      </w:r>
      <w:r w:rsidRPr="00770277">
        <w:rPr>
          <w:i/>
          <w:iCs/>
          <w:noProof/>
          <w:sz w:val="20"/>
        </w:rPr>
        <w:t>Scientific Reports</w:t>
      </w:r>
      <w:r w:rsidRPr="00770277">
        <w:rPr>
          <w:noProof/>
          <w:sz w:val="20"/>
        </w:rPr>
        <w:t xml:space="preserve"> </w:t>
      </w:r>
      <w:r w:rsidRPr="00770277">
        <w:rPr>
          <w:b/>
          <w:bCs/>
          <w:noProof/>
          <w:sz w:val="20"/>
        </w:rPr>
        <w:t>7</w:t>
      </w:r>
      <w:r w:rsidRPr="00770277">
        <w:rPr>
          <w:noProof/>
          <w:sz w:val="20"/>
        </w:rPr>
        <w:t>: 9845.</w:t>
      </w:r>
    </w:p>
    <w:p w14:paraId="0E4ED390" w14:textId="77777777" w:rsidR="00770277" w:rsidRPr="00770277" w:rsidRDefault="00770277" w:rsidP="00770277">
      <w:pPr>
        <w:widowControl w:val="0"/>
        <w:autoSpaceDE w:val="0"/>
        <w:autoSpaceDN w:val="0"/>
        <w:adjustRightInd w:val="0"/>
        <w:rPr>
          <w:noProof/>
          <w:sz w:val="20"/>
        </w:rPr>
      </w:pPr>
      <w:r w:rsidRPr="00770277">
        <w:rPr>
          <w:b/>
          <w:bCs/>
          <w:noProof/>
          <w:sz w:val="20"/>
        </w:rPr>
        <w:t>Guimarães PR, Pires MM, Jordano P, Bascompte J, Thompson JN</w:t>
      </w:r>
      <w:r w:rsidRPr="00770277">
        <w:rPr>
          <w:noProof/>
          <w:sz w:val="20"/>
        </w:rPr>
        <w:t xml:space="preserve">. </w:t>
      </w:r>
      <w:r w:rsidRPr="00770277">
        <w:rPr>
          <w:b/>
          <w:bCs/>
          <w:noProof/>
          <w:sz w:val="20"/>
        </w:rPr>
        <w:t>2017</w:t>
      </w:r>
      <w:r w:rsidRPr="00770277">
        <w:rPr>
          <w:noProof/>
          <w:sz w:val="20"/>
        </w:rPr>
        <w:t xml:space="preserve">. Indirect effects drive coevolution in mutualistic networks. </w:t>
      </w:r>
      <w:r w:rsidRPr="00770277">
        <w:rPr>
          <w:i/>
          <w:iCs/>
          <w:noProof/>
          <w:sz w:val="20"/>
        </w:rPr>
        <w:t>Nature</w:t>
      </w:r>
      <w:r w:rsidRPr="00770277">
        <w:rPr>
          <w:noProof/>
          <w:sz w:val="20"/>
        </w:rPr>
        <w:t xml:space="preserve"> </w:t>
      </w:r>
      <w:r w:rsidRPr="00770277">
        <w:rPr>
          <w:b/>
          <w:bCs/>
          <w:noProof/>
          <w:sz w:val="20"/>
        </w:rPr>
        <w:t>550</w:t>
      </w:r>
      <w:r w:rsidRPr="00770277">
        <w:rPr>
          <w:noProof/>
          <w:sz w:val="20"/>
        </w:rPr>
        <w:t>: 511–514.</w:t>
      </w:r>
    </w:p>
    <w:p w14:paraId="0116EF18" w14:textId="77777777" w:rsidR="00770277" w:rsidRPr="00770277" w:rsidRDefault="00770277" w:rsidP="00770277">
      <w:pPr>
        <w:widowControl w:val="0"/>
        <w:autoSpaceDE w:val="0"/>
        <w:autoSpaceDN w:val="0"/>
        <w:adjustRightInd w:val="0"/>
        <w:rPr>
          <w:noProof/>
          <w:sz w:val="20"/>
        </w:rPr>
      </w:pPr>
      <w:r w:rsidRPr="00770277">
        <w:rPr>
          <w:b/>
          <w:bCs/>
          <w:noProof/>
          <w:sz w:val="20"/>
        </w:rPr>
        <w:t>Gutleben J, Chaib De Mares M, van Elsas JD, Smidt H, Overmann J, Sipkema D</w:t>
      </w:r>
      <w:r w:rsidRPr="00770277">
        <w:rPr>
          <w:noProof/>
          <w:sz w:val="20"/>
        </w:rPr>
        <w:t xml:space="preserve">. </w:t>
      </w:r>
      <w:r w:rsidRPr="00770277">
        <w:rPr>
          <w:b/>
          <w:bCs/>
          <w:noProof/>
          <w:sz w:val="20"/>
        </w:rPr>
        <w:t>2018</w:t>
      </w:r>
      <w:r w:rsidRPr="00770277">
        <w:rPr>
          <w:noProof/>
          <w:sz w:val="20"/>
        </w:rPr>
        <w:t xml:space="preserve">. The multi-omics promise in context: from sequence to microbial isolate. </w:t>
      </w:r>
      <w:r w:rsidRPr="00770277">
        <w:rPr>
          <w:i/>
          <w:iCs/>
          <w:noProof/>
          <w:sz w:val="20"/>
        </w:rPr>
        <w:t>Critical Reviews in Microbiology</w:t>
      </w:r>
      <w:r w:rsidRPr="00770277">
        <w:rPr>
          <w:noProof/>
          <w:sz w:val="20"/>
        </w:rPr>
        <w:t xml:space="preserve"> </w:t>
      </w:r>
      <w:r w:rsidRPr="00770277">
        <w:rPr>
          <w:b/>
          <w:bCs/>
          <w:noProof/>
          <w:sz w:val="20"/>
        </w:rPr>
        <w:t>44</w:t>
      </w:r>
      <w:r w:rsidRPr="00770277">
        <w:rPr>
          <w:noProof/>
          <w:sz w:val="20"/>
        </w:rPr>
        <w:t>: 212–229.</w:t>
      </w:r>
    </w:p>
    <w:p w14:paraId="67DF0C89" w14:textId="77777777" w:rsidR="00770277" w:rsidRPr="00770277" w:rsidRDefault="00770277" w:rsidP="00770277">
      <w:pPr>
        <w:widowControl w:val="0"/>
        <w:autoSpaceDE w:val="0"/>
        <w:autoSpaceDN w:val="0"/>
        <w:adjustRightInd w:val="0"/>
        <w:rPr>
          <w:noProof/>
          <w:sz w:val="20"/>
        </w:rPr>
      </w:pPr>
      <w:r w:rsidRPr="00770277">
        <w:rPr>
          <w:b/>
          <w:bCs/>
          <w:noProof/>
          <w:sz w:val="20"/>
        </w:rPr>
        <w:t>Hale MG, Lindsey DL, Hameed KM</w:t>
      </w:r>
      <w:r w:rsidRPr="00770277">
        <w:rPr>
          <w:noProof/>
          <w:sz w:val="20"/>
        </w:rPr>
        <w:t xml:space="preserve">. </w:t>
      </w:r>
      <w:r w:rsidRPr="00770277">
        <w:rPr>
          <w:b/>
          <w:bCs/>
          <w:noProof/>
          <w:sz w:val="20"/>
        </w:rPr>
        <w:t>1973</w:t>
      </w:r>
      <w:r w:rsidRPr="00770277">
        <w:rPr>
          <w:noProof/>
          <w:sz w:val="20"/>
        </w:rPr>
        <w:t xml:space="preserve">. Gnotobiotic culture of plants and related research. </w:t>
      </w:r>
      <w:r w:rsidRPr="00770277">
        <w:rPr>
          <w:i/>
          <w:iCs/>
          <w:noProof/>
          <w:sz w:val="20"/>
        </w:rPr>
        <w:t>The Botanical Review</w:t>
      </w:r>
      <w:r w:rsidRPr="00770277">
        <w:rPr>
          <w:noProof/>
          <w:sz w:val="20"/>
        </w:rPr>
        <w:t xml:space="preserve"> </w:t>
      </w:r>
      <w:r w:rsidRPr="00770277">
        <w:rPr>
          <w:b/>
          <w:bCs/>
          <w:noProof/>
          <w:sz w:val="20"/>
        </w:rPr>
        <w:t>39</w:t>
      </w:r>
      <w:r w:rsidRPr="00770277">
        <w:rPr>
          <w:noProof/>
          <w:sz w:val="20"/>
        </w:rPr>
        <w:t>: 261–273.</w:t>
      </w:r>
    </w:p>
    <w:p w14:paraId="72F0D309" w14:textId="77777777" w:rsidR="00770277" w:rsidRPr="00770277" w:rsidRDefault="00770277" w:rsidP="00770277">
      <w:pPr>
        <w:widowControl w:val="0"/>
        <w:autoSpaceDE w:val="0"/>
        <w:autoSpaceDN w:val="0"/>
        <w:adjustRightInd w:val="0"/>
        <w:rPr>
          <w:noProof/>
          <w:sz w:val="20"/>
        </w:rPr>
      </w:pPr>
      <w:r w:rsidRPr="00770277">
        <w:rPr>
          <w:b/>
          <w:bCs/>
          <w:noProof/>
          <w:sz w:val="20"/>
        </w:rPr>
        <w:t>Harder T, Campbell AH, Egan S, Steinberg PD</w:t>
      </w:r>
      <w:r w:rsidRPr="00770277">
        <w:rPr>
          <w:noProof/>
          <w:sz w:val="20"/>
        </w:rPr>
        <w:t xml:space="preserve">. </w:t>
      </w:r>
      <w:r w:rsidRPr="00770277">
        <w:rPr>
          <w:b/>
          <w:bCs/>
          <w:noProof/>
          <w:sz w:val="20"/>
        </w:rPr>
        <w:t>2012</w:t>
      </w:r>
      <w:r w:rsidRPr="00770277">
        <w:rPr>
          <w:noProof/>
          <w:sz w:val="20"/>
        </w:rPr>
        <w:t xml:space="preserve">. Chemical mediation of ternary interactions between marine holobionts and their environment as exemplified by the red alga </w:t>
      </w:r>
      <w:r w:rsidRPr="00770277">
        <w:rPr>
          <w:i/>
          <w:iCs/>
          <w:noProof/>
          <w:sz w:val="20"/>
        </w:rPr>
        <w:t>Delisea pulchra</w:t>
      </w:r>
      <w:r w:rsidRPr="00770277">
        <w:rPr>
          <w:noProof/>
          <w:sz w:val="20"/>
        </w:rPr>
        <w:t xml:space="preserve">. </w:t>
      </w:r>
      <w:r w:rsidRPr="00770277">
        <w:rPr>
          <w:i/>
          <w:iCs/>
          <w:noProof/>
          <w:sz w:val="20"/>
        </w:rPr>
        <w:t>Journal of Chemical Ecology</w:t>
      </w:r>
      <w:r w:rsidRPr="00770277">
        <w:rPr>
          <w:noProof/>
          <w:sz w:val="20"/>
        </w:rPr>
        <w:t xml:space="preserve"> </w:t>
      </w:r>
      <w:r w:rsidRPr="00770277">
        <w:rPr>
          <w:b/>
          <w:bCs/>
          <w:noProof/>
          <w:sz w:val="20"/>
        </w:rPr>
        <w:t>38</w:t>
      </w:r>
      <w:r w:rsidRPr="00770277">
        <w:rPr>
          <w:noProof/>
          <w:sz w:val="20"/>
        </w:rPr>
        <w:t>: 442–450.</w:t>
      </w:r>
    </w:p>
    <w:p w14:paraId="1BDD01D3" w14:textId="77777777" w:rsidR="00770277" w:rsidRPr="00770277" w:rsidRDefault="00770277" w:rsidP="00770277">
      <w:pPr>
        <w:widowControl w:val="0"/>
        <w:autoSpaceDE w:val="0"/>
        <w:autoSpaceDN w:val="0"/>
        <w:adjustRightInd w:val="0"/>
        <w:rPr>
          <w:noProof/>
          <w:sz w:val="20"/>
        </w:rPr>
      </w:pPr>
      <w:r w:rsidRPr="00770277">
        <w:rPr>
          <w:b/>
          <w:bCs/>
          <w:noProof/>
          <w:sz w:val="20"/>
        </w:rPr>
        <w:t>Harris R</w:t>
      </w:r>
      <w:r w:rsidRPr="00770277">
        <w:rPr>
          <w:noProof/>
          <w:sz w:val="20"/>
        </w:rPr>
        <w:t xml:space="preserve">. </w:t>
      </w:r>
      <w:r w:rsidRPr="00770277">
        <w:rPr>
          <w:b/>
          <w:bCs/>
          <w:noProof/>
          <w:sz w:val="20"/>
        </w:rPr>
        <w:t>2010</w:t>
      </w:r>
      <w:r w:rsidRPr="00770277">
        <w:rPr>
          <w:noProof/>
          <w:sz w:val="20"/>
        </w:rPr>
        <w:t xml:space="preserve">. The L4 time-series: the first 20 years. </w:t>
      </w:r>
      <w:r w:rsidRPr="00770277">
        <w:rPr>
          <w:i/>
          <w:iCs/>
          <w:noProof/>
          <w:sz w:val="20"/>
        </w:rPr>
        <w:t>Journal of Plankton Research</w:t>
      </w:r>
      <w:r w:rsidRPr="00770277">
        <w:rPr>
          <w:noProof/>
          <w:sz w:val="20"/>
        </w:rPr>
        <w:t xml:space="preserve"> </w:t>
      </w:r>
      <w:r w:rsidRPr="00770277">
        <w:rPr>
          <w:b/>
          <w:bCs/>
          <w:noProof/>
          <w:sz w:val="20"/>
        </w:rPr>
        <w:t>32</w:t>
      </w:r>
      <w:r w:rsidRPr="00770277">
        <w:rPr>
          <w:noProof/>
          <w:sz w:val="20"/>
        </w:rPr>
        <w:t>: 577–583.</w:t>
      </w:r>
    </w:p>
    <w:p w14:paraId="089BB161" w14:textId="77777777" w:rsidR="00770277" w:rsidRPr="00770277" w:rsidRDefault="00770277" w:rsidP="00770277">
      <w:pPr>
        <w:widowControl w:val="0"/>
        <w:autoSpaceDE w:val="0"/>
        <w:autoSpaceDN w:val="0"/>
        <w:adjustRightInd w:val="0"/>
        <w:rPr>
          <w:noProof/>
          <w:sz w:val="20"/>
        </w:rPr>
      </w:pPr>
      <w:r w:rsidRPr="00770277">
        <w:rPr>
          <w:b/>
          <w:bCs/>
          <w:noProof/>
          <w:sz w:val="20"/>
        </w:rPr>
        <w:t xml:space="preserve">Hartmann AC, Petras D, Quinn RA, </w:t>
      </w:r>
      <w:r w:rsidRPr="00770277">
        <w:rPr>
          <w:b/>
          <w:bCs/>
          <w:i/>
          <w:iCs/>
          <w:noProof/>
          <w:sz w:val="20"/>
        </w:rPr>
        <w:t>et al.</w:t>
      </w:r>
      <w:r w:rsidRPr="00770277">
        <w:rPr>
          <w:noProof/>
          <w:sz w:val="20"/>
        </w:rPr>
        <w:t xml:space="preserve"> </w:t>
      </w:r>
      <w:r w:rsidRPr="00770277">
        <w:rPr>
          <w:b/>
          <w:bCs/>
          <w:noProof/>
          <w:sz w:val="20"/>
        </w:rPr>
        <w:t>2017</w:t>
      </w:r>
      <w:r w:rsidRPr="00770277">
        <w:rPr>
          <w:noProof/>
          <w:sz w:val="20"/>
        </w:rPr>
        <w:t xml:space="preserve">. Meta-mass shift chemical profiling of metabolomes from coral reefs. </w:t>
      </w:r>
      <w:r w:rsidRPr="00770277">
        <w:rPr>
          <w:i/>
          <w:iCs/>
          <w:noProof/>
          <w:sz w:val="20"/>
        </w:rPr>
        <w:t>Proceedings of the National Academy of Sciences of the United States of America</w:t>
      </w:r>
      <w:r w:rsidRPr="00770277">
        <w:rPr>
          <w:noProof/>
          <w:sz w:val="20"/>
        </w:rPr>
        <w:t xml:space="preserve"> </w:t>
      </w:r>
      <w:r w:rsidRPr="00770277">
        <w:rPr>
          <w:b/>
          <w:bCs/>
          <w:noProof/>
          <w:sz w:val="20"/>
        </w:rPr>
        <w:t>114</w:t>
      </w:r>
      <w:r w:rsidRPr="00770277">
        <w:rPr>
          <w:noProof/>
          <w:sz w:val="20"/>
        </w:rPr>
        <w:t>: 11685–11690.</w:t>
      </w:r>
    </w:p>
    <w:p w14:paraId="57F092C7" w14:textId="77777777" w:rsidR="00770277" w:rsidRPr="00770277" w:rsidRDefault="00770277" w:rsidP="00770277">
      <w:pPr>
        <w:widowControl w:val="0"/>
        <w:autoSpaceDE w:val="0"/>
        <w:autoSpaceDN w:val="0"/>
        <w:adjustRightInd w:val="0"/>
        <w:rPr>
          <w:noProof/>
          <w:sz w:val="20"/>
        </w:rPr>
      </w:pPr>
      <w:r w:rsidRPr="00770277">
        <w:rPr>
          <w:b/>
          <w:bCs/>
          <w:noProof/>
          <w:sz w:val="20"/>
        </w:rPr>
        <w:t>van der Heijden MGA, Martin FM, Selosse M-A, Sanders IR</w:t>
      </w:r>
      <w:r w:rsidRPr="00770277">
        <w:rPr>
          <w:noProof/>
          <w:sz w:val="20"/>
        </w:rPr>
        <w:t xml:space="preserve">. </w:t>
      </w:r>
      <w:r w:rsidRPr="00770277">
        <w:rPr>
          <w:b/>
          <w:bCs/>
          <w:noProof/>
          <w:sz w:val="20"/>
        </w:rPr>
        <w:t>2015</w:t>
      </w:r>
      <w:r w:rsidRPr="00770277">
        <w:rPr>
          <w:noProof/>
          <w:sz w:val="20"/>
        </w:rPr>
        <w:t xml:space="preserve">. Mycorrhizal ecology and evolution: the past, the present, and the future. </w:t>
      </w:r>
      <w:r w:rsidRPr="00770277">
        <w:rPr>
          <w:i/>
          <w:iCs/>
          <w:noProof/>
          <w:sz w:val="20"/>
        </w:rPr>
        <w:t>New Phytologist</w:t>
      </w:r>
      <w:r w:rsidRPr="00770277">
        <w:rPr>
          <w:noProof/>
          <w:sz w:val="20"/>
        </w:rPr>
        <w:t xml:space="preserve"> </w:t>
      </w:r>
      <w:r w:rsidRPr="00770277">
        <w:rPr>
          <w:b/>
          <w:bCs/>
          <w:noProof/>
          <w:sz w:val="20"/>
        </w:rPr>
        <w:t>205</w:t>
      </w:r>
      <w:r w:rsidRPr="00770277">
        <w:rPr>
          <w:noProof/>
          <w:sz w:val="20"/>
        </w:rPr>
        <w:t>: 1406–1423.</w:t>
      </w:r>
    </w:p>
    <w:p w14:paraId="433BD381" w14:textId="77777777" w:rsidR="00770277" w:rsidRPr="00770277" w:rsidRDefault="00770277" w:rsidP="00770277">
      <w:pPr>
        <w:widowControl w:val="0"/>
        <w:autoSpaceDE w:val="0"/>
        <w:autoSpaceDN w:val="0"/>
        <w:adjustRightInd w:val="0"/>
        <w:rPr>
          <w:noProof/>
          <w:sz w:val="20"/>
        </w:rPr>
      </w:pPr>
      <w:r w:rsidRPr="00770277">
        <w:rPr>
          <w:b/>
          <w:bCs/>
          <w:noProof/>
          <w:sz w:val="20"/>
        </w:rPr>
        <w:t>Hoitink H, Boehm M</w:t>
      </w:r>
      <w:r w:rsidRPr="00770277">
        <w:rPr>
          <w:noProof/>
          <w:sz w:val="20"/>
        </w:rPr>
        <w:t xml:space="preserve">. </w:t>
      </w:r>
      <w:r w:rsidRPr="00770277">
        <w:rPr>
          <w:b/>
          <w:bCs/>
          <w:noProof/>
          <w:sz w:val="20"/>
        </w:rPr>
        <w:t>1999</w:t>
      </w:r>
      <w:r w:rsidRPr="00770277">
        <w:rPr>
          <w:noProof/>
          <w:sz w:val="20"/>
        </w:rPr>
        <w:t xml:space="preserve">. Biocontrol within the context of soil microbial communities : a substrate-dependent phenomenon. </w:t>
      </w:r>
      <w:r w:rsidRPr="00770277">
        <w:rPr>
          <w:i/>
          <w:iCs/>
          <w:noProof/>
          <w:sz w:val="20"/>
        </w:rPr>
        <w:t>Annual Review of Phytopathology</w:t>
      </w:r>
      <w:r w:rsidRPr="00770277">
        <w:rPr>
          <w:noProof/>
          <w:sz w:val="20"/>
        </w:rPr>
        <w:t xml:space="preserve"> </w:t>
      </w:r>
      <w:r w:rsidRPr="00770277">
        <w:rPr>
          <w:b/>
          <w:bCs/>
          <w:noProof/>
          <w:sz w:val="20"/>
        </w:rPr>
        <w:t>37</w:t>
      </w:r>
      <w:r w:rsidRPr="00770277">
        <w:rPr>
          <w:noProof/>
          <w:sz w:val="20"/>
        </w:rPr>
        <w:t>: 427–446.</w:t>
      </w:r>
    </w:p>
    <w:p w14:paraId="692DD553" w14:textId="77777777" w:rsidR="00770277" w:rsidRPr="00770277" w:rsidRDefault="00770277" w:rsidP="00770277">
      <w:pPr>
        <w:widowControl w:val="0"/>
        <w:autoSpaceDE w:val="0"/>
        <w:autoSpaceDN w:val="0"/>
        <w:adjustRightInd w:val="0"/>
        <w:rPr>
          <w:noProof/>
          <w:sz w:val="20"/>
        </w:rPr>
      </w:pPr>
      <w:r w:rsidRPr="00770277">
        <w:rPr>
          <w:b/>
          <w:bCs/>
          <w:noProof/>
          <w:sz w:val="20"/>
        </w:rPr>
        <w:lastRenderedPageBreak/>
        <w:t>Hollants J, Leliaert F, Verbruggen H, De Clerck O, Willems A</w:t>
      </w:r>
      <w:r w:rsidRPr="00770277">
        <w:rPr>
          <w:noProof/>
          <w:sz w:val="20"/>
        </w:rPr>
        <w:t xml:space="preserve">. </w:t>
      </w:r>
      <w:r w:rsidRPr="00770277">
        <w:rPr>
          <w:b/>
          <w:bCs/>
          <w:noProof/>
          <w:sz w:val="20"/>
        </w:rPr>
        <w:t>2013</w:t>
      </w:r>
      <w:r w:rsidRPr="00770277">
        <w:rPr>
          <w:noProof/>
          <w:sz w:val="20"/>
        </w:rPr>
        <w:t xml:space="preserve">. Host specificity and coevolution of </w:t>
      </w:r>
      <w:r w:rsidRPr="00770277">
        <w:rPr>
          <w:i/>
          <w:iCs/>
          <w:noProof/>
          <w:sz w:val="20"/>
        </w:rPr>
        <w:t>Flavobacteriaceae</w:t>
      </w:r>
      <w:r w:rsidRPr="00770277">
        <w:rPr>
          <w:noProof/>
          <w:sz w:val="20"/>
        </w:rPr>
        <w:t xml:space="preserve"> endosymbionts within the siphonous green seaweed </w:t>
      </w:r>
      <w:r w:rsidRPr="00770277">
        <w:rPr>
          <w:i/>
          <w:iCs/>
          <w:noProof/>
          <w:sz w:val="20"/>
        </w:rPr>
        <w:t>Bryopsis</w:t>
      </w:r>
      <w:r w:rsidRPr="00770277">
        <w:rPr>
          <w:noProof/>
          <w:sz w:val="20"/>
        </w:rPr>
        <w:t xml:space="preserve">. </w:t>
      </w:r>
      <w:r w:rsidRPr="00770277">
        <w:rPr>
          <w:i/>
          <w:iCs/>
          <w:noProof/>
          <w:sz w:val="20"/>
        </w:rPr>
        <w:t>Molecular Phylogenetics and Evolution</w:t>
      </w:r>
      <w:r w:rsidRPr="00770277">
        <w:rPr>
          <w:noProof/>
          <w:sz w:val="20"/>
        </w:rPr>
        <w:t xml:space="preserve"> </w:t>
      </w:r>
      <w:r w:rsidRPr="00770277">
        <w:rPr>
          <w:b/>
          <w:bCs/>
          <w:noProof/>
          <w:sz w:val="20"/>
        </w:rPr>
        <w:t>67</w:t>
      </w:r>
      <w:r w:rsidRPr="00770277">
        <w:rPr>
          <w:noProof/>
          <w:sz w:val="20"/>
        </w:rPr>
        <w:t>: 608–614.</w:t>
      </w:r>
    </w:p>
    <w:p w14:paraId="1E5DCCB6" w14:textId="77777777" w:rsidR="00770277" w:rsidRPr="00770277" w:rsidRDefault="00770277" w:rsidP="00770277">
      <w:pPr>
        <w:widowControl w:val="0"/>
        <w:autoSpaceDE w:val="0"/>
        <w:autoSpaceDN w:val="0"/>
        <w:adjustRightInd w:val="0"/>
        <w:rPr>
          <w:noProof/>
          <w:sz w:val="20"/>
        </w:rPr>
      </w:pPr>
      <w:r w:rsidRPr="00770277">
        <w:rPr>
          <w:b/>
          <w:bCs/>
          <w:noProof/>
          <w:sz w:val="20"/>
        </w:rPr>
        <w:t>Holt EA, Miller SW</w:t>
      </w:r>
      <w:r w:rsidRPr="00770277">
        <w:rPr>
          <w:noProof/>
          <w:sz w:val="20"/>
        </w:rPr>
        <w:t xml:space="preserve">. </w:t>
      </w:r>
      <w:r w:rsidRPr="00770277">
        <w:rPr>
          <w:b/>
          <w:bCs/>
          <w:noProof/>
          <w:sz w:val="20"/>
        </w:rPr>
        <w:t>2010</w:t>
      </w:r>
      <w:r w:rsidRPr="00770277">
        <w:rPr>
          <w:noProof/>
          <w:sz w:val="20"/>
        </w:rPr>
        <w:t xml:space="preserve">. Bioindicators: using organisms to measure environmental impacts. </w:t>
      </w:r>
      <w:r w:rsidRPr="00770277">
        <w:rPr>
          <w:i/>
          <w:iCs/>
          <w:noProof/>
          <w:sz w:val="20"/>
        </w:rPr>
        <w:t>Nature Education Knowledge</w:t>
      </w:r>
      <w:r w:rsidRPr="00770277">
        <w:rPr>
          <w:noProof/>
          <w:sz w:val="20"/>
        </w:rPr>
        <w:t xml:space="preserve"> </w:t>
      </w:r>
      <w:r w:rsidRPr="00770277">
        <w:rPr>
          <w:b/>
          <w:bCs/>
          <w:noProof/>
          <w:sz w:val="20"/>
        </w:rPr>
        <w:t>3</w:t>
      </w:r>
      <w:r w:rsidRPr="00770277">
        <w:rPr>
          <w:noProof/>
          <w:sz w:val="20"/>
        </w:rPr>
        <w:t>: 8.</w:t>
      </w:r>
    </w:p>
    <w:p w14:paraId="0F8329C0" w14:textId="77777777" w:rsidR="00770277" w:rsidRPr="00770277" w:rsidRDefault="00770277" w:rsidP="00770277">
      <w:pPr>
        <w:widowControl w:val="0"/>
        <w:autoSpaceDE w:val="0"/>
        <w:autoSpaceDN w:val="0"/>
        <w:adjustRightInd w:val="0"/>
        <w:rPr>
          <w:noProof/>
          <w:sz w:val="20"/>
        </w:rPr>
      </w:pPr>
      <w:r w:rsidRPr="00770277">
        <w:rPr>
          <w:b/>
          <w:bCs/>
          <w:noProof/>
          <w:sz w:val="20"/>
        </w:rPr>
        <w:t>Kavimandan SK</w:t>
      </w:r>
      <w:r w:rsidRPr="00770277">
        <w:rPr>
          <w:noProof/>
          <w:sz w:val="20"/>
        </w:rPr>
        <w:t xml:space="preserve">. </w:t>
      </w:r>
      <w:r w:rsidRPr="00770277">
        <w:rPr>
          <w:b/>
          <w:bCs/>
          <w:noProof/>
          <w:sz w:val="20"/>
        </w:rPr>
        <w:t>1985</w:t>
      </w:r>
      <w:r w:rsidRPr="00770277">
        <w:rPr>
          <w:noProof/>
          <w:sz w:val="20"/>
        </w:rPr>
        <w:t>. Root nodule bacteria to improve yield of wheat (</w:t>
      </w:r>
      <w:r w:rsidRPr="00770277">
        <w:rPr>
          <w:i/>
          <w:iCs/>
          <w:noProof/>
          <w:sz w:val="20"/>
        </w:rPr>
        <w:t>Triticum aestivum</w:t>
      </w:r>
      <w:r w:rsidRPr="00770277">
        <w:rPr>
          <w:noProof/>
          <w:sz w:val="20"/>
        </w:rPr>
        <w:t xml:space="preserve"> L.). </w:t>
      </w:r>
      <w:r w:rsidRPr="00770277">
        <w:rPr>
          <w:i/>
          <w:iCs/>
          <w:noProof/>
          <w:sz w:val="20"/>
        </w:rPr>
        <w:t>Plant and Soil</w:t>
      </w:r>
      <w:r w:rsidRPr="00770277">
        <w:rPr>
          <w:noProof/>
          <w:sz w:val="20"/>
        </w:rPr>
        <w:t xml:space="preserve"> </w:t>
      </w:r>
      <w:r w:rsidRPr="00770277">
        <w:rPr>
          <w:b/>
          <w:bCs/>
          <w:noProof/>
          <w:sz w:val="20"/>
        </w:rPr>
        <w:t>86</w:t>
      </w:r>
      <w:r w:rsidRPr="00770277">
        <w:rPr>
          <w:noProof/>
          <w:sz w:val="20"/>
        </w:rPr>
        <w:t>: 141–144.</w:t>
      </w:r>
    </w:p>
    <w:p w14:paraId="35E5771A" w14:textId="77777777" w:rsidR="00770277" w:rsidRPr="00770277" w:rsidRDefault="00770277" w:rsidP="00770277">
      <w:pPr>
        <w:widowControl w:val="0"/>
        <w:autoSpaceDE w:val="0"/>
        <w:autoSpaceDN w:val="0"/>
        <w:adjustRightInd w:val="0"/>
        <w:rPr>
          <w:noProof/>
          <w:sz w:val="20"/>
        </w:rPr>
      </w:pPr>
      <w:r w:rsidRPr="00770277">
        <w:rPr>
          <w:b/>
          <w:bCs/>
          <w:noProof/>
          <w:sz w:val="20"/>
        </w:rPr>
        <w:t>Kazamia E, Aldridge DC, Smith AG</w:t>
      </w:r>
      <w:r w:rsidRPr="00770277">
        <w:rPr>
          <w:noProof/>
          <w:sz w:val="20"/>
        </w:rPr>
        <w:t xml:space="preserve">. </w:t>
      </w:r>
      <w:r w:rsidRPr="00770277">
        <w:rPr>
          <w:b/>
          <w:bCs/>
          <w:noProof/>
          <w:sz w:val="20"/>
        </w:rPr>
        <w:t>2012</w:t>
      </w:r>
      <w:r w:rsidRPr="00770277">
        <w:rPr>
          <w:noProof/>
          <w:sz w:val="20"/>
        </w:rPr>
        <w:t xml:space="preserve">. Synthetic ecology – A way forward for sustainable algal biofuel production? </w:t>
      </w:r>
      <w:r w:rsidRPr="00770277">
        <w:rPr>
          <w:i/>
          <w:iCs/>
          <w:noProof/>
          <w:sz w:val="20"/>
        </w:rPr>
        <w:t>Journal of Biotechnology</w:t>
      </w:r>
      <w:r w:rsidRPr="00770277">
        <w:rPr>
          <w:noProof/>
          <w:sz w:val="20"/>
        </w:rPr>
        <w:t xml:space="preserve"> </w:t>
      </w:r>
      <w:r w:rsidRPr="00770277">
        <w:rPr>
          <w:b/>
          <w:bCs/>
          <w:noProof/>
          <w:sz w:val="20"/>
        </w:rPr>
        <w:t>162</w:t>
      </w:r>
      <w:r w:rsidRPr="00770277">
        <w:rPr>
          <w:noProof/>
          <w:sz w:val="20"/>
        </w:rPr>
        <w:t>: 163–169.</w:t>
      </w:r>
    </w:p>
    <w:p w14:paraId="3F16FDCE" w14:textId="4D0C6592" w:rsidR="00770277" w:rsidRPr="00770277" w:rsidRDefault="00770277" w:rsidP="00770277">
      <w:pPr>
        <w:widowControl w:val="0"/>
        <w:autoSpaceDE w:val="0"/>
        <w:autoSpaceDN w:val="0"/>
        <w:adjustRightInd w:val="0"/>
        <w:rPr>
          <w:noProof/>
          <w:sz w:val="20"/>
        </w:rPr>
      </w:pPr>
      <w:r w:rsidRPr="00770277">
        <w:rPr>
          <w:b/>
          <w:bCs/>
          <w:noProof/>
          <w:sz w:val="20"/>
        </w:rPr>
        <w:t>Kazamia E, Helliwell KE, Purton S, Smith AG</w:t>
      </w:r>
      <w:r w:rsidRPr="00770277">
        <w:rPr>
          <w:noProof/>
          <w:sz w:val="20"/>
        </w:rPr>
        <w:t xml:space="preserve">. </w:t>
      </w:r>
      <w:r w:rsidRPr="00770277">
        <w:rPr>
          <w:b/>
          <w:bCs/>
          <w:noProof/>
          <w:sz w:val="20"/>
        </w:rPr>
        <w:t>2016</w:t>
      </w:r>
      <w:r w:rsidRPr="00770277">
        <w:rPr>
          <w:noProof/>
          <w:sz w:val="20"/>
        </w:rPr>
        <w:t>. How mutualisms arise in phytoplankton communities: building eco-evolutionary principles for aquatic microbes</w:t>
      </w:r>
      <w:del w:id="326" w:author="Simon Dittami" w:date="2020-02-13T11:40:00Z">
        <w:r w:rsidRPr="00770277" w:rsidDel="00574ED7">
          <w:rPr>
            <w:noProof/>
            <w:sz w:val="20"/>
          </w:rPr>
          <w:delText xml:space="preserve"> (G Fussmann, Ed.)</w:delText>
        </w:r>
      </w:del>
      <w:r w:rsidRPr="00770277">
        <w:rPr>
          <w:noProof/>
          <w:sz w:val="20"/>
        </w:rPr>
        <w:t xml:space="preserve">. </w:t>
      </w:r>
      <w:r w:rsidRPr="00770277">
        <w:rPr>
          <w:i/>
          <w:iCs/>
          <w:noProof/>
          <w:sz w:val="20"/>
        </w:rPr>
        <w:t>Ecology Letters</w:t>
      </w:r>
      <w:r w:rsidRPr="00770277">
        <w:rPr>
          <w:noProof/>
          <w:sz w:val="20"/>
        </w:rPr>
        <w:t xml:space="preserve"> </w:t>
      </w:r>
      <w:r w:rsidRPr="00770277">
        <w:rPr>
          <w:b/>
          <w:bCs/>
          <w:noProof/>
          <w:sz w:val="20"/>
        </w:rPr>
        <w:t>19</w:t>
      </w:r>
      <w:r w:rsidRPr="00770277">
        <w:rPr>
          <w:noProof/>
          <w:sz w:val="20"/>
        </w:rPr>
        <w:t>: 810–822.</w:t>
      </w:r>
    </w:p>
    <w:p w14:paraId="7013AE1C" w14:textId="77777777" w:rsidR="00770277" w:rsidRPr="00770277" w:rsidRDefault="00770277" w:rsidP="00770277">
      <w:pPr>
        <w:widowControl w:val="0"/>
        <w:autoSpaceDE w:val="0"/>
        <w:autoSpaceDN w:val="0"/>
        <w:adjustRightInd w:val="0"/>
        <w:rPr>
          <w:noProof/>
          <w:sz w:val="20"/>
        </w:rPr>
      </w:pPr>
      <w:r w:rsidRPr="00770277">
        <w:rPr>
          <w:b/>
          <w:bCs/>
          <w:noProof/>
          <w:sz w:val="20"/>
        </w:rPr>
        <w:t>Kelty MO, Cook CB</w:t>
      </w:r>
      <w:r w:rsidRPr="00770277">
        <w:rPr>
          <w:noProof/>
          <w:sz w:val="20"/>
        </w:rPr>
        <w:t xml:space="preserve">. </w:t>
      </w:r>
      <w:r w:rsidRPr="00770277">
        <w:rPr>
          <w:b/>
          <w:bCs/>
          <w:noProof/>
          <w:sz w:val="20"/>
        </w:rPr>
        <w:t>1976</w:t>
      </w:r>
      <w:r w:rsidRPr="00770277">
        <w:rPr>
          <w:noProof/>
          <w:sz w:val="20"/>
        </w:rPr>
        <w:t xml:space="preserve">. Survival during starvation of symbiotic, aposymbiotic, and non-symbiotic </w:t>
      </w:r>
      <w:r w:rsidRPr="00770277">
        <w:rPr>
          <w:i/>
          <w:iCs/>
          <w:noProof/>
          <w:sz w:val="20"/>
        </w:rPr>
        <w:t>Hydra</w:t>
      </w:r>
      <w:r w:rsidRPr="00770277">
        <w:rPr>
          <w:noProof/>
          <w:sz w:val="20"/>
        </w:rPr>
        <w:t xml:space="preserve"> In: </w:t>
      </w:r>
      <w:r w:rsidRPr="00770277">
        <w:rPr>
          <w:i/>
          <w:iCs/>
          <w:noProof/>
          <w:sz w:val="20"/>
        </w:rPr>
        <w:t>Coelenterate Ecology and Behavior</w:t>
      </w:r>
      <w:r w:rsidRPr="00770277">
        <w:rPr>
          <w:noProof/>
          <w:sz w:val="20"/>
        </w:rPr>
        <w:t>. Boston, MA: Springer, 409–414.</w:t>
      </w:r>
    </w:p>
    <w:p w14:paraId="3E0B660D" w14:textId="77777777" w:rsidR="00770277" w:rsidRPr="00770277" w:rsidRDefault="00770277" w:rsidP="00770277">
      <w:pPr>
        <w:widowControl w:val="0"/>
        <w:autoSpaceDE w:val="0"/>
        <w:autoSpaceDN w:val="0"/>
        <w:adjustRightInd w:val="0"/>
        <w:rPr>
          <w:noProof/>
          <w:sz w:val="20"/>
        </w:rPr>
      </w:pPr>
      <w:r w:rsidRPr="00770277">
        <w:rPr>
          <w:b/>
          <w:bCs/>
          <w:noProof/>
          <w:sz w:val="20"/>
        </w:rPr>
        <w:t>Kessler RW, Weiss A, Kuegler S, Hermes C, Wichard T</w:t>
      </w:r>
      <w:r w:rsidRPr="00770277">
        <w:rPr>
          <w:noProof/>
          <w:sz w:val="20"/>
        </w:rPr>
        <w:t xml:space="preserve">. </w:t>
      </w:r>
      <w:r w:rsidRPr="00770277">
        <w:rPr>
          <w:b/>
          <w:bCs/>
          <w:noProof/>
          <w:sz w:val="20"/>
        </w:rPr>
        <w:t>2018</w:t>
      </w:r>
      <w:r w:rsidRPr="00770277">
        <w:rPr>
          <w:noProof/>
          <w:sz w:val="20"/>
        </w:rPr>
        <w:t xml:space="preserve">. Macroalgal-bacterial interactions: Role of dimethylsulfoniopropionate in microbial gardening by </w:t>
      </w:r>
      <w:r w:rsidRPr="00770277">
        <w:rPr>
          <w:i/>
          <w:iCs/>
          <w:noProof/>
          <w:sz w:val="20"/>
        </w:rPr>
        <w:t>Ulva</w:t>
      </w:r>
      <w:r w:rsidRPr="00770277">
        <w:rPr>
          <w:noProof/>
          <w:sz w:val="20"/>
        </w:rPr>
        <w:t xml:space="preserve"> (Chlorophyta). </w:t>
      </w:r>
      <w:r w:rsidRPr="00770277">
        <w:rPr>
          <w:i/>
          <w:iCs/>
          <w:noProof/>
          <w:sz w:val="20"/>
        </w:rPr>
        <w:t>Molecular Ecology</w:t>
      </w:r>
      <w:r w:rsidRPr="00770277">
        <w:rPr>
          <w:noProof/>
          <w:sz w:val="20"/>
        </w:rPr>
        <w:t xml:space="preserve"> </w:t>
      </w:r>
      <w:r w:rsidRPr="00770277">
        <w:rPr>
          <w:b/>
          <w:bCs/>
          <w:noProof/>
          <w:sz w:val="20"/>
        </w:rPr>
        <w:t>27</w:t>
      </w:r>
      <w:r w:rsidRPr="00770277">
        <w:rPr>
          <w:noProof/>
          <w:sz w:val="20"/>
        </w:rPr>
        <w:t>: 1808–1819.</w:t>
      </w:r>
    </w:p>
    <w:p w14:paraId="5656E08E" w14:textId="77777777" w:rsidR="00770277" w:rsidRPr="00770277" w:rsidRDefault="00770277" w:rsidP="00770277">
      <w:pPr>
        <w:widowControl w:val="0"/>
        <w:autoSpaceDE w:val="0"/>
        <w:autoSpaceDN w:val="0"/>
        <w:adjustRightInd w:val="0"/>
        <w:rPr>
          <w:noProof/>
          <w:sz w:val="20"/>
        </w:rPr>
      </w:pPr>
      <w:r w:rsidRPr="00770277">
        <w:rPr>
          <w:b/>
          <w:bCs/>
          <w:noProof/>
          <w:sz w:val="20"/>
        </w:rPr>
        <w:t>Kinlan BP, Gaines SD</w:t>
      </w:r>
      <w:r w:rsidRPr="00770277">
        <w:rPr>
          <w:noProof/>
          <w:sz w:val="20"/>
        </w:rPr>
        <w:t xml:space="preserve">. </w:t>
      </w:r>
      <w:r w:rsidRPr="00770277">
        <w:rPr>
          <w:b/>
          <w:bCs/>
          <w:noProof/>
          <w:sz w:val="20"/>
        </w:rPr>
        <w:t>2003</w:t>
      </w:r>
      <w:r w:rsidRPr="00770277">
        <w:rPr>
          <w:noProof/>
          <w:sz w:val="20"/>
        </w:rPr>
        <w:t xml:space="preserve">. Propagule dispersal in marine and terrestrial environments: a community perspective. </w:t>
      </w:r>
      <w:r w:rsidRPr="00770277">
        <w:rPr>
          <w:i/>
          <w:iCs/>
          <w:noProof/>
          <w:sz w:val="20"/>
        </w:rPr>
        <w:t>Ecology</w:t>
      </w:r>
      <w:r w:rsidRPr="00770277">
        <w:rPr>
          <w:noProof/>
          <w:sz w:val="20"/>
        </w:rPr>
        <w:t xml:space="preserve"> </w:t>
      </w:r>
      <w:r w:rsidRPr="00770277">
        <w:rPr>
          <w:b/>
          <w:bCs/>
          <w:noProof/>
          <w:sz w:val="20"/>
        </w:rPr>
        <w:t>84</w:t>
      </w:r>
      <w:r w:rsidRPr="00770277">
        <w:rPr>
          <w:noProof/>
          <w:sz w:val="20"/>
        </w:rPr>
        <w:t>: 2007–2020.</w:t>
      </w:r>
    </w:p>
    <w:p w14:paraId="5DF18DA3" w14:textId="77777777" w:rsidR="00770277" w:rsidRPr="00770277" w:rsidRDefault="00770277" w:rsidP="00770277">
      <w:pPr>
        <w:widowControl w:val="0"/>
        <w:autoSpaceDE w:val="0"/>
        <w:autoSpaceDN w:val="0"/>
        <w:adjustRightInd w:val="0"/>
        <w:rPr>
          <w:noProof/>
          <w:sz w:val="20"/>
        </w:rPr>
      </w:pPr>
      <w:r w:rsidRPr="00770277">
        <w:rPr>
          <w:b/>
          <w:bCs/>
          <w:noProof/>
          <w:sz w:val="20"/>
        </w:rPr>
        <w:t xml:space="preserve">Kleiner M, Dong X, Hinzke T, </w:t>
      </w:r>
      <w:r w:rsidRPr="00770277">
        <w:rPr>
          <w:b/>
          <w:bCs/>
          <w:i/>
          <w:iCs/>
          <w:noProof/>
          <w:sz w:val="20"/>
        </w:rPr>
        <w:t>et al.</w:t>
      </w:r>
      <w:r w:rsidRPr="00770277">
        <w:rPr>
          <w:noProof/>
          <w:sz w:val="20"/>
        </w:rPr>
        <w:t xml:space="preserve"> </w:t>
      </w:r>
      <w:r w:rsidRPr="00770277">
        <w:rPr>
          <w:b/>
          <w:bCs/>
          <w:noProof/>
          <w:sz w:val="20"/>
        </w:rPr>
        <w:t>2018</w:t>
      </w:r>
      <w:r w:rsidRPr="00770277">
        <w:rPr>
          <w:noProof/>
          <w:sz w:val="20"/>
        </w:rPr>
        <w:t xml:space="preserve">. Metaproteomics method to determine carbon sources and assimilation pathways of species in microbial communities. </w:t>
      </w:r>
      <w:r w:rsidRPr="00770277">
        <w:rPr>
          <w:i/>
          <w:iCs/>
          <w:noProof/>
          <w:sz w:val="20"/>
        </w:rPr>
        <w:t>Proceedings of the National Academy of Sciences of the United States of America</w:t>
      </w:r>
      <w:r w:rsidRPr="00770277">
        <w:rPr>
          <w:noProof/>
          <w:sz w:val="20"/>
        </w:rPr>
        <w:t xml:space="preserve"> </w:t>
      </w:r>
      <w:r w:rsidRPr="00770277">
        <w:rPr>
          <w:b/>
          <w:bCs/>
          <w:noProof/>
          <w:sz w:val="20"/>
        </w:rPr>
        <w:t>115</w:t>
      </w:r>
      <w:r w:rsidRPr="00770277">
        <w:rPr>
          <w:noProof/>
          <w:sz w:val="20"/>
        </w:rPr>
        <w:t>: E5576–E5584.</w:t>
      </w:r>
    </w:p>
    <w:p w14:paraId="16D38F31" w14:textId="77777777" w:rsidR="00770277" w:rsidRPr="00770277" w:rsidRDefault="00770277" w:rsidP="00770277">
      <w:pPr>
        <w:widowControl w:val="0"/>
        <w:autoSpaceDE w:val="0"/>
        <w:autoSpaceDN w:val="0"/>
        <w:adjustRightInd w:val="0"/>
        <w:rPr>
          <w:noProof/>
          <w:sz w:val="20"/>
        </w:rPr>
      </w:pPr>
      <w:r w:rsidRPr="00770277">
        <w:rPr>
          <w:b/>
          <w:bCs/>
          <w:noProof/>
          <w:sz w:val="20"/>
        </w:rPr>
        <w:t>Klinger D, Naylor R</w:t>
      </w:r>
      <w:r w:rsidRPr="00770277">
        <w:rPr>
          <w:noProof/>
          <w:sz w:val="20"/>
        </w:rPr>
        <w:t xml:space="preserve">. </w:t>
      </w:r>
      <w:r w:rsidRPr="00770277">
        <w:rPr>
          <w:b/>
          <w:bCs/>
          <w:noProof/>
          <w:sz w:val="20"/>
        </w:rPr>
        <w:t>2012</w:t>
      </w:r>
      <w:r w:rsidRPr="00770277">
        <w:rPr>
          <w:noProof/>
          <w:sz w:val="20"/>
        </w:rPr>
        <w:t xml:space="preserve">. Searching for solutions in aquaculture: charting a sustainable course. </w:t>
      </w:r>
      <w:r w:rsidRPr="00770277">
        <w:rPr>
          <w:i/>
          <w:iCs/>
          <w:noProof/>
          <w:sz w:val="20"/>
        </w:rPr>
        <w:t>Annual Review of Environment and Resources</w:t>
      </w:r>
      <w:r w:rsidRPr="00770277">
        <w:rPr>
          <w:noProof/>
          <w:sz w:val="20"/>
        </w:rPr>
        <w:t xml:space="preserve"> </w:t>
      </w:r>
      <w:r w:rsidRPr="00770277">
        <w:rPr>
          <w:b/>
          <w:bCs/>
          <w:noProof/>
          <w:sz w:val="20"/>
        </w:rPr>
        <w:t>37</w:t>
      </w:r>
      <w:r w:rsidRPr="00770277">
        <w:rPr>
          <w:noProof/>
          <w:sz w:val="20"/>
        </w:rPr>
        <w:t>: 247–276.</w:t>
      </w:r>
    </w:p>
    <w:p w14:paraId="4D2910A2" w14:textId="77777777" w:rsidR="00770277" w:rsidRPr="00770277" w:rsidRDefault="00770277" w:rsidP="00770277">
      <w:pPr>
        <w:widowControl w:val="0"/>
        <w:autoSpaceDE w:val="0"/>
        <w:autoSpaceDN w:val="0"/>
        <w:adjustRightInd w:val="0"/>
        <w:rPr>
          <w:noProof/>
          <w:sz w:val="20"/>
        </w:rPr>
      </w:pPr>
      <w:r w:rsidRPr="00770277">
        <w:rPr>
          <w:b/>
          <w:bCs/>
          <w:noProof/>
          <w:sz w:val="20"/>
        </w:rPr>
        <w:t xml:space="preserve">Kopf A, Bicak M, Kottmann R, </w:t>
      </w:r>
      <w:r w:rsidRPr="00770277">
        <w:rPr>
          <w:b/>
          <w:bCs/>
          <w:i/>
          <w:iCs/>
          <w:noProof/>
          <w:sz w:val="20"/>
        </w:rPr>
        <w:t>et al.</w:t>
      </w:r>
      <w:r w:rsidRPr="00770277">
        <w:rPr>
          <w:noProof/>
          <w:sz w:val="20"/>
        </w:rPr>
        <w:t xml:space="preserve"> </w:t>
      </w:r>
      <w:r w:rsidRPr="00770277">
        <w:rPr>
          <w:b/>
          <w:bCs/>
          <w:noProof/>
          <w:sz w:val="20"/>
        </w:rPr>
        <w:t>2015</w:t>
      </w:r>
      <w:r w:rsidRPr="00770277">
        <w:rPr>
          <w:noProof/>
          <w:sz w:val="20"/>
        </w:rPr>
        <w:t xml:space="preserve">. The ocean sampling day consortium. </w:t>
      </w:r>
      <w:r w:rsidRPr="00770277">
        <w:rPr>
          <w:i/>
          <w:iCs/>
          <w:noProof/>
          <w:sz w:val="20"/>
        </w:rPr>
        <w:t>GigaScience</w:t>
      </w:r>
      <w:r w:rsidRPr="00770277">
        <w:rPr>
          <w:noProof/>
          <w:sz w:val="20"/>
        </w:rPr>
        <w:t xml:space="preserve"> </w:t>
      </w:r>
      <w:r w:rsidRPr="00770277">
        <w:rPr>
          <w:b/>
          <w:bCs/>
          <w:noProof/>
          <w:sz w:val="20"/>
        </w:rPr>
        <w:t>4</w:t>
      </w:r>
      <w:r w:rsidRPr="00770277">
        <w:rPr>
          <w:noProof/>
          <w:sz w:val="20"/>
        </w:rPr>
        <w:t>: 27.</w:t>
      </w:r>
    </w:p>
    <w:p w14:paraId="3B6FFBC8" w14:textId="77777777" w:rsidR="00770277" w:rsidRPr="00770277" w:rsidRDefault="00770277" w:rsidP="00770277">
      <w:pPr>
        <w:widowControl w:val="0"/>
        <w:autoSpaceDE w:val="0"/>
        <w:autoSpaceDN w:val="0"/>
        <w:adjustRightInd w:val="0"/>
        <w:rPr>
          <w:noProof/>
          <w:sz w:val="20"/>
        </w:rPr>
      </w:pPr>
      <w:r w:rsidRPr="00770277">
        <w:rPr>
          <w:b/>
          <w:bCs/>
          <w:noProof/>
          <w:sz w:val="20"/>
        </w:rPr>
        <w:t xml:space="preserve">Kubo I, Hosoda K, Suzuki S, </w:t>
      </w:r>
      <w:r w:rsidRPr="00770277">
        <w:rPr>
          <w:b/>
          <w:bCs/>
          <w:i/>
          <w:iCs/>
          <w:noProof/>
          <w:sz w:val="20"/>
        </w:rPr>
        <w:t>et al.</w:t>
      </w:r>
      <w:r w:rsidRPr="00770277">
        <w:rPr>
          <w:noProof/>
          <w:sz w:val="20"/>
        </w:rPr>
        <w:t xml:space="preserve"> </w:t>
      </w:r>
      <w:r w:rsidRPr="00770277">
        <w:rPr>
          <w:b/>
          <w:bCs/>
          <w:noProof/>
          <w:sz w:val="20"/>
        </w:rPr>
        <w:t>2013</w:t>
      </w:r>
      <w:r w:rsidRPr="00770277">
        <w:rPr>
          <w:noProof/>
          <w:sz w:val="20"/>
        </w:rPr>
        <w:t xml:space="preserve">. Construction of bacteria–eukaryote synthetic mutualism. </w:t>
      </w:r>
      <w:r w:rsidRPr="00770277">
        <w:rPr>
          <w:i/>
          <w:iCs/>
          <w:noProof/>
          <w:sz w:val="20"/>
        </w:rPr>
        <w:t>Biosystems</w:t>
      </w:r>
      <w:r w:rsidRPr="00770277">
        <w:rPr>
          <w:noProof/>
          <w:sz w:val="20"/>
        </w:rPr>
        <w:t xml:space="preserve"> </w:t>
      </w:r>
      <w:r w:rsidRPr="00770277">
        <w:rPr>
          <w:b/>
          <w:bCs/>
          <w:noProof/>
          <w:sz w:val="20"/>
        </w:rPr>
        <w:t>113</w:t>
      </w:r>
      <w:r w:rsidRPr="00770277">
        <w:rPr>
          <w:noProof/>
          <w:sz w:val="20"/>
        </w:rPr>
        <w:t>: 66–71.</w:t>
      </w:r>
    </w:p>
    <w:p w14:paraId="521AF4D5" w14:textId="77777777" w:rsidR="00770277" w:rsidRPr="00770277" w:rsidRDefault="00770277" w:rsidP="00770277">
      <w:pPr>
        <w:widowControl w:val="0"/>
        <w:autoSpaceDE w:val="0"/>
        <w:autoSpaceDN w:val="0"/>
        <w:adjustRightInd w:val="0"/>
        <w:rPr>
          <w:noProof/>
          <w:sz w:val="20"/>
        </w:rPr>
      </w:pPr>
      <w:r w:rsidRPr="00770277">
        <w:rPr>
          <w:b/>
          <w:bCs/>
          <w:noProof/>
          <w:sz w:val="20"/>
        </w:rPr>
        <w:t xml:space="preserve">Lagier JC, Armougom F, Million M, </w:t>
      </w:r>
      <w:r w:rsidRPr="00770277">
        <w:rPr>
          <w:b/>
          <w:bCs/>
          <w:i/>
          <w:iCs/>
          <w:noProof/>
          <w:sz w:val="20"/>
        </w:rPr>
        <w:t>et al.</w:t>
      </w:r>
      <w:r w:rsidRPr="00770277">
        <w:rPr>
          <w:noProof/>
          <w:sz w:val="20"/>
        </w:rPr>
        <w:t xml:space="preserve"> </w:t>
      </w:r>
      <w:r w:rsidRPr="00770277">
        <w:rPr>
          <w:b/>
          <w:bCs/>
          <w:noProof/>
          <w:sz w:val="20"/>
        </w:rPr>
        <w:t>2012</w:t>
      </w:r>
      <w:r w:rsidRPr="00770277">
        <w:rPr>
          <w:noProof/>
          <w:sz w:val="20"/>
        </w:rPr>
        <w:t xml:space="preserve">. Microbial culturomics: Paradigm shift in the human gut microbiome study. </w:t>
      </w:r>
      <w:r w:rsidRPr="00770277">
        <w:rPr>
          <w:i/>
          <w:iCs/>
          <w:noProof/>
          <w:sz w:val="20"/>
        </w:rPr>
        <w:t>Clinical Microbiology and Infection</w:t>
      </w:r>
      <w:r w:rsidRPr="00770277">
        <w:rPr>
          <w:noProof/>
          <w:sz w:val="20"/>
        </w:rPr>
        <w:t xml:space="preserve"> </w:t>
      </w:r>
      <w:r w:rsidRPr="00770277">
        <w:rPr>
          <w:b/>
          <w:bCs/>
          <w:noProof/>
          <w:sz w:val="20"/>
        </w:rPr>
        <w:t>18</w:t>
      </w:r>
      <w:r w:rsidRPr="00770277">
        <w:rPr>
          <w:noProof/>
          <w:sz w:val="20"/>
        </w:rPr>
        <w:t>: 1185–1193.</w:t>
      </w:r>
    </w:p>
    <w:p w14:paraId="6F2F6CA9" w14:textId="77777777" w:rsidR="00770277" w:rsidRPr="00770277" w:rsidRDefault="00770277" w:rsidP="00770277">
      <w:pPr>
        <w:widowControl w:val="0"/>
        <w:autoSpaceDE w:val="0"/>
        <w:autoSpaceDN w:val="0"/>
        <w:adjustRightInd w:val="0"/>
        <w:rPr>
          <w:noProof/>
          <w:sz w:val="20"/>
        </w:rPr>
      </w:pPr>
      <w:r w:rsidRPr="00770277">
        <w:rPr>
          <w:b/>
          <w:bCs/>
          <w:noProof/>
          <w:sz w:val="20"/>
        </w:rPr>
        <w:t>Lanterbecq D, Rouse GW, Eeckhaut I</w:t>
      </w:r>
      <w:r w:rsidRPr="00770277">
        <w:rPr>
          <w:noProof/>
          <w:sz w:val="20"/>
        </w:rPr>
        <w:t xml:space="preserve">. </w:t>
      </w:r>
      <w:r w:rsidRPr="00770277">
        <w:rPr>
          <w:b/>
          <w:bCs/>
          <w:noProof/>
          <w:sz w:val="20"/>
        </w:rPr>
        <w:t>2010</w:t>
      </w:r>
      <w:r w:rsidRPr="00770277">
        <w:rPr>
          <w:noProof/>
          <w:sz w:val="20"/>
        </w:rPr>
        <w:t xml:space="preserve">. Evidence for cospeciation events in the host–symbiont system involving crinoids (Echinodermata) and their obligate associates, the myzostomids (Myzostomida, Annelida). </w:t>
      </w:r>
      <w:r w:rsidRPr="00770277">
        <w:rPr>
          <w:i/>
          <w:iCs/>
          <w:noProof/>
          <w:sz w:val="20"/>
        </w:rPr>
        <w:t>Molecular Phylogenetics and Evolution</w:t>
      </w:r>
      <w:r w:rsidRPr="00770277">
        <w:rPr>
          <w:noProof/>
          <w:sz w:val="20"/>
        </w:rPr>
        <w:t xml:space="preserve"> </w:t>
      </w:r>
      <w:r w:rsidRPr="00770277">
        <w:rPr>
          <w:b/>
          <w:bCs/>
          <w:noProof/>
          <w:sz w:val="20"/>
        </w:rPr>
        <w:t>54</w:t>
      </w:r>
      <w:r w:rsidRPr="00770277">
        <w:rPr>
          <w:noProof/>
          <w:sz w:val="20"/>
        </w:rPr>
        <w:t>: 357–371.</w:t>
      </w:r>
    </w:p>
    <w:p w14:paraId="09689512" w14:textId="77777777" w:rsidR="00770277" w:rsidRPr="00770277" w:rsidRDefault="00770277" w:rsidP="00770277">
      <w:pPr>
        <w:widowControl w:val="0"/>
        <w:autoSpaceDE w:val="0"/>
        <w:autoSpaceDN w:val="0"/>
        <w:adjustRightInd w:val="0"/>
        <w:rPr>
          <w:noProof/>
          <w:sz w:val="20"/>
        </w:rPr>
      </w:pPr>
      <w:r w:rsidRPr="00770277">
        <w:rPr>
          <w:b/>
          <w:bCs/>
          <w:noProof/>
          <w:sz w:val="20"/>
        </w:rPr>
        <w:t xml:space="preserve">Lebeis SL, Paredes SH, Lundberg DS, </w:t>
      </w:r>
      <w:r w:rsidRPr="00770277">
        <w:rPr>
          <w:b/>
          <w:bCs/>
          <w:i/>
          <w:iCs/>
          <w:noProof/>
          <w:sz w:val="20"/>
        </w:rPr>
        <w:t>et al.</w:t>
      </w:r>
      <w:r w:rsidRPr="00770277">
        <w:rPr>
          <w:noProof/>
          <w:sz w:val="20"/>
        </w:rPr>
        <w:t xml:space="preserve"> </w:t>
      </w:r>
      <w:r w:rsidRPr="00770277">
        <w:rPr>
          <w:b/>
          <w:bCs/>
          <w:noProof/>
          <w:sz w:val="20"/>
        </w:rPr>
        <w:t>2015</w:t>
      </w:r>
      <w:r w:rsidRPr="00770277">
        <w:rPr>
          <w:noProof/>
          <w:sz w:val="20"/>
        </w:rPr>
        <w:t xml:space="preserve">. Salicylic acid modulates colonization of the root microbiome by specific bacterial taxa. </w:t>
      </w:r>
      <w:r w:rsidRPr="00770277">
        <w:rPr>
          <w:i/>
          <w:iCs/>
          <w:noProof/>
          <w:sz w:val="20"/>
        </w:rPr>
        <w:t>Science</w:t>
      </w:r>
      <w:r w:rsidRPr="00770277">
        <w:rPr>
          <w:noProof/>
          <w:sz w:val="20"/>
        </w:rPr>
        <w:t xml:space="preserve"> </w:t>
      </w:r>
      <w:r w:rsidRPr="00770277">
        <w:rPr>
          <w:b/>
          <w:bCs/>
          <w:noProof/>
          <w:sz w:val="20"/>
        </w:rPr>
        <w:t>349</w:t>
      </w:r>
      <w:r w:rsidRPr="00770277">
        <w:rPr>
          <w:noProof/>
          <w:sz w:val="20"/>
        </w:rPr>
        <w:t>: 860–864.</w:t>
      </w:r>
    </w:p>
    <w:p w14:paraId="0C2B88D1" w14:textId="77777777" w:rsidR="00770277" w:rsidRPr="00770277" w:rsidRDefault="00770277" w:rsidP="00770277">
      <w:pPr>
        <w:widowControl w:val="0"/>
        <w:autoSpaceDE w:val="0"/>
        <w:autoSpaceDN w:val="0"/>
        <w:adjustRightInd w:val="0"/>
        <w:rPr>
          <w:noProof/>
          <w:sz w:val="20"/>
        </w:rPr>
      </w:pPr>
      <w:r w:rsidRPr="00770277">
        <w:rPr>
          <w:b/>
          <w:bCs/>
          <w:noProof/>
          <w:sz w:val="20"/>
        </w:rPr>
        <w:t>Lehnert EM, Burriesci MS, Pringle JR</w:t>
      </w:r>
      <w:r w:rsidRPr="00770277">
        <w:rPr>
          <w:noProof/>
          <w:sz w:val="20"/>
        </w:rPr>
        <w:t xml:space="preserve">. </w:t>
      </w:r>
      <w:r w:rsidRPr="00770277">
        <w:rPr>
          <w:b/>
          <w:bCs/>
          <w:noProof/>
          <w:sz w:val="20"/>
        </w:rPr>
        <w:t>2012</w:t>
      </w:r>
      <w:r w:rsidRPr="00770277">
        <w:rPr>
          <w:noProof/>
          <w:sz w:val="20"/>
        </w:rPr>
        <w:t xml:space="preserve">. Developing the anemone </w:t>
      </w:r>
      <w:r w:rsidRPr="00770277">
        <w:rPr>
          <w:i/>
          <w:iCs/>
          <w:noProof/>
          <w:sz w:val="20"/>
        </w:rPr>
        <w:t>Aiptasia</w:t>
      </w:r>
      <w:r w:rsidRPr="00770277">
        <w:rPr>
          <w:noProof/>
          <w:sz w:val="20"/>
        </w:rPr>
        <w:t xml:space="preserve"> as a tractable model for cnidarian-dinoflagellate symbiosis: the transcriptome of aposymbiotic </w:t>
      </w:r>
      <w:r w:rsidRPr="00770277">
        <w:rPr>
          <w:i/>
          <w:iCs/>
          <w:noProof/>
          <w:sz w:val="20"/>
        </w:rPr>
        <w:t>A. pallida</w:t>
      </w:r>
      <w:r w:rsidRPr="00770277">
        <w:rPr>
          <w:noProof/>
          <w:sz w:val="20"/>
        </w:rPr>
        <w:t xml:space="preserve">. </w:t>
      </w:r>
      <w:r w:rsidRPr="00770277">
        <w:rPr>
          <w:i/>
          <w:iCs/>
          <w:noProof/>
          <w:sz w:val="20"/>
        </w:rPr>
        <w:t>BMC Genomics</w:t>
      </w:r>
      <w:r w:rsidRPr="00770277">
        <w:rPr>
          <w:noProof/>
          <w:sz w:val="20"/>
        </w:rPr>
        <w:t xml:space="preserve"> </w:t>
      </w:r>
      <w:r w:rsidRPr="00770277">
        <w:rPr>
          <w:b/>
          <w:bCs/>
          <w:noProof/>
          <w:sz w:val="20"/>
        </w:rPr>
        <w:t>13</w:t>
      </w:r>
      <w:r w:rsidRPr="00770277">
        <w:rPr>
          <w:noProof/>
          <w:sz w:val="20"/>
        </w:rPr>
        <w:t>: 271.</w:t>
      </w:r>
    </w:p>
    <w:p w14:paraId="7D2C7305" w14:textId="77777777" w:rsidR="00770277" w:rsidRPr="00770277" w:rsidRDefault="00770277" w:rsidP="00770277">
      <w:pPr>
        <w:widowControl w:val="0"/>
        <w:autoSpaceDE w:val="0"/>
        <w:autoSpaceDN w:val="0"/>
        <w:adjustRightInd w:val="0"/>
        <w:rPr>
          <w:noProof/>
          <w:sz w:val="20"/>
        </w:rPr>
      </w:pPr>
      <w:r w:rsidRPr="00770277">
        <w:rPr>
          <w:b/>
          <w:bCs/>
          <w:noProof/>
          <w:sz w:val="20"/>
        </w:rPr>
        <w:t>Lenneman EM, Wang P, Barney BM</w:t>
      </w:r>
      <w:r w:rsidRPr="00770277">
        <w:rPr>
          <w:noProof/>
          <w:sz w:val="20"/>
        </w:rPr>
        <w:t xml:space="preserve">. </w:t>
      </w:r>
      <w:r w:rsidRPr="00770277">
        <w:rPr>
          <w:b/>
          <w:bCs/>
          <w:noProof/>
          <w:sz w:val="20"/>
        </w:rPr>
        <w:t>2014</w:t>
      </w:r>
      <w:r w:rsidRPr="00770277">
        <w:rPr>
          <w:noProof/>
          <w:sz w:val="20"/>
        </w:rPr>
        <w:t xml:space="preserve">. Potential application of algicidal bacteria for improved lipid recovery with specific algae. </w:t>
      </w:r>
      <w:r w:rsidRPr="00770277">
        <w:rPr>
          <w:i/>
          <w:iCs/>
          <w:noProof/>
          <w:sz w:val="20"/>
        </w:rPr>
        <w:t>FEMS Microbiology Letters</w:t>
      </w:r>
      <w:r w:rsidRPr="00770277">
        <w:rPr>
          <w:noProof/>
          <w:sz w:val="20"/>
        </w:rPr>
        <w:t xml:space="preserve"> </w:t>
      </w:r>
      <w:r w:rsidRPr="00770277">
        <w:rPr>
          <w:b/>
          <w:bCs/>
          <w:noProof/>
          <w:sz w:val="20"/>
        </w:rPr>
        <w:t>354</w:t>
      </w:r>
      <w:r w:rsidRPr="00770277">
        <w:rPr>
          <w:noProof/>
          <w:sz w:val="20"/>
        </w:rPr>
        <w:t>: 102–110.</w:t>
      </w:r>
    </w:p>
    <w:p w14:paraId="2D457064" w14:textId="77777777" w:rsidR="00770277" w:rsidRPr="00770277" w:rsidRDefault="00770277" w:rsidP="00770277">
      <w:pPr>
        <w:widowControl w:val="0"/>
        <w:autoSpaceDE w:val="0"/>
        <w:autoSpaceDN w:val="0"/>
        <w:adjustRightInd w:val="0"/>
        <w:rPr>
          <w:noProof/>
          <w:sz w:val="20"/>
        </w:rPr>
      </w:pPr>
      <w:r w:rsidRPr="00770277">
        <w:rPr>
          <w:b/>
          <w:bCs/>
          <w:noProof/>
          <w:sz w:val="20"/>
        </w:rPr>
        <w:t>Leys SP, Kahn AS, Fang JKH, Kutti T, Bannister RJ</w:t>
      </w:r>
      <w:r w:rsidRPr="00770277">
        <w:rPr>
          <w:noProof/>
          <w:sz w:val="20"/>
        </w:rPr>
        <w:t xml:space="preserve">. </w:t>
      </w:r>
      <w:r w:rsidRPr="00770277">
        <w:rPr>
          <w:b/>
          <w:bCs/>
          <w:noProof/>
          <w:sz w:val="20"/>
        </w:rPr>
        <w:t>2018</w:t>
      </w:r>
      <w:r w:rsidRPr="00770277">
        <w:rPr>
          <w:noProof/>
          <w:sz w:val="20"/>
        </w:rPr>
        <w:t xml:space="preserve">. Phagocytosis of microbial symbionts balances the carbon and nitrogen budget for the deep-water boreal sponge </w:t>
      </w:r>
      <w:r w:rsidRPr="00770277">
        <w:rPr>
          <w:i/>
          <w:iCs/>
          <w:noProof/>
          <w:sz w:val="20"/>
        </w:rPr>
        <w:t>Geodia barretti</w:t>
      </w:r>
      <w:r w:rsidRPr="00770277">
        <w:rPr>
          <w:noProof/>
          <w:sz w:val="20"/>
        </w:rPr>
        <w:t xml:space="preserve">. </w:t>
      </w:r>
      <w:r w:rsidRPr="00770277">
        <w:rPr>
          <w:i/>
          <w:iCs/>
          <w:noProof/>
          <w:sz w:val="20"/>
        </w:rPr>
        <w:t>Limnology and Oceanography</w:t>
      </w:r>
      <w:r w:rsidRPr="00770277">
        <w:rPr>
          <w:noProof/>
          <w:sz w:val="20"/>
        </w:rPr>
        <w:t xml:space="preserve"> </w:t>
      </w:r>
      <w:r w:rsidRPr="00770277">
        <w:rPr>
          <w:b/>
          <w:bCs/>
          <w:noProof/>
          <w:sz w:val="20"/>
        </w:rPr>
        <w:t>63</w:t>
      </w:r>
      <w:r w:rsidRPr="00770277">
        <w:rPr>
          <w:noProof/>
          <w:sz w:val="20"/>
        </w:rPr>
        <w:t>: 187–202.</w:t>
      </w:r>
    </w:p>
    <w:p w14:paraId="5BF5839E" w14:textId="77777777" w:rsidR="00770277" w:rsidRPr="00770277" w:rsidRDefault="00770277" w:rsidP="00770277">
      <w:pPr>
        <w:widowControl w:val="0"/>
        <w:autoSpaceDE w:val="0"/>
        <w:autoSpaceDN w:val="0"/>
        <w:adjustRightInd w:val="0"/>
        <w:rPr>
          <w:noProof/>
          <w:sz w:val="20"/>
        </w:rPr>
      </w:pPr>
      <w:r w:rsidRPr="00770277">
        <w:rPr>
          <w:b/>
          <w:bCs/>
          <w:noProof/>
          <w:sz w:val="20"/>
        </w:rPr>
        <w:t>Llewellyn MS, Boutin S, Hoseinifar SH, Derome N</w:t>
      </w:r>
      <w:r w:rsidRPr="00770277">
        <w:rPr>
          <w:noProof/>
          <w:sz w:val="20"/>
        </w:rPr>
        <w:t xml:space="preserve">. </w:t>
      </w:r>
      <w:r w:rsidRPr="00770277">
        <w:rPr>
          <w:b/>
          <w:bCs/>
          <w:noProof/>
          <w:sz w:val="20"/>
        </w:rPr>
        <w:t>2014</w:t>
      </w:r>
      <w:r w:rsidRPr="00770277">
        <w:rPr>
          <w:noProof/>
          <w:sz w:val="20"/>
        </w:rPr>
        <w:t xml:space="preserve">. Teleost microbiomes: the state of the art in their characterization, manipulation and importance in aquaculture and fisheries. </w:t>
      </w:r>
      <w:r w:rsidRPr="00770277">
        <w:rPr>
          <w:i/>
          <w:iCs/>
          <w:noProof/>
          <w:sz w:val="20"/>
        </w:rPr>
        <w:t>Frontiers in Microbiology</w:t>
      </w:r>
      <w:r w:rsidRPr="00770277">
        <w:rPr>
          <w:noProof/>
          <w:sz w:val="20"/>
        </w:rPr>
        <w:t xml:space="preserve"> </w:t>
      </w:r>
      <w:r w:rsidRPr="00770277">
        <w:rPr>
          <w:b/>
          <w:bCs/>
          <w:noProof/>
          <w:sz w:val="20"/>
        </w:rPr>
        <w:t>5</w:t>
      </w:r>
      <w:r w:rsidRPr="00770277">
        <w:rPr>
          <w:noProof/>
          <w:sz w:val="20"/>
        </w:rPr>
        <w:t>: 207.</w:t>
      </w:r>
    </w:p>
    <w:p w14:paraId="74C735B0" w14:textId="77777777" w:rsidR="00770277" w:rsidRPr="00770277" w:rsidRDefault="00770277" w:rsidP="00770277">
      <w:pPr>
        <w:widowControl w:val="0"/>
        <w:autoSpaceDE w:val="0"/>
        <w:autoSpaceDN w:val="0"/>
        <w:adjustRightInd w:val="0"/>
        <w:rPr>
          <w:noProof/>
          <w:sz w:val="20"/>
        </w:rPr>
      </w:pPr>
      <w:r w:rsidRPr="00770277">
        <w:rPr>
          <w:b/>
          <w:bCs/>
          <w:noProof/>
          <w:sz w:val="20"/>
        </w:rPr>
        <w:t>Loh J, Pierson EA, Pierson LS, Stacey G, Chatterjee A</w:t>
      </w:r>
      <w:r w:rsidRPr="00770277">
        <w:rPr>
          <w:noProof/>
          <w:sz w:val="20"/>
        </w:rPr>
        <w:t xml:space="preserve">. </w:t>
      </w:r>
      <w:r w:rsidRPr="00770277">
        <w:rPr>
          <w:b/>
          <w:bCs/>
          <w:noProof/>
          <w:sz w:val="20"/>
        </w:rPr>
        <w:t>2002</w:t>
      </w:r>
      <w:r w:rsidRPr="00770277">
        <w:rPr>
          <w:noProof/>
          <w:sz w:val="20"/>
        </w:rPr>
        <w:t xml:space="preserve">. Quorum sensing in plant-associated bacteria. </w:t>
      </w:r>
      <w:r w:rsidRPr="00770277">
        <w:rPr>
          <w:i/>
          <w:iCs/>
          <w:noProof/>
          <w:sz w:val="20"/>
        </w:rPr>
        <w:t>Current Opinion in Plant Biology</w:t>
      </w:r>
      <w:r w:rsidRPr="00770277">
        <w:rPr>
          <w:noProof/>
          <w:sz w:val="20"/>
        </w:rPr>
        <w:t xml:space="preserve"> </w:t>
      </w:r>
      <w:r w:rsidRPr="00770277">
        <w:rPr>
          <w:b/>
          <w:bCs/>
          <w:noProof/>
          <w:sz w:val="20"/>
        </w:rPr>
        <w:t>5</w:t>
      </w:r>
      <w:r w:rsidRPr="00770277">
        <w:rPr>
          <w:noProof/>
          <w:sz w:val="20"/>
        </w:rPr>
        <w:t>: 285–90.</w:t>
      </w:r>
    </w:p>
    <w:p w14:paraId="1963935B" w14:textId="77777777" w:rsidR="00770277" w:rsidRPr="00770277" w:rsidRDefault="00770277" w:rsidP="00770277">
      <w:pPr>
        <w:widowControl w:val="0"/>
        <w:autoSpaceDE w:val="0"/>
        <w:autoSpaceDN w:val="0"/>
        <w:adjustRightInd w:val="0"/>
        <w:rPr>
          <w:noProof/>
          <w:sz w:val="20"/>
        </w:rPr>
      </w:pPr>
      <w:r w:rsidRPr="00770277">
        <w:rPr>
          <w:b/>
          <w:bCs/>
          <w:noProof/>
          <w:sz w:val="20"/>
        </w:rPr>
        <w:t xml:space="preserve">de Lorgeril J, Lucasson A, Petton B, </w:t>
      </w:r>
      <w:r w:rsidRPr="00770277">
        <w:rPr>
          <w:b/>
          <w:bCs/>
          <w:i/>
          <w:iCs/>
          <w:noProof/>
          <w:sz w:val="20"/>
        </w:rPr>
        <w:t>et al.</w:t>
      </w:r>
      <w:r w:rsidRPr="00770277">
        <w:rPr>
          <w:noProof/>
          <w:sz w:val="20"/>
        </w:rPr>
        <w:t xml:space="preserve"> </w:t>
      </w:r>
      <w:r w:rsidRPr="00770277">
        <w:rPr>
          <w:b/>
          <w:bCs/>
          <w:noProof/>
          <w:sz w:val="20"/>
        </w:rPr>
        <w:t>2018</w:t>
      </w:r>
      <w:r w:rsidRPr="00770277">
        <w:rPr>
          <w:noProof/>
          <w:sz w:val="20"/>
        </w:rPr>
        <w:t xml:space="preserve">. Immune-suppression by OsHV-1 viral infection causes fatal bacteraemia in Pacific oysters. </w:t>
      </w:r>
      <w:r w:rsidRPr="00770277">
        <w:rPr>
          <w:i/>
          <w:iCs/>
          <w:noProof/>
          <w:sz w:val="20"/>
        </w:rPr>
        <w:t>Nature Communications</w:t>
      </w:r>
      <w:r w:rsidRPr="00770277">
        <w:rPr>
          <w:noProof/>
          <w:sz w:val="20"/>
        </w:rPr>
        <w:t xml:space="preserve"> </w:t>
      </w:r>
      <w:r w:rsidRPr="00770277">
        <w:rPr>
          <w:b/>
          <w:bCs/>
          <w:noProof/>
          <w:sz w:val="20"/>
        </w:rPr>
        <w:t>9</w:t>
      </w:r>
      <w:r w:rsidRPr="00770277">
        <w:rPr>
          <w:noProof/>
          <w:sz w:val="20"/>
        </w:rPr>
        <w:t>: 4215.</w:t>
      </w:r>
    </w:p>
    <w:p w14:paraId="1C18CBA0" w14:textId="77777777" w:rsidR="00770277" w:rsidRPr="00770277" w:rsidRDefault="00770277" w:rsidP="00770277">
      <w:pPr>
        <w:widowControl w:val="0"/>
        <w:autoSpaceDE w:val="0"/>
        <w:autoSpaceDN w:val="0"/>
        <w:adjustRightInd w:val="0"/>
        <w:rPr>
          <w:noProof/>
          <w:sz w:val="20"/>
        </w:rPr>
      </w:pPr>
      <w:r w:rsidRPr="00770277">
        <w:rPr>
          <w:b/>
          <w:bCs/>
          <w:noProof/>
          <w:sz w:val="20"/>
        </w:rPr>
        <w:t>Madsen EL</w:t>
      </w:r>
      <w:r w:rsidRPr="00770277">
        <w:rPr>
          <w:noProof/>
          <w:sz w:val="20"/>
        </w:rPr>
        <w:t xml:space="preserve">. </w:t>
      </w:r>
      <w:r w:rsidRPr="00770277">
        <w:rPr>
          <w:b/>
          <w:bCs/>
          <w:noProof/>
          <w:sz w:val="20"/>
        </w:rPr>
        <w:t>2011</w:t>
      </w:r>
      <w:r w:rsidRPr="00770277">
        <w:rPr>
          <w:noProof/>
          <w:sz w:val="20"/>
        </w:rPr>
        <w:t xml:space="preserve">. Microorganisms and their roles in fundamental biogeochemical cycles. </w:t>
      </w:r>
      <w:r w:rsidRPr="00770277">
        <w:rPr>
          <w:i/>
          <w:iCs/>
          <w:noProof/>
          <w:sz w:val="20"/>
        </w:rPr>
        <w:t>Current Opinion in Biotechnology</w:t>
      </w:r>
      <w:r w:rsidRPr="00770277">
        <w:rPr>
          <w:noProof/>
          <w:sz w:val="20"/>
        </w:rPr>
        <w:t xml:space="preserve"> </w:t>
      </w:r>
      <w:r w:rsidRPr="00770277">
        <w:rPr>
          <w:b/>
          <w:bCs/>
          <w:noProof/>
          <w:sz w:val="20"/>
        </w:rPr>
        <w:t>22</w:t>
      </w:r>
      <w:r w:rsidRPr="00770277">
        <w:rPr>
          <w:noProof/>
          <w:sz w:val="20"/>
        </w:rPr>
        <w:t>: 456–464.</w:t>
      </w:r>
    </w:p>
    <w:p w14:paraId="7E486A20" w14:textId="77777777" w:rsidR="00770277" w:rsidRPr="00770277" w:rsidRDefault="00770277" w:rsidP="00770277">
      <w:pPr>
        <w:widowControl w:val="0"/>
        <w:autoSpaceDE w:val="0"/>
        <w:autoSpaceDN w:val="0"/>
        <w:adjustRightInd w:val="0"/>
        <w:rPr>
          <w:noProof/>
          <w:sz w:val="20"/>
        </w:rPr>
      </w:pPr>
      <w:r w:rsidRPr="00770277">
        <w:rPr>
          <w:b/>
          <w:bCs/>
          <w:noProof/>
          <w:sz w:val="20"/>
        </w:rPr>
        <w:t>Marchesi JR, Ravel J</w:t>
      </w:r>
      <w:r w:rsidRPr="00770277">
        <w:rPr>
          <w:noProof/>
          <w:sz w:val="20"/>
        </w:rPr>
        <w:t xml:space="preserve">. </w:t>
      </w:r>
      <w:r w:rsidRPr="00770277">
        <w:rPr>
          <w:b/>
          <w:bCs/>
          <w:noProof/>
          <w:sz w:val="20"/>
        </w:rPr>
        <w:t>2015</w:t>
      </w:r>
      <w:r w:rsidRPr="00770277">
        <w:rPr>
          <w:noProof/>
          <w:sz w:val="20"/>
        </w:rPr>
        <w:t xml:space="preserve">. The vocabulary of microbiome research: a proposal. </w:t>
      </w:r>
      <w:r w:rsidRPr="00770277">
        <w:rPr>
          <w:i/>
          <w:iCs/>
          <w:noProof/>
          <w:sz w:val="20"/>
        </w:rPr>
        <w:t>Microbiome</w:t>
      </w:r>
      <w:r w:rsidRPr="00770277">
        <w:rPr>
          <w:noProof/>
          <w:sz w:val="20"/>
        </w:rPr>
        <w:t xml:space="preserve"> </w:t>
      </w:r>
      <w:r w:rsidRPr="00770277">
        <w:rPr>
          <w:b/>
          <w:bCs/>
          <w:noProof/>
          <w:sz w:val="20"/>
        </w:rPr>
        <w:t>3</w:t>
      </w:r>
      <w:r w:rsidRPr="00770277">
        <w:rPr>
          <w:noProof/>
          <w:sz w:val="20"/>
        </w:rPr>
        <w:t>: 31.</w:t>
      </w:r>
    </w:p>
    <w:p w14:paraId="3B1C45E3" w14:textId="77777777" w:rsidR="00770277" w:rsidRPr="00770277" w:rsidRDefault="00770277" w:rsidP="00770277">
      <w:pPr>
        <w:widowControl w:val="0"/>
        <w:autoSpaceDE w:val="0"/>
        <w:autoSpaceDN w:val="0"/>
        <w:adjustRightInd w:val="0"/>
        <w:rPr>
          <w:noProof/>
          <w:sz w:val="20"/>
        </w:rPr>
      </w:pPr>
      <w:r w:rsidRPr="00770277">
        <w:rPr>
          <w:b/>
          <w:bCs/>
          <w:noProof/>
          <w:sz w:val="20"/>
        </w:rPr>
        <w:t>Margulis L, Fester R</w:t>
      </w:r>
      <w:r w:rsidRPr="00770277">
        <w:rPr>
          <w:noProof/>
          <w:sz w:val="20"/>
        </w:rPr>
        <w:t xml:space="preserve">. </w:t>
      </w:r>
      <w:r w:rsidRPr="00770277">
        <w:rPr>
          <w:b/>
          <w:bCs/>
          <w:noProof/>
          <w:sz w:val="20"/>
        </w:rPr>
        <w:t>1991</w:t>
      </w:r>
      <w:r w:rsidRPr="00770277">
        <w:rPr>
          <w:noProof/>
          <w:sz w:val="20"/>
        </w:rPr>
        <w:t xml:space="preserve">. </w:t>
      </w:r>
      <w:r w:rsidRPr="00770277">
        <w:rPr>
          <w:i/>
          <w:iCs/>
          <w:noProof/>
          <w:sz w:val="20"/>
        </w:rPr>
        <w:t>Symbiosis as a Source of Evolutionary Innovation: Speciation and Morphogenesis</w:t>
      </w:r>
      <w:r w:rsidRPr="00770277">
        <w:rPr>
          <w:noProof/>
          <w:sz w:val="20"/>
        </w:rPr>
        <w:t>. MIT Press.</w:t>
      </w:r>
    </w:p>
    <w:p w14:paraId="46B1DD79" w14:textId="77777777" w:rsidR="00770277" w:rsidRPr="00770277" w:rsidRDefault="00770277" w:rsidP="00770277">
      <w:pPr>
        <w:widowControl w:val="0"/>
        <w:autoSpaceDE w:val="0"/>
        <w:autoSpaceDN w:val="0"/>
        <w:adjustRightInd w:val="0"/>
        <w:rPr>
          <w:noProof/>
          <w:sz w:val="20"/>
        </w:rPr>
      </w:pPr>
      <w:r w:rsidRPr="00770277">
        <w:rPr>
          <w:b/>
          <w:bCs/>
          <w:noProof/>
          <w:sz w:val="20"/>
        </w:rPr>
        <w:t xml:space="preserve">Martin-Platero AM, Cleary B, Kauffman K, </w:t>
      </w:r>
      <w:r w:rsidRPr="00770277">
        <w:rPr>
          <w:b/>
          <w:bCs/>
          <w:i/>
          <w:iCs/>
          <w:noProof/>
          <w:sz w:val="20"/>
        </w:rPr>
        <w:t>et al.</w:t>
      </w:r>
      <w:r w:rsidRPr="00770277">
        <w:rPr>
          <w:noProof/>
          <w:sz w:val="20"/>
        </w:rPr>
        <w:t xml:space="preserve"> </w:t>
      </w:r>
      <w:r w:rsidRPr="00770277">
        <w:rPr>
          <w:b/>
          <w:bCs/>
          <w:noProof/>
          <w:sz w:val="20"/>
        </w:rPr>
        <w:t>2018</w:t>
      </w:r>
      <w:r w:rsidRPr="00770277">
        <w:rPr>
          <w:noProof/>
          <w:sz w:val="20"/>
        </w:rPr>
        <w:t xml:space="preserve">. High resolution time series reveals cohesive but short-lived communities in coastal plankton. </w:t>
      </w:r>
      <w:r w:rsidRPr="00770277">
        <w:rPr>
          <w:i/>
          <w:iCs/>
          <w:noProof/>
          <w:sz w:val="20"/>
        </w:rPr>
        <w:t>Nature Communications</w:t>
      </w:r>
      <w:r w:rsidRPr="00770277">
        <w:rPr>
          <w:noProof/>
          <w:sz w:val="20"/>
        </w:rPr>
        <w:t xml:space="preserve"> </w:t>
      </w:r>
      <w:r w:rsidRPr="00770277">
        <w:rPr>
          <w:b/>
          <w:bCs/>
          <w:noProof/>
          <w:sz w:val="20"/>
        </w:rPr>
        <w:t>9</w:t>
      </w:r>
      <w:r w:rsidRPr="00770277">
        <w:rPr>
          <w:noProof/>
          <w:sz w:val="20"/>
        </w:rPr>
        <w:t>: 266.</w:t>
      </w:r>
    </w:p>
    <w:p w14:paraId="308A33CA" w14:textId="77777777" w:rsidR="00770277" w:rsidRPr="00770277" w:rsidRDefault="00770277" w:rsidP="00770277">
      <w:pPr>
        <w:widowControl w:val="0"/>
        <w:autoSpaceDE w:val="0"/>
        <w:autoSpaceDN w:val="0"/>
        <w:adjustRightInd w:val="0"/>
        <w:rPr>
          <w:noProof/>
          <w:sz w:val="20"/>
        </w:rPr>
      </w:pPr>
      <w:r w:rsidRPr="00770277">
        <w:rPr>
          <w:b/>
          <w:bCs/>
          <w:noProof/>
          <w:sz w:val="20"/>
        </w:rPr>
        <w:t>Martin W, Baross J, Kelley D, Russell MJ</w:t>
      </w:r>
      <w:r w:rsidRPr="00770277">
        <w:rPr>
          <w:noProof/>
          <w:sz w:val="20"/>
        </w:rPr>
        <w:t xml:space="preserve">. </w:t>
      </w:r>
      <w:r w:rsidRPr="00770277">
        <w:rPr>
          <w:b/>
          <w:bCs/>
          <w:noProof/>
          <w:sz w:val="20"/>
        </w:rPr>
        <w:t>2008</w:t>
      </w:r>
      <w:r w:rsidRPr="00770277">
        <w:rPr>
          <w:noProof/>
          <w:sz w:val="20"/>
        </w:rPr>
        <w:t xml:space="preserve">. Hydrothermal vents and the origin of life. </w:t>
      </w:r>
      <w:r w:rsidRPr="00770277">
        <w:rPr>
          <w:i/>
          <w:iCs/>
          <w:noProof/>
          <w:sz w:val="20"/>
        </w:rPr>
        <w:t>Nature reviews. Microbiology</w:t>
      </w:r>
      <w:r w:rsidRPr="00770277">
        <w:rPr>
          <w:noProof/>
          <w:sz w:val="20"/>
        </w:rPr>
        <w:t xml:space="preserve"> </w:t>
      </w:r>
      <w:r w:rsidRPr="00770277">
        <w:rPr>
          <w:b/>
          <w:bCs/>
          <w:noProof/>
          <w:sz w:val="20"/>
        </w:rPr>
        <w:t>6</w:t>
      </w:r>
      <w:r w:rsidRPr="00770277">
        <w:rPr>
          <w:noProof/>
          <w:sz w:val="20"/>
        </w:rPr>
        <w:t>: 805–14.</w:t>
      </w:r>
    </w:p>
    <w:p w14:paraId="40F19523" w14:textId="77777777" w:rsidR="00770277" w:rsidRPr="00770277" w:rsidRDefault="00770277" w:rsidP="00770277">
      <w:pPr>
        <w:widowControl w:val="0"/>
        <w:autoSpaceDE w:val="0"/>
        <w:autoSpaceDN w:val="0"/>
        <w:adjustRightInd w:val="0"/>
        <w:rPr>
          <w:noProof/>
          <w:sz w:val="20"/>
        </w:rPr>
      </w:pPr>
      <w:r w:rsidRPr="00770277">
        <w:rPr>
          <w:b/>
          <w:bCs/>
          <w:noProof/>
          <w:sz w:val="20"/>
        </w:rPr>
        <w:t xml:space="preserve">Martínez-Pérez C, Mohr W, Löscher CR, </w:t>
      </w:r>
      <w:r w:rsidRPr="00770277">
        <w:rPr>
          <w:b/>
          <w:bCs/>
          <w:i/>
          <w:iCs/>
          <w:noProof/>
          <w:sz w:val="20"/>
        </w:rPr>
        <w:t>et al.</w:t>
      </w:r>
      <w:r w:rsidRPr="00770277">
        <w:rPr>
          <w:noProof/>
          <w:sz w:val="20"/>
        </w:rPr>
        <w:t xml:space="preserve"> </w:t>
      </w:r>
      <w:r w:rsidRPr="00770277">
        <w:rPr>
          <w:b/>
          <w:bCs/>
          <w:noProof/>
          <w:sz w:val="20"/>
        </w:rPr>
        <w:t>2016</w:t>
      </w:r>
      <w:r w:rsidRPr="00770277">
        <w:rPr>
          <w:noProof/>
          <w:sz w:val="20"/>
        </w:rPr>
        <w:t xml:space="preserve">. The small unicellular diazotrophic symbiont, UCYN-A, is a key player in the marine nitrogen cycle. </w:t>
      </w:r>
      <w:r w:rsidRPr="00770277">
        <w:rPr>
          <w:i/>
          <w:iCs/>
          <w:noProof/>
          <w:sz w:val="20"/>
        </w:rPr>
        <w:t>Nature Microbiology</w:t>
      </w:r>
      <w:r w:rsidRPr="00770277">
        <w:rPr>
          <w:noProof/>
          <w:sz w:val="20"/>
        </w:rPr>
        <w:t xml:space="preserve"> </w:t>
      </w:r>
      <w:r w:rsidRPr="00770277">
        <w:rPr>
          <w:b/>
          <w:bCs/>
          <w:noProof/>
          <w:sz w:val="20"/>
        </w:rPr>
        <w:t>1</w:t>
      </w:r>
      <w:r w:rsidRPr="00770277">
        <w:rPr>
          <w:noProof/>
          <w:sz w:val="20"/>
        </w:rPr>
        <w:t>: 16163.</w:t>
      </w:r>
    </w:p>
    <w:p w14:paraId="0EF347DE" w14:textId="77777777" w:rsidR="00770277" w:rsidRPr="00770277" w:rsidRDefault="00770277" w:rsidP="00770277">
      <w:pPr>
        <w:widowControl w:val="0"/>
        <w:autoSpaceDE w:val="0"/>
        <w:autoSpaceDN w:val="0"/>
        <w:adjustRightInd w:val="0"/>
        <w:rPr>
          <w:noProof/>
          <w:sz w:val="20"/>
        </w:rPr>
      </w:pPr>
      <w:r w:rsidRPr="00770277">
        <w:rPr>
          <w:b/>
          <w:bCs/>
          <w:noProof/>
          <w:sz w:val="20"/>
        </w:rPr>
        <w:lastRenderedPageBreak/>
        <w:t xml:space="preserve">Marzinelli EM, Campbell AH, Zozaya Valdes E, </w:t>
      </w:r>
      <w:r w:rsidRPr="00770277">
        <w:rPr>
          <w:b/>
          <w:bCs/>
          <w:i/>
          <w:iCs/>
          <w:noProof/>
          <w:sz w:val="20"/>
        </w:rPr>
        <w:t>et al.</w:t>
      </w:r>
      <w:r w:rsidRPr="00770277">
        <w:rPr>
          <w:noProof/>
          <w:sz w:val="20"/>
        </w:rPr>
        <w:t xml:space="preserve"> </w:t>
      </w:r>
      <w:r w:rsidRPr="00770277">
        <w:rPr>
          <w:b/>
          <w:bCs/>
          <w:noProof/>
          <w:sz w:val="20"/>
        </w:rPr>
        <w:t>2015</w:t>
      </w:r>
      <w:r w:rsidRPr="00770277">
        <w:rPr>
          <w:noProof/>
          <w:sz w:val="20"/>
        </w:rPr>
        <w:t xml:space="preserve">. Continental-scale variation in seaweed host-associated bacterial communities is a function of host condition, not geography. </w:t>
      </w:r>
      <w:r w:rsidRPr="00770277">
        <w:rPr>
          <w:i/>
          <w:iCs/>
          <w:noProof/>
          <w:sz w:val="20"/>
        </w:rPr>
        <w:t>Environmental Microbiology</w:t>
      </w:r>
      <w:r w:rsidRPr="00770277">
        <w:rPr>
          <w:noProof/>
          <w:sz w:val="20"/>
        </w:rPr>
        <w:t xml:space="preserve"> </w:t>
      </w:r>
      <w:r w:rsidRPr="00770277">
        <w:rPr>
          <w:b/>
          <w:bCs/>
          <w:noProof/>
          <w:sz w:val="20"/>
        </w:rPr>
        <w:t>17</w:t>
      </w:r>
      <w:r w:rsidRPr="00770277">
        <w:rPr>
          <w:noProof/>
          <w:sz w:val="20"/>
        </w:rPr>
        <w:t>: 4078–4088.</w:t>
      </w:r>
    </w:p>
    <w:p w14:paraId="2618D58F" w14:textId="77777777" w:rsidR="00770277" w:rsidRPr="00770277" w:rsidRDefault="00770277" w:rsidP="00770277">
      <w:pPr>
        <w:widowControl w:val="0"/>
        <w:autoSpaceDE w:val="0"/>
        <w:autoSpaceDN w:val="0"/>
        <w:adjustRightInd w:val="0"/>
        <w:rPr>
          <w:noProof/>
          <w:sz w:val="20"/>
        </w:rPr>
      </w:pPr>
      <w:r w:rsidRPr="00770277">
        <w:rPr>
          <w:b/>
          <w:bCs/>
          <w:noProof/>
          <w:sz w:val="20"/>
        </w:rPr>
        <w:t>Marzinelli EM, Qiu Z, Dafforn KA, Johnston EL, Steinberg PD, Mayer-Pinto M</w:t>
      </w:r>
      <w:r w:rsidRPr="00770277">
        <w:rPr>
          <w:noProof/>
          <w:sz w:val="20"/>
        </w:rPr>
        <w:t xml:space="preserve">. </w:t>
      </w:r>
      <w:r w:rsidRPr="00770277">
        <w:rPr>
          <w:b/>
          <w:bCs/>
          <w:noProof/>
          <w:sz w:val="20"/>
        </w:rPr>
        <w:t>2018</w:t>
      </w:r>
      <w:r w:rsidRPr="00770277">
        <w:rPr>
          <w:noProof/>
          <w:sz w:val="20"/>
        </w:rPr>
        <w:t xml:space="preserve">. Coastal urbanisation affects microbial communities on a dominant marine holobiont. </w:t>
      </w:r>
      <w:r w:rsidRPr="00770277">
        <w:rPr>
          <w:i/>
          <w:iCs/>
          <w:noProof/>
          <w:sz w:val="20"/>
        </w:rPr>
        <w:t>Biofilms and Microbiomes</w:t>
      </w:r>
      <w:r w:rsidRPr="00770277">
        <w:rPr>
          <w:noProof/>
          <w:sz w:val="20"/>
        </w:rPr>
        <w:t xml:space="preserve"> </w:t>
      </w:r>
      <w:r w:rsidRPr="00770277">
        <w:rPr>
          <w:b/>
          <w:bCs/>
          <w:noProof/>
          <w:sz w:val="20"/>
        </w:rPr>
        <w:t>4</w:t>
      </w:r>
      <w:r w:rsidRPr="00770277">
        <w:rPr>
          <w:noProof/>
          <w:sz w:val="20"/>
        </w:rPr>
        <w:t>: 1.</w:t>
      </w:r>
    </w:p>
    <w:p w14:paraId="21C5947C" w14:textId="77777777" w:rsidR="00770277" w:rsidRPr="00770277" w:rsidRDefault="00770277" w:rsidP="00770277">
      <w:pPr>
        <w:widowControl w:val="0"/>
        <w:autoSpaceDE w:val="0"/>
        <w:autoSpaceDN w:val="0"/>
        <w:adjustRightInd w:val="0"/>
        <w:rPr>
          <w:noProof/>
          <w:sz w:val="20"/>
        </w:rPr>
      </w:pPr>
      <w:r w:rsidRPr="00770277">
        <w:rPr>
          <w:b/>
          <w:bCs/>
          <w:noProof/>
          <w:sz w:val="20"/>
        </w:rPr>
        <w:t>McFall-Ngai MJ</w:t>
      </w:r>
      <w:r w:rsidRPr="00770277">
        <w:rPr>
          <w:noProof/>
          <w:sz w:val="20"/>
        </w:rPr>
        <w:t xml:space="preserve">. </w:t>
      </w:r>
      <w:r w:rsidRPr="00770277">
        <w:rPr>
          <w:b/>
          <w:bCs/>
          <w:noProof/>
          <w:sz w:val="20"/>
        </w:rPr>
        <w:t>2014</w:t>
      </w:r>
      <w:r w:rsidRPr="00770277">
        <w:rPr>
          <w:noProof/>
          <w:sz w:val="20"/>
        </w:rPr>
        <w:t>. The importance of microbes in animal development: lessons from the squid-</w:t>
      </w:r>
      <w:r w:rsidRPr="00770277">
        <w:rPr>
          <w:i/>
          <w:iCs/>
          <w:noProof/>
          <w:sz w:val="20"/>
        </w:rPr>
        <w:t>Vibrio</w:t>
      </w:r>
      <w:r w:rsidRPr="00770277">
        <w:rPr>
          <w:noProof/>
          <w:sz w:val="20"/>
        </w:rPr>
        <w:t xml:space="preserve"> symbiosis. </w:t>
      </w:r>
      <w:r w:rsidRPr="00770277">
        <w:rPr>
          <w:i/>
          <w:iCs/>
          <w:noProof/>
          <w:sz w:val="20"/>
        </w:rPr>
        <w:t>Annual Review of Microbiology</w:t>
      </w:r>
      <w:r w:rsidRPr="00770277">
        <w:rPr>
          <w:noProof/>
          <w:sz w:val="20"/>
        </w:rPr>
        <w:t xml:space="preserve"> </w:t>
      </w:r>
      <w:r w:rsidRPr="00770277">
        <w:rPr>
          <w:b/>
          <w:bCs/>
          <w:noProof/>
          <w:sz w:val="20"/>
        </w:rPr>
        <w:t>68</w:t>
      </w:r>
      <w:r w:rsidRPr="00770277">
        <w:rPr>
          <w:noProof/>
          <w:sz w:val="20"/>
        </w:rPr>
        <w:t>: 177–194.</w:t>
      </w:r>
    </w:p>
    <w:p w14:paraId="33DE221A" w14:textId="77777777" w:rsidR="00770277" w:rsidRPr="00770277" w:rsidRDefault="00770277" w:rsidP="00770277">
      <w:pPr>
        <w:widowControl w:val="0"/>
        <w:autoSpaceDE w:val="0"/>
        <w:autoSpaceDN w:val="0"/>
        <w:adjustRightInd w:val="0"/>
        <w:rPr>
          <w:noProof/>
          <w:sz w:val="20"/>
        </w:rPr>
      </w:pPr>
      <w:r w:rsidRPr="00770277">
        <w:rPr>
          <w:b/>
          <w:bCs/>
          <w:noProof/>
          <w:sz w:val="20"/>
        </w:rPr>
        <w:t xml:space="preserve">McFall-Ngai M, Hadfield MG, Bosch TCG, </w:t>
      </w:r>
      <w:r w:rsidRPr="00770277">
        <w:rPr>
          <w:b/>
          <w:bCs/>
          <w:i/>
          <w:iCs/>
          <w:noProof/>
          <w:sz w:val="20"/>
        </w:rPr>
        <w:t>et al.</w:t>
      </w:r>
      <w:r w:rsidRPr="00770277">
        <w:rPr>
          <w:noProof/>
          <w:sz w:val="20"/>
        </w:rPr>
        <w:t xml:space="preserve"> </w:t>
      </w:r>
      <w:r w:rsidRPr="00770277">
        <w:rPr>
          <w:b/>
          <w:bCs/>
          <w:noProof/>
          <w:sz w:val="20"/>
        </w:rPr>
        <w:t>2013</w:t>
      </w:r>
      <w:r w:rsidRPr="00770277">
        <w:rPr>
          <w:noProof/>
          <w:sz w:val="20"/>
        </w:rPr>
        <w:t xml:space="preserve">. Animals in a bacterial world, a new imperative for the life sciences. </w:t>
      </w:r>
      <w:r w:rsidRPr="00770277">
        <w:rPr>
          <w:i/>
          <w:iCs/>
          <w:noProof/>
          <w:sz w:val="20"/>
        </w:rPr>
        <w:t>Proceedings of the National Academy of Sciences of the United States of America</w:t>
      </w:r>
      <w:r w:rsidRPr="00770277">
        <w:rPr>
          <w:noProof/>
          <w:sz w:val="20"/>
        </w:rPr>
        <w:t xml:space="preserve"> </w:t>
      </w:r>
      <w:r w:rsidRPr="00770277">
        <w:rPr>
          <w:b/>
          <w:bCs/>
          <w:noProof/>
          <w:sz w:val="20"/>
        </w:rPr>
        <w:t>110</w:t>
      </w:r>
      <w:r w:rsidRPr="00770277">
        <w:rPr>
          <w:noProof/>
          <w:sz w:val="20"/>
        </w:rPr>
        <w:t>: 3229–3236.</w:t>
      </w:r>
    </w:p>
    <w:p w14:paraId="6BCF1D1A" w14:textId="77777777" w:rsidR="00770277" w:rsidRPr="00770277" w:rsidRDefault="00770277" w:rsidP="00770277">
      <w:pPr>
        <w:widowControl w:val="0"/>
        <w:autoSpaceDE w:val="0"/>
        <w:autoSpaceDN w:val="0"/>
        <w:adjustRightInd w:val="0"/>
        <w:rPr>
          <w:noProof/>
          <w:sz w:val="20"/>
        </w:rPr>
      </w:pPr>
      <w:r w:rsidRPr="00770277">
        <w:rPr>
          <w:b/>
          <w:bCs/>
          <w:noProof/>
          <w:sz w:val="20"/>
        </w:rPr>
        <w:t xml:space="preserve">Meng A, Marchet C, Corre E, </w:t>
      </w:r>
      <w:r w:rsidRPr="00770277">
        <w:rPr>
          <w:b/>
          <w:bCs/>
          <w:i/>
          <w:iCs/>
          <w:noProof/>
          <w:sz w:val="20"/>
        </w:rPr>
        <w:t>et al.</w:t>
      </w:r>
      <w:r w:rsidRPr="00770277">
        <w:rPr>
          <w:noProof/>
          <w:sz w:val="20"/>
        </w:rPr>
        <w:t xml:space="preserve"> </w:t>
      </w:r>
      <w:r w:rsidRPr="00770277">
        <w:rPr>
          <w:b/>
          <w:bCs/>
          <w:noProof/>
          <w:sz w:val="20"/>
        </w:rPr>
        <w:t>2018</w:t>
      </w:r>
      <w:r w:rsidRPr="00770277">
        <w:rPr>
          <w:noProof/>
          <w:sz w:val="20"/>
        </w:rPr>
        <w:t xml:space="preserve">. A de novo approach to disentangle partner identity and function in holobiont systems. </w:t>
      </w:r>
      <w:r w:rsidRPr="00770277">
        <w:rPr>
          <w:i/>
          <w:iCs/>
          <w:noProof/>
          <w:sz w:val="20"/>
        </w:rPr>
        <w:t>Microbiome</w:t>
      </w:r>
      <w:r w:rsidRPr="00770277">
        <w:rPr>
          <w:noProof/>
          <w:sz w:val="20"/>
        </w:rPr>
        <w:t xml:space="preserve"> </w:t>
      </w:r>
      <w:r w:rsidRPr="00770277">
        <w:rPr>
          <w:b/>
          <w:bCs/>
          <w:noProof/>
          <w:sz w:val="20"/>
        </w:rPr>
        <w:t>6</w:t>
      </w:r>
      <w:r w:rsidRPr="00770277">
        <w:rPr>
          <w:noProof/>
          <w:sz w:val="20"/>
        </w:rPr>
        <w:t>: 105.</w:t>
      </w:r>
    </w:p>
    <w:p w14:paraId="039C709A" w14:textId="77777777" w:rsidR="00770277" w:rsidRPr="00770277" w:rsidRDefault="00770277" w:rsidP="00770277">
      <w:pPr>
        <w:widowControl w:val="0"/>
        <w:autoSpaceDE w:val="0"/>
        <w:autoSpaceDN w:val="0"/>
        <w:adjustRightInd w:val="0"/>
        <w:rPr>
          <w:noProof/>
          <w:sz w:val="20"/>
        </w:rPr>
      </w:pPr>
      <w:r w:rsidRPr="00770277">
        <w:rPr>
          <w:b/>
          <w:bCs/>
          <w:noProof/>
          <w:sz w:val="20"/>
        </w:rPr>
        <w:t>Mereschkowski C</w:t>
      </w:r>
      <w:r w:rsidRPr="00770277">
        <w:rPr>
          <w:noProof/>
          <w:sz w:val="20"/>
        </w:rPr>
        <w:t xml:space="preserve">. </w:t>
      </w:r>
      <w:r w:rsidRPr="00770277">
        <w:rPr>
          <w:b/>
          <w:bCs/>
          <w:noProof/>
          <w:sz w:val="20"/>
        </w:rPr>
        <w:t>1905</w:t>
      </w:r>
      <w:r w:rsidRPr="00770277">
        <w:rPr>
          <w:noProof/>
          <w:sz w:val="20"/>
        </w:rPr>
        <w:t xml:space="preserve">. Über Natur und Ursprung der Chromatophoren im Pflanzenreiche. </w:t>
      </w:r>
      <w:r w:rsidRPr="00770277">
        <w:rPr>
          <w:i/>
          <w:iCs/>
          <w:noProof/>
          <w:sz w:val="20"/>
        </w:rPr>
        <w:t>Biologisches Centralblatt</w:t>
      </w:r>
      <w:r w:rsidRPr="00770277">
        <w:rPr>
          <w:noProof/>
          <w:sz w:val="20"/>
        </w:rPr>
        <w:t xml:space="preserve"> </w:t>
      </w:r>
      <w:r w:rsidRPr="00770277">
        <w:rPr>
          <w:b/>
          <w:bCs/>
          <w:noProof/>
          <w:sz w:val="20"/>
        </w:rPr>
        <w:t>25</w:t>
      </w:r>
      <w:r w:rsidRPr="00770277">
        <w:rPr>
          <w:noProof/>
          <w:sz w:val="20"/>
        </w:rPr>
        <w:t>: 593–604.</w:t>
      </w:r>
    </w:p>
    <w:p w14:paraId="239864B1" w14:textId="77777777" w:rsidR="00770277" w:rsidRPr="00770277" w:rsidRDefault="00770277" w:rsidP="00770277">
      <w:pPr>
        <w:widowControl w:val="0"/>
        <w:autoSpaceDE w:val="0"/>
        <w:autoSpaceDN w:val="0"/>
        <w:adjustRightInd w:val="0"/>
        <w:rPr>
          <w:noProof/>
          <w:sz w:val="20"/>
        </w:rPr>
      </w:pPr>
      <w:r w:rsidRPr="00770277">
        <w:rPr>
          <w:b/>
          <w:bCs/>
          <w:noProof/>
          <w:sz w:val="20"/>
        </w:rPr>
        <w:t>Middelboe M, Brussaard CPD</w:t>
      </w:r>
      <w:r w:rsidRPr="00770277">
        <w:rPr>
          <w:noProof/>
          <w:sz w:val="20"/>
        </w:rPr>
        <w:t xml:space="preserve">. </w:t>
      </w:r>
      <w:r w:rsidRPr="00770277">
        <w:rPr>
          <w:b/>
          <w:bCs/>
          <w:noProof/>
          <w:sz w:val="20"/>
        </w:rPr>
        <w:t>2017</w:t>
      </w:r>
      <w:r w:rsidRPr="00770277">
        <w:rPr>
          <w:noProof/>
          <w:sz w:val="20"/>
        </w:rPr>
        <w:t xml:space="preserve">. Marine viruses: key players in marine ecosystems. </w:t>
      </w:r>
      <w:r w:rsidRPr="00770277">
        <w:rPr>
          <w:i/>
          <w:iCs/>
          <w:noProof/>
          <w:sz w:val="20"/>
        </w:rPr>
        <w:t>Viruses</w:t>
      </w:r>
      <w:r w:rsidRPr="00770277">
        <w:rPr>
          <w:noProof/>
          <w:sz w:val="20"/>
        </w:rPr>
        <w:t xml:space="preserve"> </w:t>
      </w:r>
      <w:r w:rsidRPr="00770277">
        <w:rPr>
          <w:b/>
          <w:bCs/>
          <w:noProof/>
          <w:sz w:val="20"/>
        </w:rPr>
        <w:t>9</w:t>
      </w:r>
      <w:r w:rsidRPr="00770277">
        <w:rPr>
          <w:noProof/>
          <w:sz w:val="20"/>
        </w:rPr>
        <w:t>: 302.</w:t>
      </w:r>
    </w:p>
    <w:p w14:paraId="285B9C3D" w14:textId="77777777" w:rsidR="00770277" w:rsidRPr="00770277" w:rsidRDefault="00770277" w:rsidP="00770277">
      <w:pPr>
        <w:widowControl w:val="0"/>
        <w:autoSpaceDE w:val="0"/>
        <w:autoSpaceDN w:val="0"/>
        <w:adjustRightInd w:val="0"/>
        <w:rPr>
          <w:noProof/>
          <w:sz w:val="20"/>
        </w:rPr>
      </w:pPr>
      <w:r w:rsidRPr="00770277">
        <w:rPr>
          <w:b/>
          <w:bCs/>
          <w:noProof/>
          <w:sz w:val="20"/>
        </w:rPr>
        <w:t>Millennium Ecosystem Assessment Panel T</w:t>
      </w:r>
      <w:r w:rsidRPr="00770277">
        <w:rPr>
          <w:noProof/>
          <w:sz w:val="20"/>
        </w:rPr>
        <w:t xml:space="preserve">. </w:t>
      </w:r>
      <w:r w:rsidRPr="00770277">
        <w:rPr>
          <w:b/>
          <w:bCs/>
          <w:noProof/>
          <w:sz w:val="20"/>
        </w:rPr>
        <w:t>2005</w:t>
      </w:r>
      <w:r w:rsidRPr="00770277">
        <w:rPr>
          <w:noProof/>
          <w:sz w:val="20"/>
        </w:rPr>
        <w:t xml:space="preserve">. </w:t>
      </w:r>
      <w:r w:rsidRPr="00770277">
        <w:rPr>
          <w:i/>
          <w:iCs/>
          <w:noProof/>
          <w:sz w:val="20"/>
        </w:rPr>
        <w:t>Ecosystems and human well-being : synthesis / Millennium Ecosystem Assessment.</w:t>
      </w:r>
      <w:r w:rsidRPr="00770277">
        <w:rPr>
          <w:noProof/>
          <w:sz w:val="20"/>
        </w:rPr>
        <w:t xml:space="preserve"> Washington, USA: Island press.</w:t>
      </w:r>
    </w:p>
    <w:p w14:paraId="5D85A401" w14:textId="77777777" w:rsidR="00770277" w:rsidRPr="00770277" w:rsidRDefault="00770277" w:rsidP="00770277">
      <w:pPr>
        <w:widowControl w:val="0"/>
        <w:autoSpaceDE w:val="0"/>
        <w:autoSpaceDN w:val="0"/>
        <w:adjustRightInd w:val="0"/>
        <w:rPr>
          <w:noProof/>
          <w:sz w:val="20"/>
        </w:rPr>
      </w:pPr>
      <w:r w:rsidRPr="00770277">
        <w:rPr>
          <w:b/>
          <w:bCs/>
          <w:noProof/>
          <w:sz w:val="20"/>
        </w:rPr>
        <w:t xml:space="preserve">Mitra A, Flynn KJ, Burkholder JM, </w:t>
      </w:r>
      <w:r w:rsidRPr="00770277">
        <w:rPr>
          <w:b/>
          <w:bCs/>
          <w:i/>
          <w:iCs/>
          <w:noProof/>
          <w:sz w:val="20"/>
        </w:rPr>
        <w:t>et al.</w:t>
      </w:r>
      <w:r w:rsidRPr="00770277">
        <w:rPr>
          <w:noProof/>
          <w:sz w:val="20"/>
        </w:rPr>
        <w:t xml:space="preserve"> </w:t>
      </w:r>
      <w:r w:rsidRPr="00770277">
        <w:rPr>
          <w:b/>
          <w:bCs/>
          <w:noProof/>
          <w:sz w:val="20"/>
        </w:rPr>
        <w:t>2013</w:t>
      </w:r>
      <w:r w:rsidRPr="00770277">
        <w:rPr>
          <w:noProof/>
          <w:sz w:val="20"/>
        </w:rPr>
        <w:t xml:space="preserve">. The role of mixotrophic protists in the biological carbon pump. </w:t>
      </w:r>
      <w:r w:rsidRPr="00770277">
        <w:rPr>
          <w:i/>
          <w:iCs/>
          <w:noProof/>
          <w:sz w:val="20"/>
        </w:rPr>
        <w:t>Biogeosciences Discussions</w:t>
      </w:r>
      <w:r w:rsidRPr="00770277">
        <w:rPr>
          <w:noProof/>
          <w:sz w:val="20"/>
        </w:rPr>
        <w:t xml:space="preserve"> </w:t>
      </w:r>
      <w:r w:rsidRPr="00770277">
        <w:rPr>
          <w:b/>
          <w:bCs/>
          <w:noProof/>
          <w:sz w:val="20"/>
        </w:rPr>
        <w:t>10</w:t>
      </w:r>
      <w:r w:rsidRPr="00770277">
        <w:rPr>
          <w:noProof/>
          <w:sz w:val="20"/>
        </w:rPr>
        <w:t>: 13535–13562.</w:t>
      </w:r>
    </w:p>
    <w:p w14:paraId="6AF19E04" w14:textId="77777777" w:rsidR="00770277" w:rsidRPr="00770277" w:rsidRDefault="00770277" w:rsidP="00770277">
      <w:pPr>
        <w:widowControl w:val="0"/>
        <w:autoSpaceDE w:val="0"/>
        <w:autoSpaceDN w:val="0"/>
        <w:adjustRightInd w:val="0"/>
        <w:rPr>
          <w:noProof/>
          <w:sz w:val="20"/>
        </w:rPr>
      </w:pPr>
      <w:r w:rsidRPr="00770277">
        <w:rPr>
          <w:b/>
          <w:bCs/>
          <w:noProof/>
          <w:sz w:val="20"/>
        </w:rPr>
        <w:t>Moran NA, Sloan DB</w:t>
      </w:r>
      <w:r w:rsidRPr="00770277">
        <w:rPr>
          <w:noProof/>
          <w:sz w:val="20"/>
        </w:rPr>
        <w:t xml:space="preserve">. </w:t>
      </w:r>
      <w:r w:rsidRPr="00770277">
        <w:rPr>
          <w:b/>
          <w:bCs/>
          <w:noProof/>
          <w:sz w:val="20"/>
        </w:rPr>
        <w:t>2015</w:t>
      </w:r>
      <w:r w:rsidRPr="00770277">
        <w:rPr>
          <w:noProof/>
          <w:sz w:val="20"/>
        </w:rPr>
        <w:t xml:space="preserve">. The hologenome concept: helpful or hollow? </w:t>
      </w:r>
      <w:r w:rsidRPr="00770277">
        <w:rPr>
          <w:i/>
          <w:iCs/>
          <w:noProof/>
          <w:sz w:val="20"/>
        </w:rPr>
        <w:t>PLOS Biology</w:t>
      </w:r>
      <w:r w:rsidRPr="00770277">
        <w:rPr>
          <w:noProof/>
          <w:sz w:val="20"/>
        </w:rPr>
        <w:t xml:space="preserve"> </w:t>
      </w:r>
      <w:r w:rsidRPr="00770277">
        <w:rPr>
          <w:b/>
          <w:bCs/>
          <w:noProof/>
          <w:sz w:val="20"/>
        </w:rPr>
        <w:t>13</w:t>
      </w:r>
      <w:r w:rsidRPr="00770277">
        <w:rPr>
          <w:noProof/>
          <w:sz w:val="20"/>
        </w:rPr>
        <w:t>: e1002311.</w:t>
      </w:r>
    </w:p>
    <w:p w14:paraId="5247EF9F" w14:textId="77777777" w:rsidR="00770277" w:rsidRPr="00770277" w:rsidRDefault="00770277" w:rsidP="00770277">
      <w:pPr>
        <w:widowControl w:val="0"/>
        <w:autoSpaceDE w:val="0"/>
        <w:autoSpaceDN w:val="0"/>
        <w:adjustRightInd w:val="0"/>
        <w:rPr>
          <w:noProof/>
          <w:sz w:val="20"/>
        </w:rPr>
      </w:pPr>
      <w:r w:rsidRPr="00770277">
        <w:rPr>
          <w:b/>
          <w:bCs/>
          <w:noProof/>
          <w:sz w:val="20"/>
        </w:rPr>
        <w:t>Musat N, Musat F, Weber PK, Pett-Ridge J</w:t>
      </w:r>
      <w:r w:rsidRPr="00770277">
        <w:rPr>
          <w:noProof/>
          <w:sz w:val="20"/>
        </w:rPr>
        <w:t xml:space="preserve">. </w:t>
      </w:r>
      <w:r w:rsidRPr="00770277">
        <w:rPr>
          <w:b/>
          <w:bCs/>
          <w:noProof/>
          <w:sz w:val="20"/>
        </w:rPr>
        <w:t>2016</w:t>
      </w:r>
      <w:r w:rsidRPr="00770277">
        <w:rPr>
          <w:noProof/>
          <w:sz w:val="20"/>
        </w:rPr>
        <w:t xml:space="preserve">. Tracking microbial interactions with NanoSIMS. </w:t>
      </w:r>
      <w:r w:rsidRPr="00770277">
        <w:rPr>
          <w:i/>
          <w:iCs/>
          <w:noProof/>
          <w:sz w:val="20"/>
        </w:rPr>
        <w:t>Current Opinion in Biotechnology</w:t>
      </w:r>
      <w:r w:rsidRPr="00770277">
        <w:rPr>
          <w:noProof/>
          <w:sz w:val="20"/>
        </w:rPr>
        <w:t xml:space="preserve"> </w:t>
      </w:r>
      <w:r w:rsidRPr="00770277">
        <w:rPr>
          <w:b/>
          <w:bCs/>
          <w:noProof/>
          <w:sz w:val="20"/>
        </w:rPr>
        <w:t>41</w:t>
      </w:r>
      <w:r w:rsidRPr="00770277">
        <w:rPr>
          <w:noProof/>
          <w:sz w:val="20"/>
        </w:rPr>
        <w:t>: 114–121.</w:t>
      </w:r>
    </w:p>
    <w:p w14:paraId="2CC07D75" w14:textId="77777777" w:rsidR="00770277" w:rsidRPr="00770277" w:rsidRDefault="00770277" w:rsidP="00770277">
      <w:pPr>
        <w:widowControl w:val="0"/>
        <w:autoSpaceDE w:val="0"/>
        <w:autoSpaceDN w:val="0"/>
        <w:adjustRightInd w:val="0"/>
        <w:rPr>
          <w:noProof/>
          <w:sz w:val="20"/>
        </w:rPr>
      </w:pPr>
      <w:r w:rsidRPr="00770277">
        <w:rPr>
          <w:b/>
          <w:bCs/>
          <w:noProof/>
          <w:sz w:val="20"/>
        </w:rPr>
        <w:t>Myers JH, Rothman LE</w:t>
      </w:r>
      <w:r w:rsidRPr="00770277">
        <w:rPr>
          <w:noProof/>
          <w:sz w:val="20"/>
        </w:rPr>
        <w:t xml:space="preserve">. </w:t>
      </w:r>
      <w:r w:rsidRPr="00770277">
        <w:rPr>
          <w:b/>
          <w:bCs/>
          <w:noProof/>
          <w:sz w:val="20"/>
        </w:rPr>
        <w:t>1995</w:t>
      </w:r>
      <w:r w:rsidRPr="00770277">
        <w:rPr>
          <w:noProof/>
          <w:sz w:val="20"/>
        </w:rPr>
        <w:t xml:space="preserve">. Virulence and transmission of infectious diseases in humans and insects: evolutionary and demographic patterns. </w:t>
      </w:r>
      <w:r w:rsidRPr="00770277">
        <w:rPr>
          <w:i/>
          <w:iCs/>
          <w:noProof/>
          <w:sz w:val="20"/>
        </w:rPr>
        <w:t>TREE</w:t>
      </w:r>
      <w:r w:rsidRPr="00770277">
        <w:rPr>
          <w:noProof/>
          <w:sz w:val="20"/>
        </w:rPr>
        <w:t xml:space="preserve"> </w:t>
      </w:r>
      <w:r w:rsidRPr="00770277">
        <w:rPr>
          <w:b/>
          <w:bCs/>
          <w:noProof/>
          <w:sz w:val="20"/>
        </w:rPr>
        <w:t>10</w:t>
      </w:r>
      <w:r w:rsidRPr="00770277">
        <w:rPr>
          <w:noProof/>
          <w:sz w:val="20"/>
        </w:rPr>
        <w:t>: 194–198.</w:t>
      </w:r>
    </w:p>
    <w:p w14:paraId="6F99AB0C" w14:textId="77777777" w:rsidR="00770277" w:rsidRPr="00770277" w:rsidRDefault="00770277" w:rsidP="00770277">
      <w:pPr>
        <w:widowControl w:val="0"/>
        <w:autoSpaceDE w:val="0"/>
        <w:autoSpaceDN w:val="0"/>
        <w:adjustRightInd w:val="0"/>
        <w:rPr>
          <w:noProof/>
          <w:sz w:val="20"/>
        </w:rPr>
      </w:pPr>
      <w:r w:rsidRPr="00770277">
        <w:rPr>
          <w:b/>
          <w:bCs/>
          <w:noProof/>
          <w:sz w:val="20"/>
        </w:rPr>
        <w:t>Nardon P, Charles H</w:t>
      </w:r>
      <w:r w:rsidRPr="00770277">
        <w:rPr>
          <w:noProof/>
          <w:sz w:val="20"/>
        </w:rPr>
        <w:t xml:space="preserve">. </w:t>
      </w:r>
      <w:r w:rsidRPr="00770277">
        <w:rPr>
          <w:b/>
          <w:bCs/>
          <w:noProof/>
          <w:sz w:val="20"/>
        </w:rPr>
        <w:t>2001</w:t>
      </w:r>
      <w:r w:rsidRPr="00770277">
        <w:rPr>
          <w:noProof/>
          <w:sz w:val="20"/>
        </w:rPr>
        <w:t xml:space="preserve">. Morphological Aspects of Symbiosis In: </w:t>
      </w:r>
      <w:r w:rsidRPr="00770277">
        <w:rPr>
          <w:i/>
          <w:iCs/>
          <w:noProof/>
          <w:sz w:val="20"/>
        </w:rPr>
        <w:t>Symbiosis</w:t>
      </w:r>
      <w:r w:rsidRPr="00770277">
        <w:rPr>
          <w:noProof/>
          <w:sz w:val="20"/>
        </w:rPr>
        <w:t>. Dordrecht: Kluwer Academic Publishers, 13–44.</w:t>
      </w:r>
    </w:p>
    <w:p w14:paraId="7543D861" w14:textId="77777777" w:rsidR="00770277" w:rsidRPr="00770277" w:rsidRDefault="00770277" w:rsidP="00770277">
      <w:pPr>
        <w:widowControl w:val="0"/>
        <w:autoSpaceDE w:val="0"/>
        <w:autoSpaceDN w:val="0"/>
        <w:adjustRightInd w:val="0"/>
        <w:rPr>
          <w:noProof/>
          <w:sz w:val="20"/>
        </w:rPr>
      </w:pPr>
      <w:r w:rsidRPr="00770277">
        <w:rPr>
          <w:b/>
          <w:bCs/>
          <w:noProof/>
          <w:sz w:val="20"/>
        </w:rPr>
        <w:t xml:space="preserve">Nemergut DR, Schmidt SK, Fukami T, </w:t>
      </w:r>
      <w:r w:rsidRPr="00770277">
        <w:rPr>
          <w:b/>
          <w:bCs/>
          <w:i/>
          <w:iCs/>
          <w:noProof/>
          <w:sz w:val="20"/>
        </w:rPr>
        <w:t>et al.</w:t>
      </w:r>
      <w:r w:rsidRPr="00770277">
        <w:rPr>
          <w:noProof/>
          <w:sz w:val="20"/>
        </w:rPr>
        <w:t xml:space="preserve"> </w:t>
      </w:r>
      <w:r w:rsidRPr="00770277">
        <w:rPr>
          <w:b/>
          <w:bCs/>
          <w:noProof/>
          <w:sz w:val="20"/>
        </w:rPr>
        <w:t>2013</w:t>
      </w:r>
      <w:r w:rsidRPr="00770277">
        <w:rPr>
          <w:noProof/>
          <w:sz w:val="20"/>
        </w:rPr>
        <w:t xml:space="preserve">. Patterns and processes of microbial community assembly. </w:t>
      </w:r>
      <w:r w:rsidRPr="00770277">
        <w:rPr>
          <w:i/>
          <w:iCs/>
          <w:noProof/>
          <w:sz w:val="20"/>
        </w:rPr>
        <w:t>Microbiology and Molecular Biology Reviews</w:t>
      </w:r>
      <w:r w:rsidRPr="00770277">
        <w:rPr>
          <w:noProof/>
          <w:sz w:val="20"/>
        </w:rPr>
        <w:t xml:space="preserve"> </w:t>
      </w:r>
      <w:r w:rsidRPr="00770277">
        <w:rPr>
          <w:b/>
          <w:bCs/>
          <w:noProof/>
          <w:sz w:val="20"/>
        </w:rPr>
        <w:t>77</w:t>
      </w:r>
      <w:r w:rsidRPr="00770277">
        <w:rPr>
          <w:noProof/>
          <w:sz w:val="20"/>
        </w:rPr>
        <w:t>: 342–56.</w:t>
      </w:r>
    </w:p>
    <w:p w14:paraId="46D0E62B" w14:textId="77777777" w:rsidR="00770277" w:rsidRPr="00770277" w:rsidRDefault="00770277" w:rsidP="00770277">
      <w:pPr>
        <w:widowControl w:val="0"/>
        <w:autoSpaceDE w:val="0"/>
        <w:autoSpaceDN w:val="0"/>
        <w:adjustRightInd w:val="0"/>
        <w:rPr>
          <w:noProof/>
          <w:sz w:val="20"/>
        </w:rPr>
      </w:pPr>
      <w:r w:rsidRPr="00770277">
        <w:rPr>
          <w:b/>
          <w:bCs/>
          <w:noProof/>
          <w:sz w:val="20"/>
        </w:rPr>
        <w:t>Neufeld KM, Kang N, Bienenstock J, Foster JA</w:t>
      </w:r>
      <w:r w:rsidRPr="00770277">
        <w:rPr>
          <w:noProof/>
          <w:sz w:val="20"/>
        </w:rPr>
        <w:t xml:space="preserve">. </w:t>
      </w:r>
      <w:r w:rsidRPr="00770277">
        <w:rPr>
          <w:b/>
          <w:bCs/>
          <w:noProof/>
          <w:sz w:val="20"/>
        </w:rPr>
        <w:t>2011</w:t>
      </w:r>
      <w:r w:rsidRPr="00770277">
        <w:rPr>
          <w:noProof/>
          <w:sz w:val="20"/>
        </w:rPr>
        <w:t xml:space="preserve">. Reduced anxiety-like behavior and central neurochemical change in germ-free mice. </w:t>
      </w:r>
      <w:r w:rsidRPr="00770277">
        <w:rPr>
          <w:i/>
          <w:iCs/>
          <w:noProof/>
          <w:sz w:val="20"/>
        </w:rPr>
        <w:t>Neurogastroenterology and Motility</w:t>
      </w:r>
      <w:r w:rsidRPr="00770277">
        <w:rPr>
          <w:noProof/>
          <w:sz w:val="20"/>
        </w:rPr>
        <w:t xml:space="preserve"> </w:t>
      </w:r>
      <w:r w:rsidRPr="00770277">
        <w:rPr>
          <w:b/>
          <w:bCs/>
          <w:noProof/>
          <w:sz w:val="20"/>
        </w:rPr>
        <w:t>23</w:t>
      </w:r>
      <w:r w:rsidRPr="00770277">
        <w:rPr>
          <w:noProof/>
          <w:sz w:val="20"/>
        </w:rPr>
        <w:t>: 255–64, e119.</w:t>
      </w:r>
    </w:p>
    <w:p w14:paraId="571ACCDF" w14:textId="77777777" w:rsidR="00770277" w:rsidRPr="00770277" w:rsidRDefault="00770277" w:rsidP="00770277">
      <w:pPr>
        <w:widowControl w:val="0"/>
        <w:autoSpaceDE w:val="0"/>
        <w:autoSpaceDN w:val="0"/>
        <w:adjustRightInd w:val="0"/>
        <w:rPr>
          <w:noProof/>
          <w:sz w:val="20"/>
        </w:rPr>
      </w:pPr>
      <w:r w:rsidRPr="00770277">
        <w:rPr>
          <w:b/>
          <w:bCs/>
          <w:noProof/>
          <w:sz w:val="20"/>
        </w:rPr>
        <w:t xml:space="preserve">Nichols D, Cahoon N, Trakhtenberg EM, </w:t>
      </w:r>
      <w:r w:rsidRPr="00770277">
        <w:rPr>
          <w:b/>
          <w:bCs/>
          <w:i/>
          <w:iCs/>
          <w:noProof/>
          <w:sz w:val="20"/>
        </w:rPr>
        <w:t>et al.</w:t>
      </w:r>
      <w:r w:rsidRPr="00770277">
        <w:rPr>
          <w:noProof/>
          <w:sz w:val="20"/>
        </w:rPr>
        <w:t xml:space="preserve"> </w:t>
      </w:r>
      <w:r w:rsidRPr="00770277">
        <w:rPr>
          <w:b/>
          <w:bCs/>
          <w:noProof/>
          <w:sz w:val="20"/>
        </w:rPr>
        <w:t>2010</w:t>
      </w:r>
      <w:r w:rsidRPr="00770277">
        <w:rPr>
          <w:noProof/>
          <w:sz w:val="20"/>
        </w:rPr>
        <w:t xml:space="preserve">. Use of ichip for high-throughput in situ cultivation of “uncultivable” microbial species. </w:t>
      </w:r>
      <w:r w:rsidRPr="00770277">
        <w:rPr>
          <w:i/>
          <w:iCs/>
          <w:noProof/>
          <w:sz w:val="20"/>
        </w:rPr>
        <w:t>Applied and Environmental Microbiology</w:t>
      </w:r>
      <w:r w:rsidRPr="00770277">
        <w:rPr>
          <w:noProof/>
          <w:sz w:val="20"/>
        </w:rPr>
        <w:t xml:space="preserve"> </w:t>
      </w:r>
      <w:r w:rsidRPr="00770277">
        <w:rPr>
          <w:b/>
          <w:bCs/>
          <w:noProof/>
          <w:sz w:val="20"/>
        </w:rPr>
        <w:t>76</w:t>
      </w:r>
      <w:r w:rsidRPr="00770277">
        <w:rPr>
          <w:noProof/>
          <w:sz w:val="20"/>
        </w:rPr>
        <w:t>: 2445–50.</w:t>
      </w:r>
    </w:p>
    <w:p w14:paraId="3A326B44" w14:textId="77777777" w:rsidR="00770277" w:rsidRPr="00770277" w:rsidRDefault="00770277" w:rsidP="00770277">
      <w:pPr>
        <w:widowControl w:val="0"/>
        <w:autoSpaceDE w:val="0"/>
        <w:autoSpaceDN w:val="0"/>
        <w:adjustRightInd w:val="0"/>
        <w:rPr>
          <w:noProof/>
          <w:sz w:val="20"/>
        </w:rPr>
      </w:pPr>
      <w:r w:rsidRPr="00770277">
        <w:rPr>
          <w:b/>
          <w:bCs/>
          <w:noProof/>
          <w:sz w:val="20"/>
        </w:rPr>
        <w:t xml:space="preserve">Not F, Probert I, Gerikas Ribeiro C, </w:t>
      </w:r>
      <w:r w:rsidRPr="00770277">
        <w:rPr>
          <w:b/>
          <w:bCs/>
          <w:i/>
          <w:iCs/>
          <w:noProof/>
          <w:sz w:val="20"/>
        </w:rPr>
        <w:t>et al.</w:t>
      </w:r>
      <w:r w:rsidRPr="00770277">
        <w:rPr>
          <w:noProof/>
          <w:sz w:val="20"/>
        </w:rPr>
        <w:t xml:space="preserve"> </w:t>
      </w:r>
      <w:r w:rsidRPr="00770277">
        <w:rPr>
          <w:b/>
          <w:bCs/>
          <w:noProof/>
          <w:sz w:val="20"/>
        </w:rPr>
        <w:t>2016</w:t>
      </w:r>
      <w:r w:rsidRPr="00770277">
        <w:rPr>
          <w:noProof/>
          <w:sz w:val="20"/>
        </w:rPr>
        <w:t xml:space="preserve">. Photosymbiosis in marine pelagic environments In: </w:t>
      </w:r>
      <w:r w:rsidRPr="00770277">
        <w:rPr>
          <w:i/>
          <w:iCs/>
          <w:noProof/>
          <w:sz w:val="20"/>
        </w:rPr>
        <w:t>The Marine Microbiome</w:t>
      </w:r>
      <w:r w:rsidRPr="00770277">
        <w:rPr>
          <w:noProof/>
          <w:sz w:val="20"/>
        </w:rPr>
        <w:t>. Cham: Springer International Publishing, 305–332.</w:t>
      </w:r>
    </w:p>
    <w:p w14:paraId="3B49EAE4" w14:textId="77777777" w:rsidR="00770277" w:rsidRPr="00770277" w:rsidRDefault="00770277" w:rsidP="00770277">
      <w:pPr>
        <w:widowControl w:val="0"/>
        <w:autoSpaceDE w:val="0"/>
        <w:autoSpaceDN w:val="0"/>
        <w:adjustRightInd w:val="0"/>
        <w:rPr>
          <w:noProof/>
          <w:sz w:val="20"/>
        </w:rPr>
      </w:pPr>
      <w:r w:rsidRPr="00770277">
        <w:rPr>
          <w:b/>
          <w:bCs/>
          <w:noProof/>
          <w:sz w:val="20"/>
        </w:rPr>
        <w:t>O’Malley MA</w:t>
      </w:r>
      <w:r w:rsidRPr="00770277">
        <w:rPr>
          <w:noProof/>
          <w:sz w:val="20"/>
        </w:rPr>
        <w:t xml:space="preserve">. </w:t>
      </w:r>
      <w:r w:rsidRPr="00770277">
        <w:rPr>
          <w:b/>
          <w:bCs/>
          <w:noProof/>
          <w:sz w:val="20"/>
        </w:rPr>
        <w:t>2017</w:t>
      </w:r>
      <w:r w:rsidRPr="00770277">
        <w:rPr>
          <w:noProof/>
          <w:sz w:val="20"/>
        </w:rPr>
        <w:t xml:space="preserve">. From endosymbiosis to holobionts: Evaluating a conceptual legacy. </w:t>
      </w:r>
      <w:r w:rsidRPr="00770277">
        <w:rPr>
          <w:i/>
          <w:iCs/>
          <w:noProof/>
          <w:sz w:val="20"/>
        </w:rPr>
        <w:t>Journal of Theoretical Biology</w:t>
      </w:r>
      <w:r w:rsidRPr="00770277">
        <w:rPr>
          <w:noProof/>
          <w:sz w:val="20"/>
        </w:rPr>
        <w:t xml:space="preserve"> </w:t>
      </w:r>
      <w:r w:rsidRPr="00770277">
        <w:rPr>
          <w:b/>
          <w:bCs/>
          <w:noProof/>
          <w:sz w:val="20"/>
        </w:rPr>
        <w:t>434</w:t>
      </w:r>
      <w:r w:rsidRPr="00770277">
        <w:rPr>
          <w:noProof/>
          <w:sz w:val="20"/>
        </w:rPr>
        <w:t>: 34–41.</w:t>
      </w:r>
    </w:p>
    <w:p w14:paraId="1DC508D8" w14:textId="77777777" w:rsidR="00770277" w:rsidRPr="00770277" w:rsidRDefault="00770277" w:rsidP="00770277">
      <w:pPr>
        <w:widowControl w:val="0"/>
        <w:autoSpaceDE w:val="0"/>
        <w:autoSpaceDN w:val="0"/>
        <w:adjustRightInd w:val="0"/>
        <w:rPr>
          <w:noProof/>
          <w:sz w:val="20"/>
        </w:rPr>
      </w:pPr>
      <w:r w:rsidRPr="00770277">
        <w:rPr>
          <w:b/>
          <w:bCs/>
          <w:noProof/>
          <w:sz w:val="20"/>
        </w:rPr>
        <w:t>Ochsenkühn MA, Schmitt-Kopplin P, Harir M, Amin SA</w:t>
      </w:r>
      <w:r w:rsidRPr="00770277">
        <w:rPr>
          <w:noProof/>
          <w:sz w:val="20"/>
        </w:rPr>
        <w:t xml:space="preserve">. </w:t>
      </w:r>
      <w:r w:rsidRPr="00770277">
        <w:rPr>
          <w:b/>
          <w:bCs/>
          <w:noProof/>
          <w:sz w:val="20"/>
        </w:rPr>
        <w:t>2018</w:t>
      </w:r>
      <w:r w:rsidRPr="00770277">
        <w:rPr>
          <w:noProof/>
          <w:sz w:val="20"/>
        </w:rPr>
        <w:t xml:space="preserve">. Coral metabolite gradients affect microbial community structures and act as a disease cue. </w:t>
      </w:r>
      <w:r w:rsidRPr="00770277">
        <w:rPr>
          <w:i/>
          <w:iCs/>
          <w:noProof/>
          <w:sz w:val="20"/>
        </w:rPr>
        <w:t>Communications Biology</w:t>
      </w:r>
      <w:r w:rsidRPr="00770277">
        <w:rPr>
          <w:noProof/>
          <w:sz w:val="20"/>
        </w:rPr>
        <w:t xml:space="preserve"> </w:t>
      </w:r>
      <w:r w:rsidRPr="00770277">
        <w:rPr>
          <w:b/>
          <w:bCs/>
          <w:noProof/>
          <w:sz w:val="20"/>
        </w:rPr>
        <w:t>1</w:t>
      </w:r>
      <w:r w:rsidRPr="00770277">
        <w:rPr>
          <w:noProof/>
          <w:sz w:val="20"/>
        </w:rPr>
        <w:t>: 184.</w:t>
      </w:r>
    </w:p>
    <w:p w14:paraId="2AF0FC0B" w14:textId="77777777" w:rsidR="00770277" w:rsidRPr="00770277" w:rsidRDefault="00770277" w:rsidP="00770277">
      <w:pPr>
        <w:widowControl w:val="0"/>
        <w:autoSpaceDE w:val="0"/>
        <w:autoSpaceDN w:val="0"/>
        <w:adjustRightInd w:val="0"/>
        <w:rPr>
          <w:noProof/>
          <w:sz w:val="20"/>
        </w:rPr>
      </w:pPr>
      <w:r w:rsidRPr="00770277">
        <w:rPr>
          <w:b/>
          <w:bCs/>
          <w:noProof/>
          <w:sz w:val="20"/>
        </w:rPr>
        <w:t xml:space="preserve">Ohdera AH, Abrams MJ, Ames CL, </w:t>
      </w:r>
      <w:r w:rsidRPr="00770277">
        <w:rPr>
          <w:b/>
          <w:bCs/>
          <w:i/>
          <w:iCs/>
          <w:noProof/>
          <w:sz w:val="20"/>
        </w:rPr>
        <w:t>et al.</w:t>
      </w:r>
      <w:r w:rsidRPr="00770277">
        <w:rPr>
          <w:noProof/>
          <w:sz w:val="20"/>
        </w:rPr>
        <w:t xml:space="preserve"> </w:t>
      </w:r>
      <w:r w:rsidRPr="00770277">
        <w:rPr>
          <w:b/>
          <w:bCs/>
          <w:noProof/>
          <w:sz w:val="20"/>
        </w:rPr>
        <w:t>2018</w:t>
      </w:r>
      <w:r w:rsidRPr="00770277">
        <w:rPr>
          <w:noProof/>
          <w:sz w:val="20"/>
        </w:rPr>
        <w:t xml:space="preserve">. Upside-down but headed in the right direction: review of the highly versatile Cassiopea xamachana system. </w:t>
      </w:r>
      <w:r w:rsidRPr="00770277">
        <w:rPr>
          <w:i/>
          <w:iCs/>
          <w:noProof/>
          <w:sz w:val="20"/>
        </w:rPr>
        <w:t>Frontiers in Ecology and Evolution</w:t>
      </w:r>
      <w:r w:rsidRPr="00770277">
        <w:rPr>
          <w:noProof/>
          <w:sz w:val="20"/>
        </w:rPr>
        <w:t xml:space="preserve"> </w:t>
      </w:r>
      <w:r w:rsidRPr="00770277">
        <w:rPr>
          <w:b/>
          <w:bCs/>
          <w:noProof/>
          <w:sz w:val="20"/>
        </w:rPr>
        <w:t>6</w:t>
      </w:r>
      <w:r w:rsidRPr="00770277">
        <w:rPr>
          <w:noProof/>
          <w:sz w:val="20"/>
        </w:rPr>
        <w:t>: 35.</w:t>
      </w:r>
    </w:p>
    <w:p w14:paraId="7A0206F6" w14:textId="77777777" w:rsidR="00770277" w:rsidRPr="00770277" w:rsidRDefault="00770277" w:rsidP="00770277">
      <w:pPr>
        <w:widowControl w:val="0"/>
        <w:autoSpaceDE w:val="0"/>
        <w:autoSpaceDN w:val="0"/>
        <w:adjustRightInd w:val="0"/>
        <w:rPr>
          <w:noProof/>
          <w:sz w:val="20"/>
        </w:rPr>
      </w:pPr>
      <w:r w:rsidRPr="00770277">
        <w:rPr>
          <w:b/>
          <w:bCs/>
          <w:noProof/>
          <w:sz w:val="20"/>
        </w:rPr>
        <w:t xml:space="preserve">van Oppen MJH, Gates RD, Blackall LL, </w:t>
      </w:r>
      <w:r w:rsidRPr="00770277">
        <w:rPr>
          <w:b/>
          <w:bCs/>
          <w:i/>
          <w:iCs/>
          <w:noProof/>
          <w:sz w:val="20"/>
        </w:rPr>
        <w:t>et al.</w:t>
      </w:r>
      <w:r w:rsidRPr="00770277">
        <w:rPr>
          <w:noProof/>
          <w:sz w:val="20"/>
        </w:rPr>
        <w:t xml:space="preserve"> </w:t>
      </w:r>
      <w:r w:rsidRPr="00770277">
        <w:rPr>
          <w:b/>
          <w:bCs/>
          <w:noProof/>
          <w:sz w:val="20"/>
        </w:rPr>
        <w:t>2017</w:t>
      </w:r>
      <w:r w:rsidRPr="00770277">
        <w:rPr>
          <w:noProof/>
          <w:sz w:val="20"/>
        </w:rPr>
        <w:t xml:space="preserve">. Shifting paradigms in restoration of the world’s coral reefs. </w:t>
      </w:r>
      <w:r w:rsidRPr="00770277">
        <w:rPr>
          <w:i/>
          <w:iCs/>
          <w:noProof/>
          <w:sz w:val="20"/>
        </w:rPr>
        <w:t>Global Change Biology</w:t>
      </w:r>
      <w:r w:rsidRPr="00770277">
        <w:rPr>
          <w:noProof/>
          <w:sz w:val="20"/>
        </w:rPr>
        <w:t xml:space="preserve"> </w:t>
      </w:r>
      <w:r w:rsidRPr="00770277">
        <w:rPr>
          <w:b/>
          <w:bCs/>
          <w:noProof/>
          <w:sz w:val="20"/>
        </w:rPr>
        <w:t>23</w:t>
      </w:r>
      <w:r w:rsidRPr="00770277">
        <w:rPr>
          <w:noProof/>
          <w:sz w:val="20"/>
        </w:rPr>
        <w:t>: 3437–3448.</w:t>
      </w:r>
    </w:p>
    <w:p w14:paraId="3AD20AD2" w14:textId="77777777" w:rsidR="00770277" w:rsidRPr="00770277" w:rsidRDefault="00770277" w:rsidP="00770277">
      <w:pPr>
        <w:widowControl w:val="0"/>
        <w:autoSpaceDE w:val="0"/>
        <w:autoSpaceDN w:val="0"/>
        <w:adjustRightInd w:val="0"/>
        <w:rPr>
          <w:noProof/>
          <w:sz w:val="20"/>
        </w:rPr>
      </w:pPr>
      <w:r w:rsidRPr="00770277">
        <w:rPr>
          <w:b/>
          <w:bCs/>
          <w:noProof/>
          <w:sz w:val="20"/>
        </w:rPr>
        <w:t>van Oppen MJH, Oliver JK, Putnam HM, Gates RD</w:t>
      </w:r>
      <w:r w:rsidRPr="00770277">
        <w:rPr>
          <w:noProof/>
          <w:sz w:val="20"/>
        </w:rPr>
        <w:t xml:space="preserve">. </w:t>
      </w:r>
      <w:r w:rsidRPr="00770277">
        <w:rPr>
          <w:b/>
          <w:bCs/>
          <w:noProof/>
          <w:sz w:val="20"/>
        </w:rPr>
        <w:t>2015</w:t>
      </w:r>
      <w:r w:rsidRPr="00770277">
        <w:rPr>
          <w:noProof/>
          <w:sz w:val="20"/>
        </w:rPr>
        <w:t xml:space="preserve">. Building coral reef resilience through assisted evolution. </w:t>
      </w:r>
      <w:r w:rsidRPr="00770277">
        <w:rPr>
          <w:i/>
          <w:iCs/>
          <w:noProof/>
          <w:sz w:val="20"/>
        </w:rPr>
        <w:t>Proceedings of the National Academy of Sciences of the United States of America</w:t>
      </w:r>
      <w:r w:rsidRPr="00770277">
        <w:rPr>
          <w:noProof/>
          <w:sz w:val="20"/>
        </w:rPr>
        <w:t xml:space="preserve"> </w:t>
      </w:r>
      <w:r w:rsidRPr="00770277">
        <w:rPr>
          <w:b/>
          <w:bCs/>
          <w:noProof/>
          <w:sz w:val="20"/>
        </w:rPr>
        <w:t>112</w:t>
      </w:r>
      <w:r w:rsidRPr="00770277">
        <w:rPr>
          <w:noProof/>
          <w:sz w:val="20"/>
        </w:rPr>
        <w:t>: 2307–13.</w:t>
      </w:r>
    </w:p>
    <w:p w14:paraId="26F5F315" w14:textId="77777777" w:rsidR="00770277" w:rsidRPr="00770277" w:rsidRDefault="00770277" w:rsidP="00770277">
      <w:pPr>
        <w:widowControl w:val="0"/>
        <w:autoSpaceDE w:val="0"/>
        <w:autoSpaceDN w:val="0"/>
        <w:adjustRightInd w:val="0"/>
        <w:rPr>
          <w:noProof/>
          <w:sz w:val="20"/>
        </w:rPr>
      </w:pPr>
      <w:r w:rsidRPr="00770277">
        <w:rPr>
          <w:b/>
          <w:bCs/>
          <w:noProof/>
          <w:sz w:val="20"/>
        </w:rPr>
        <w:t xml:space="preserve">Ovaskainen O, Tikhonov G, Norberg A, </w:t>
      </w:r>
      <w:r w:rsidRPr="00770277">
        <w:rPr>
          <w:b/>
          <w:bCs/>
          <w:i/>
          <w:iCs/>
          <w:noProof/>
          <w:sz w:val="20"/>
        </w:rPr>
        <w:t>et al.</w:t>
      </w:r>
      <w:r w:rsidRPr="00770277">
        <w:rPr>
          <w:noProof/>
          <w:sz w:val="20"/>
        </w:rPr>
        <w:t xml:space="preserve"> </w:t>
      </w:r>
      <w:r w:rsidRPr="00770277">
        <w:rPr>
          <w:b/>
          <w:bCs/>
          <w:noProof/>
          <w:sz w:val="20"/>
        </w:rPr>
        <w:t>2017</w:t>
      </w:r>
      <w:r w:rsidRPr="00770277">
        <w:rPr>
          <w:noProof/>
          <w:sz w:val="20"/>
        </w:rPr>
        <w:t xml:space="preserve">. How to make more out of community data? A conceptual framework and its implementation as models and software (J Chave, Ed.). </w:t>
      </w:r>
      <w:r w:rsidRPr="00770277">
        <w:rPr>
          <w:i/>
          <w:iCs/>
          <w:noProof/>
          <w:sz w:val="20"/>
        </w:rPr>
        <w:t>Ecology Letters</w:t>
      </w:r>
      <w:r w:rsidRPr="00770277">
        <w:rPr>
          <w:noProof/>
          <w:sz w:val="20"/>
        </w:rPr>
        <w:t xml:space="preserve"> </w:t>
      </w:r>
      <w:r w:rsidRPr="00770277">
        <w:rPr>
          <w:b/>
          <w:bCs/>
          <w:noProof/>
          <w:sz w:val="20"/>
        </w:rPr>
        <w:t>20</w:t>
      </w:r>
      <w:r w:rsidRPr="00770277">
        <w:rPr>
          <w:noProof/>
          <w:sz w:val="20"/>
        </w:rPr>
        <w:t>: 561–576.</w:t>
      </w:r>
    </w:p>
    <w:p w14:paraId="447B2979" w14:textId="77777777" w:rsidR="00770277" w:rsidRPr="00770277" w:rsidRDefault="00770277" w:rsidP="00770277">
      <w:pPr>
        <w:widowControl w:val="0"/>
        <w:autoSpaceDE w:val="0"/>
        <w:autoSpaceDN w:val="0"/>
        <w:adjustRightInd w:val="0"/>
        <w:rPr>
          <w:noProof/>
          <w:sz w:val="20"/>
        </w:rPr>
      </w:pPr>
      <w:r w:rsidRPr="00770277">
        <w:rPr>
          <w:b/>
          <w:bCs/>
          <w:noProof/>
          <w:sz w:val="20"/>
        </w:rPr>
        <w:t>Overstreet RM, Lotz JM</w:t>
      </w:r>
      <w:r w:rsidRPr="00770277">
        <w:rPr>
          <w:noProof/>
          <w:sz w:val="20"/>
        </w:rPr>
        <w:t xml:space="preserve">. </w:t>
      </w:r>
      <w:r w:rsidRPr="00770277">
        <w:rPr>
          <w:b/>
          <w:bCs/>
          <w:noProof/>
          <w:sz w:val="20"/>
        </w:rPr>
        <w:t>2016</w:t>
      </w:r>
      <w:r w:rsidRPr="00770277">
        <w:rPr>
          <w:noProof/>
          <w:sz w:val="20"/>
        </w:rPr>
        <w:t xml:space="preserve">. Host–symbiont relationships: understanding the change from guest to pest In: Hurst CJ, ed. </w:t>
      </w:r>
      <w:r w:rsidRPr="00770277">
        <w:rPr>
          <w:i/>
          <w:iCs/>
          <w:noProof/>
          <w:sz w:val="20"/>
        </w:rPr>
        <w:t>The Rasputin Effect: When Commensals and Symbionts Become Parasitic</w:t>
      </w:r>
      <w:r w:rsidRPr="00770277">
        <w:rPr>
          <w:noProof/>
          <w:sz w:val="20"/>
        </w:rPr>
        <w:t>. Springer, Cham, 27–64.</w:t>
      </w:r>
    </w:p>
    <w:p w14:paraId="43F2CD51" w14:textId="77777777" w:rsidR="00770277" w:rsidRPr="00770277" w:rsidRDefault="00770277" w:rsidP="00770277">
      <w:pPr>
        <w:widowControl w:val="0"/>
        <w:autoSpaceDE w:val="0"/>
        <w:autoSpaceDN w:val="0"/>
        <w:adjustRightInd w:val="0"/>
        <w:rPr>
          <w:noProof/>
          <w:sz w:val="20"/>
        </w:rPr>
      </w:pPr>
      <w:r w:rsidRPr="00770277">
        <w:rPr>
          <w:b/>
          <w:bCs/>
          <w:noProof/>
          <w:sz w:val="20"/>
        </w:rPr>
        <w:t xml:space="preserve">Pan J, Stephenson AL, Kazamia E, </w:t>
      </w:r>
      <w:r w:rsidRPr="00770277">
        <w:rPr>
          <w:b/>
          <w:bCs/>
          <w:i/>
          <w:iCs/>
          <w:noProof/>
          <w:sz w:val="20"/>
        </w:rPr>
        <w:t>et al.</w:t>
      </w:r>
      <w:r w:rsidRPr="00770277">
        <w:rPr>
          <w:noProof/>
          <w:sz w:val="20"/>
        </w:rPr>
        <w:t xml:space="preserve"> </w:t>
      </w:r>
      <w:r w:rsidRPr="00770277">
        <w:rPr>
          <w:b/>
          <w:bCs/>
          <w:noProof/>
          <w:sz w:val="20"/>
        </w:rPr>
        <w:t>2011</w:t>
      </w:r>
      <w:r w:rsidRPr="00770277">
        <w:rPr>
          <w:noProof/>
          <w:sz w:val="20"/>
        </w:rPr>
        <w:t xml:space="preserve">. Quantitative tracking of the growth of individual algal cells in microdroplet compartments. </w:t>
      </w:r>
      <w:r w:rsidRPr="00770277">
        <w:rPr>
          <w:i/>
          <w:iCs/>
          <w:noProof/>
          <w:sz w:val="20"/>
        </w:rPr>
        <w:t>Integrative Biology</w:t>
      </w:r>
      <w:r w:rsidRPr="00770277">
        <w:rPr>
          <w:noProof/>
          <w:sz w:val="20"/>
        </w:rPr>
        <w:t xml:space="preserve"> </w:t>
      </w:r>
      <w:r w:rsidRPr="00770277">
        <w:rPr>
          <w:b/>
          <w:bCs/>
          <w:noProof/>
          <w:sz w:val="20"/>
        </w:rPr>
        <w:t>3</w:t>
      </w:r>
      <w:r w:rsidRPr="00770277">
        <w:rPr>
          <w:noProof/>
          <w:sz w:val="20"/>
        </w:rPr>
        <w:t>: 1043.</w:t>
      </w:r>
    </w:p>
    <w:p w14:paraId="54BB6568" w14:textId="77777777" w:rsidR="00770277" w:rsidRPr="00770277" w:rsidRDefault="00770277" w:rsidP="00770277">
      <w:pPr>
        <w:widowControl w:val="0"/>
        <w:autoSpaceDE w:val="0"/>
        <w:autoSpaceDN w:val="0"/>
        <w:adjustRightInd w:val="0"/>
        <w:rPr>
          <w:noProof/>
          <w:sz w:val="20"/>
        </w:rPr>
      </w:pPr>
      <w:r w:rsidRPr="00770277">
        <w:rPr>
          <w:b/>
          <w:bCs/>
          <w:noProof/>
          <w:sz w:val="20"/>
        </w:rPr>
        <w:t>Peek AS, Feldman RA, Lutz RA, Vrijenhoek RC</w:t>
      </w:r>
      <w:r w:rsidRPr="00770277">
        <w:rPr>
          <w:noProof/>
          <w:sz w:val="20"/>
        </w:rPr>
        <w:t xml:space="preserve">. </w:t>
      </w:r>
      <w:r w:rsidRPr="00770277">
        <w:rPr>
          <w:b/>
          <w:bCs/>
          <w:noProof/>
          <w:sz w:val="20"/>
        </w:rPr>
        <w:t>1998</w:t>
      </w:r>
      <w:r w:rsidRPr="00770277">
        <w:rPr>
          <w:noProof/>
          <w:sz w:val="20"/>
        </w:rPr>
        <w:t xml:space="preserve">. Cospeciation of chemoautotrophic bacteria and deep sea clams. </w:t>
      </w:r>
      <w:r w:rsidRPr="00770277">
        <w:rPr>
          <w:i/>
          <w:iCs/>
          <w:noProof/>
          <w:sz w:val="20"/>
        </w:rPr>
        <w:t>Proceedings of the National Academy of Sciences</w:t>
      </w:r>
      <w:r w:rsidRPr="00770277">
        <w:rPr>
          <w:noProof/>
          <w:sz w:val="20"/>
        </w:rPr>
        <w:t xml:space="preserve"> </w:t>
      </w:r>
      <w:r w:rsidRPr="00770277">
        <w:rPr>
          <w:b/>
          <w:bCs/>
          <w:noProof/>
          <w:sz w:val="20"/>
        </w:rPr>
        <w:t>95</w:t>
      </w:r>
      <w:r w:rsidRPr="00770277">
        <w:rPr>
          <w:noProof/>
          <w:sz w:val="20"/>
        </w:rPr>
        <w:t>: 9962–9966.</w:t>
      </w:r>
    </w:p>
    <w:p w14:paraId="342E1D79" w14:textId="77777777" w:rsidR="00770277" w:rsidRPr="00770277" w:rsidRDefault="00770277" w:rsidP="00770277">
      <w:pPr>
        <w:widowControl w:val="0"/>
        <w:autoSpaceDE w:val="0"/>
        <w:autoSpaceDN w:val="0"/>
        <w:adjustRightInd w:val="0"/>
        <w:rPr>
          <w:noProof/>
          <w:sz w:val="20"/>
        </w:rPr>
      </w:pPr>
      <w:r w:rsidRPr="00770277">
        <w:rPr>
          <w:b/>
          <w:bCs/>
          <w:noProof/>
          <w:sz w:val="20"/>
        </w:rPr>
        <w:t>Peixoto RS, Rosado PM, Leite DC de A, Rosado AS, Bourne DG</w:t>
      </w:r>
      <w:r w:rsidRPr="00770277">
        <w:rPr>
          <w:noProof/>
          <w:sz w:val="20"/>
        </w:rPr>
        <w:t xml:space="preserve">. </w:t>
      </w:r>
      <w:r w:rsidRPr="00770277">
        <w:rPr>
          <w:b/>
          <w:bCs/>
          <w:noProof/>
          <w:sz w:val="20"/>
        </w:rPr>
        <w:t>2017</w:t>
      </w:r>
      <w:r w:rsidRPr="00770277">
        <w:rPr>
          <w:noProof/>
          <w:sz w:val="20"/>
        </w:rPr>
        <w:t xml:space="preserve">. Beneficial microorganisms for corals (BMC): proposed mechanisms for coral health and resilience. </w:t>
      </w:r>
      <w:r w:rsidRPr="00770277">
        <w:rPr>
          <w:i/>
          <w:iCs/>
          <w:noProof/>
          <w:sz w:val="20"/>
        </w:rPr>
        <w:t>Frontiers in Microbiology</w:t>
      </w:r>
      <w:r w:rsidRPr="00770277">
        <w:rPr>
          <w:noProof/>
          <w:sz w:val="20"/>
        </w:rPr>
        <w:t xml:space="preserve"> </w:t>
      </w:r>
      <w:r w:rsidRPr="00770277">
        <w:rPr>
          <w:b/>
          <w:bCs/>
          <w:noProof/>
          <w:sz w:val="20"/>
        </w:rPr>
        <w:t>8</w:t>
      </w:r>
      <w:r w:rsidRPr="00770277">
        <w:rPr>
          <w:noProof/>
          <w:sz w:val="20"/>
        </w:rPr>
        <w:t>: 341.</w:t>
      </w:r>
    </w:p>
    <w:p w14:paraId="682D8ADD" w14:textId="77777777" w:rsidR="00770277" w:rsidRPr="00770277" w:rsidRDefault="00770277" w:rsidP="00770277">
      <w:pPr>
        <w:widowControl w:val="0"/>
        <w:autoSpaceDE w:val="0"/>
        <w:autoSpaceDN w:val="0"/>
        <w:adjustRightInd w:val="0"/>
        <w:rPr>
          <w:noProof/>
          <w:sz w:val="20"/>
        </w:rPr>
      </w:pPr>
      <w:r w:rsidRPr="00770277">
        <w:rPr>
          <w:b/>
          <w:bCs/>
          <w:noProof/>
          <w:sz w:val="20"/>
        </w:rPr>
        <w:t xml:space="preserve">Pesant S, Not F, Picheral M, </w:t>
      </w:r>
      <w:r w:rsidRPr="00770277">
        <w:rPr>
          <w:b/>
          <w:bCs/>
          <w:i/>
          <w:iCs/>
          <w:noProof/>
          <w:sz w:val="20"/>
        </w:rPr>
        <w:t>et al.</w:t>
      </w:r>
      <w:r w:rsidRPr="00770277">
        <w:rPr>
          <w:noProof/>
          <w:sz w:val="20"/>
        </w:rPr>
        <w:t xml:space="preserve"> </w:t>
      </w:r>
      <w:r w:rsidRPr="00770277">
        <w:rPr>
          <w:b/>
          <w:bCs/>
          <w:noProof/>
          <w:sz w:val="20"/>
        </w:rPr>
        <w:t>2015</w:t>
      </w:r>
      <w:r w:rsidRPr="00770277">
        <w:rPr>
          <w:noProof/>
          <w:sz w:val="20"/>
        </w:rPr>
        <w:t xml:space="preserve">. Open science resources for the discovery and analysis of Tara Oceans data. </w:t>
      </w:r>
      <w:r w:rsidRPr="00770277">
        <w:rPr>
          <w:i/>
          <w:iCs/>
          <w:noProof/>
          <w:sz w:val="20"/>
        </w:rPr>
        <w:t>Scientific Data</w:t>
      </w:r>
      <w:r w:rsidRPr="00770277">
        <w:rPr>
          <w:noProof/>
          <w:sz w:val="20"/>
        </w:rPr>
        <w:t xml:space="preserve"> </w:t>
      </w:r>
      <w:r w:rsidRPr="00770277">
        <w:rPr>
          <w:b/>
          <w:bCs/>
          <w:noProof/>
          <w:sz w:val="20"/>
        </w:rPr>
        <w:t>2</w:t>
      </w:r>
      <w:r w:rsidRPr="00770277">
        <w:rPr>
          <w:noProof/>
          <w:sz w:val="20"/>
        </w:rPr>
        <w:t>: 150023.</w:t>
      </w:r>
    </w:p>
    <w:p w14:paraId="36352D4F" w14:textId="77777777" w:rsidR="00770277" w:rsidRPr="00770277" w:rsidRDefault="00770277" w:rsidP="00770277">
      <w:pPr>
        <w:widowControl w:val="0"/>
        <w:autoSpaceDE w:val="0"/>
        <w:autoSpaceDN w:val="0"/>
        <w:adjustRightInd w:val="0"/>
        <w:rPr>
          <w:noProof/>
          <w:sz w:val="20"/>
        </w:rPr>
      </w:pPr>
      <w:r w:rsidRPr="00770277">
        <w:rPr>
          <w:b/>
          <w:bCs/>
          <w:noProof/>
          <w:sz w:val="20"/>
        </w:rPr>
        <w:t xml:space="preserve">Petersen JM, Kemper A, Gruber-Vodicka H, </w:t>
      </w:r>
      <w:r w:rsidRPr="00770277">
        <w:rPr>
          <w:b/>
          <w:bCs/>
          <w:i/>
          <w:iCs/>
          <w:noProof/>
          <w:sz w:val="20"/>
        </w:rPr>
        <w:t>et al.</w:t>
      </w:r>
      <w:r w:rsidRPr="00770277">
        <w:rPr>
          <w:noProof/>
          <w:sz w:val="20"/>
        </w:rPr>
        <w:t xml:space="preserve"> </w:t>
      </w:r>
      <w:r w:rsidRPr="00770277">
        <w:rPr>
          <w:b/>
          <w:bCs/>
          <w:noProof/>
          <w:sz w:val="20"/>
        </w:rPr>
        <w:t>2016</w:t>
      </w:r>
      <w:r w:rsidRPr="00770277">
        <w:rPr>
          <w:noProof/>
          <w:sz w:val="20"/>
        </w:rPr>
        <w:t xml:space="preserve">. Chemosynthetic symbionts of marine invertebrate </w:t>
      </w:r>
      <w:r w:rsidRPr="00770277">
        <w:rPr>
          <w:noProof/>
          <w:sz w:val="20"/>
        </w:rPr>
        <w:lastRenderedPageBreak/>
        <w:t xml:space="preserve">animals are capable of nitrogen fixation. </w:t>
      </w:r>
      <w:r w:rsidRPr="00770277">
        <w:rPr>
          <w:i/>
          <w:iCs/>
          <w:noProof/>
          <w:sz w:val="20"/>
        </w:rPr>
        <w:t>Nature Microbiology</w:t>
      </w:r>
      <w:r w:rsidRPr="00770277">
        <w:rPr>
          <w:noProof/>
          <w:sz w:val="20"/>
        </w:rPr>
        <w:t xml:space="preserve"> </w:t>
      </w:r>
      <w:r w:rsidRPr="00770277">
        <w:rPr>
          <w:b/>
          <w:bCs/>
          <w:noProof/>
          <w:sz w:val="20"/>
        </w:rPr>
        <w:t>2</w:t>
      </w:r>
      <w:r w:rsidRPr="00770277">
        <w:rPr>
          <w:noProof/>
          <w:sz w:val="20"/>
        </w:rPr>
        <w:t>: 16195.</w:t>
      </w:r>
    </w:p>
    <w:p w14:paraId="3117EE31" w14:textId="77777777" w:rsidR="00770277" w:rsidRPr="00770277" w:rsidRDefault="00770277" w:rsidP="00770277">
      <w:pPr>
        <w:widowControl w:val="0"/>
        <w:autoSpaceDE w:val="0"/>
        <w:autoSpaceDN w:val="0"/>
        <w:adjustRightInd w:val="0"/>
        <w:rPr>
          <w:noProof/>
          <w:sz w:val="20"/>
        </w:rPr>
      </w:pPr>
      <w:r w:rsidRPr="00770277">
        <w:rPr>
          <w:b/>
          <w:bCs/>
          <w:noProof/>
          <w:sz w:val="20"/>
        </w:rPr>
        <w:t>Pita L, Rix L, Slaby BM, Franke A, Hentschel U</w:t>
      </w:r>
      <w:r w:rsidRPr="00770277">
        <w:rPr>
          <w:noProof/>
          <w:sz w:val="20"/>
        </w:rPr>
        <w:t xml:space="preserve">. </w:t>
      </w:r>
      <w:r w:rsidRPr="00770277">
        <w:rPr>
          <w:b/>
          <w:bCs/>
          <w:noProof/>
          <w:sz w:val="20"/>
        </w:rPr>
        <w:t>2018</w:t>
      </w:r>
      <w:r w:rsidRPr="00770277">
        <w:rPr>
          <w:noProof/>
          <w:sz w:val="20"/>
        </w:rPr>
        <w:t xml:space="preserve">. The sponge holobiont in a changing ocean: from microbes to ecosystems. </w:t>
      </w:r>
      <w:r w:rsidRPr="00770277">
        <w:rPr>
          <w:i/>
          <w:iCs/>
          <w:noProof/>
          <w:sz w:val="20"/>
        </w:rPr>
        <w:t>Microbiome</w:t>
      </w:r>
      <w:r w:rsidRPr="00770277">
        <w:rPr>
          <w:noProof/>
          <w:sz w:val="20"/>
        </w:rPr>
        <w:t xml:space="preserve"> </w:t>
      </w:r>
      <w:r w:rsidRPr="00770277">
        <w:rPr>
          <w:b/>
          <w:bCs/>
          <w:noProof/>
          <w:sz w:val="20"/>
        </w:rPr>
        <w:t>6</w:t>
      </w:r>
      <w:r w:rsidRPr="00770277">
        <w:rPr>
          <w:noProof/>
          <w:sz w:val="20"/>
        </w:rPr>
        <w:t>: 46.</w:t>
      </w:r>
    </w:p>
    <w:p w14:paraId="7E199401" w14:textId="77777777" w:rsidR="00770277" w:rsidRPr="00770277" w:rsidRDefault="00770277" w:rsidP="00770277">
      <w:pPr>
        <w:widowControl w:val="0"/>
        <w:autoSpaceDE w:val="0"/>
        <w:autoSpaceDN w:val="0"/>
        <w:adjustRightInd w:val="0"/>
        <w:rPr>
          <w:noProof/>
          <w:sz w:val="20"/>
        </w:rPr>
      </w:pPr>
      <w:r w:rsidRPr="00770277">
        <w:rPr>
          <w:b/>
          <w:bCs/>
          <w:noProof/>
          <w:sz w:val="20"/>
        </w:rPr>
        <w:t xml:space="preserve">Pollock FJ, McMinds R, Smith S, </w:t>
      </w:r>
      <w:r w:rsidRPr="00770277">
        <w:rPr>
          <w:b/>
          <w:bCs/>
          <w:i/>
          <w:iCs/>
          <w:noProof/>
          <w:sz w:val="20"/>
        </w:rPr>
        <w:t>et al.</w:t>
      </w:r>
      <w:r w:rsidRPr="00770277">
        <w:rPr>
          <w:noProof/>
          <w:sz w:val="20"/>
        </w:rPr>
        <w:t xml:space="preserve"> </w:t>
      </w:r>
      <w:r w:rsidRPr="00770277">
        <w:rPr>
          <w:b/>
          <w:bCs/>
          <w:noProof/>
          <w:sz w:val="20"/>
        </w:rPr>
        <w:t>2018</w:t>
      </w:r>
      <w:r w:rsidRPr="00770277">
        <w:rPr>
          <w:noProof/>
          <w:sz w:val="20"/>
        </w:rPr>
        <w:t xml:space="preserve">. Coral-associated bacteria demonstrate phylosymbiosis and cophylogeny. </w:t>
      </w:r>
      <w:r w:rsidRPr="00770277">
        <w:rPr>
          <w:i/>
          <w:iCs/>
          <w:noProof/>
          <w:sz w:val="20"/>
        </w:rPr>
        <w:t>Nature Communications</w:t>
      </w:r>
      <w:r w:rsidRPr="00770277">
        <w:rPr>
          <w:noProof/>
          <w:sz w:val="20"/>
        </w:rPr>
        <w:t xml:space="preserve"> </w:t>
      </w:r>
      <w:r w:rsidRPr="00770277">
        <w:rPr>
          <w:b/>
          <w:bCs/>
          <w:noProof/>
          <w:sz w:val="20"/>
        </w:rPr>
        <w:t>9</w:t>
      </w:r>
      <w:r w:rsidRPr="00770277">
        <w:rPr>
          <w:noProof/>
          <w:sz w:val="20"/>
        </w:rPr>
        <w:t>: 4921.</w:t>
      </w:r>
    </w:p>
    <w:p w14:paraId="364FF222" w14:textId="77777777" w:rsidR="00770277" w:rsidRPr="00770277" w:rsidRDefault="00770277" w:rsidP="00770277">
      <w:pPr>
        <w:widowControl w:val="0"/>
        <w:autoSpaceDE w:val="0"/>
        <w:autoSpaceDN w:val="0"/>
        <w:adjustRightInd w:val="0"/>
        <w:rPr>
          <w:noProof/>
          <w:sz w:val="20"/>
        </w:rPr>
      </w:pPr>
      <w:r w:rsidRPr="00770277">
        <w:rPr>
          <w:b/>
          <w:bCs/>
          <w:noProof/>
          <w:sz w:val="20"/>
        </w:rPr>
        <w:t xml:space="preserve">Ponnudurai R, Kleiner M, Sayavedra L, </w:t>
      </w:r>
      <w:r w:rsidRPr="00770277">
        <w:rPr>
          <w:b/>
          <w:bCs/>
          <w:i/>
          <w:iCs/>
          <w:noProof/>
          <w:sz w:val="20"/>
        </w:rPr>
        <w:t>et al.</w:t>
      </w:r>
      <w:r w:rsidRPr="00770277">
        <w:rPr>
          <w:noProof/>
          <w:sz w:val="20"/>
        </w:rPr>
        <w:t xml:space="preserve"> </w:t>
      </w:r>
      <w:r w:rsidRPr="00770277">
        <w:rPr>
          <w:b/>
          <w:bCs/>
          <w:noProof/>
          <w:sz w:val="20"/>
        </w:rPr>
        <w:t>2017</w:t>
      </w:r>
      <w:r w:rsidRPr="00770277">
        <w:rPr>
          <w:noProof/>
          <w:sz w:val="20"/>
        </w:rPr>
        <w:t xml:space="preserve">. Metabolic and physiological interdependencies in the </w:t>
      </w:r>
      <w:r w:rsidRPr="00770277">
        <w:rPr>
          <w:i/>
          <w:iCs/>
          <w:noProof/>
          <w:sz w:val="20"/>
        </w:rPr>
        <w:t>Bathymodiolus azoricus</w:t>
      </w:r>
      <w:r w:rsidRPr="00770277">
        <w:rPr>
          <w:noProof/>
          <w:sz w:val="20"/>
        </w:rPr>
        <w:t xml:space="preserve"> symbiosis. </w:t>
      </w:r>
      <w:r w:rsidRPr="00770277">
        <w:rPr>
          <w:i/>
          <w:iCs/>
          <w:noProof/>
          <w:sz w:val="20"/>
        </w:rPr>
        <w:t>ISME Journal</w:t>
      </w:r>
      <w:r w:rsidRPr="00770277">
        <w:rPr>
          <w:noProof/>
          <w:sz w:val="20"/>
        </w:rPr>
        <w:t xml:space="preserve"> </w:t>
      </w:r>
      <w:r w:rsidRPr="00770277">
        <w:rPr>
          <w:b/>
          <w:bCs/>
          <w:noProof/>
          <w:sz w:val="20"/>
        </w:rPr>
        <w:t>11</w:t>
      </w:r>
      <w:r w:rsidRPr="00770277">
        <w:rPr>
          <w:noProof/>
          <w:sz w:val="20"/>
        </w:rPr>
        <w:t>: 463–477.</w:t>
      </w:r>
    </w:p>
    <w:p w14:paraId="3408E149" w14:textId="77777777" w:rsidR="00770277" w:rsidRPr="00770277" w:rsidRDefault="00770277" w:rsidP="00770277">
      <w:pPr>
        <w:widowControl w:val="0"/>
        <w:autoSpaceDE w:val="0"/>
        <w:autoSpaceDN w:val="0"/>
        <w:adjustRightInd w:val="0"/>
        <w:rPr>
          <w:noProof/>
          <w:sz w:val="20"/>
        </w:rPr>
      </w:pPr>
      <w:r w:rsidRPr="00770277">
        <w:rPr>
          <w:b/>
          <w:bCs/>
          <w:noProof/>
          <w:sz w:val="20"/>
        </w:rPr>
        <w:t>Porras-Alfaro A, Bayman P</w:t>
      </w:r>
      <w:r w:rsidRPr="00770277">
        <w:rPr>
          <w:noProof/>
          <w:sz w:val="20"/>
        </w:rPr>
        <w:t xml:space="preserve">. </w:t>
      </w:r>
      <w:r w:rsidRPr="00770277">
        <w:rPr>
          <w:b/>
          <w:bCs/>
          <w:noProof/>
          <w:sz w:val="20"/>
        </w:rPr>
        <w:t>2011</w:t>
      </w:r>
      <w:r w:rsidRPr="00770277">
        <w:rPr>
          <w:noProof/>
          <w:sz w:val="20"/>
        </w:rPr>
        <w:t xml:space="preserve">. Hidden fungi, emergent properties: endophytes and microbiomes. </w:t>
      </w:r>
      <w:r w:rsidRPr="00770277">
        <w:rPr>
          <w:i/>
          <w:iCs/>
          <w:noProof/>
          <w:sz w:val="20"/>
        </w:rPr>
        <w:t>Annual Review of Phytopathology</w:t>
      </w:r>
      <w:r w:rsidRPr="00770277">
        <w:rPr>
          <w:noProof/>
          <w:sz w:val="20"/>
        </w:rPr>
        <w:t xml:space="preserve"> </w:t>
      </w:r>
      <w:r w:rsidRPr="00770277">
        <w:rPr>
          <w:b/>
          <w:bCs/>
          <w:noProof/>
          <w:sz w:val="20"/>
        </w:rPr>
        <w:t>49</w:t>
      </w:r>
      <w:r w:rsidRPr="00770277">
        <w:rPr>
          <w:noProof/>
          <w:sz w:val="20"/>
        </w:rPr>
        <w:t>: 291–315.</w:t>
      </w:r>
    </w:p>
    <w:p w14:paraId="53B78CAD" w14:textId="77777777" w:rsidR="00770277" w:rsidRPr="00770277" w:rsidRDefault="00770277" w:rsidP="00770277">
      <w:pPr>
        <w:widowControl w:val="0"/>
        <w:autoSpaceDE w:val="0"/>
        <w:autoSpaceDN w:val="0"/>
        <w:adjustRightInd w:val="0"/>
        <w:rPr>
          <w:noProof/>
          <w:sz w:val="20"/>
        </w:rPr>
      </w:pPr>
      <w:r w:rsidRPr="00770277">
        <w:rPr>
          <w:b/>
          <w:bCs/>
          <w:noProof/>
          <w:sz w:val="20"/>
        </w:rPr>
        <w:t xml:space="preserve">Quinn RA, Vermeij MJA, Hartmann AC, </w:t>
      </w:r>
      <w:r w:rsidRPr="00770277">
        <w:rPr>
          <w:b/>
          <w:bCs/>
          <w:i/>
          <w:iCs/>
          <w:noProof/>
          <w:sz w:val="20"/>
        </w:rPr>
        <w:t>et al.</w:t>
      </w:r>
      <w:r w:rsidRPr="00770277">
        <w:rPr>
          <w:noProof/>
          <w:sz w:val="20"/>
        </w:rPr>
        <w:t xml:space="preserve"> </w:t>
      </w:r>
      <w:r w:rsidRPr="00770277">
        <w:rPr>
          <w:b/>
          <w:bCs/>
          <w:noProof/>
          <w:sz w:val="20"/>
        </w:rPr>
        <w:t>2016</w:t>
      </w:r>
      <w:r w:rsidRPr="00770277">
        <w:rPr>
          <w:noProof/>
          <w:sz w:val="20"/>
        </w:rPr>
        <w:t xml:space="preserve">. Metabolomics of reef benthic interactions reveals a bioactive lipid involved in coral defence. </w:t>
      </w:r>
      <w:r w:rsidRPr="00770277">
        <w:rPr>
          <w:i/>
          <w:iCs/>
          <w:noProof/>
          <w:sz w:val="20"/>
        </w:rPr>
        <w:t>Proceedings of the Royal Society B: Biological Sciences</w:t>
      </w:r>
      <w:r w:rsidRPr="00770277">
        <w:rPr>
          <w:noProof/>
          <w:sz w:val="20"/>
        </w:rPr>
        <w:t xml:space="preserve"> </w:t>
      </w:r>
      <w:r w:rsidRPr="00770277">
        <w:rPr>
          <w:b/>
          <w:bCs/>
          <w:noProof/>
          <w:sz w:val="20"/>
        </w:rPr>
        <w:t>283</w:t>
      </w:r>
      <w:r w:rsidRPr="00770277">
        <w:rPr>
          <w:noProof/>
          <w:sz w:val="20"/>
        </w:rPr>
        <w:t>: 20160469.</w:t>
      </w:r>
    </w:p>
    <w:p w14:paraId="439CBCE9" w14:textId="77777777" w:rsidR="00770277" w:rsidRPr="00770277" w:rsidRDefault="00770277" w:rsidP="00770277">
      <w:pPr>
        <w:widowControl w:val="0"/>
        <w:autoSpaceDE w:val="0"/>
        <w:autoSpaceDN w:val="0"/>
        <w:adjustRightInd w:val="0"/>
        <w:rPr>
          <w:noProof/>
          <w:sz w:val="20"/>
        </w:rPr>
      </w:pPr>
      <w:r w:rsidRPr="00770277">
        <w:rPr>
          <w:b/>
          <w:bCs/>
          <w:noProof/>
          <w:sz w:val="20"/>
        </w:rPr>
        <w:t xml:space="preserve">Raina J-B, Clode PL, Cheong S, </w:t>
      </w:r>
      <w:r w:rsidRPr="00770277">
        <w:rPr>
          <w:b/>
          <w:bCs/>
          <w:i/>
          <w:iCs/>
          <w:noProof/>
          <w:sz w:val="20"/>
        </w:rPr>
        <w:t>et al.</w:t>
      </w:r>
      <w:r w:rsidRPr="00770277">
        <w:rPr>
          <w:noProof/>
          <w:sz w:val="20"/>
        </w:rPr>
        <w:t xml:space="preserve"> </w:t>
      </w:r>
      <w:r w:rsidRPr="00770277">
        <w:rPr>
          <w:b/>
          <w:bCs/>
          <w:noProof/>
          <w:sz w:val="20"/>
        </w:rPr>
        <w:t>2017</w:t>
      </w:r>
      <w:r w:rsidRPr="00770277">
        <w:rPr>
          <w:noProof/>
          <w:sz w:val="20"/>
        </w:rPr>
        <w:t xml:space="preserve">. Subcellular tracking reveals the location of dimethylsulfoniopropionate in microalgae and visualises its uptake by marine bacteria. </w:t>
      </w:r>
      <w:r w:rsidRPr="00770277">
        <w:rPr>
          <w:i/>
          <w:iCs/>
          <w:noProof/>
          <w:sz w:val="20"/>
        </w:rPr>
        <w:t>eLife</w:t>
      </w:r>
      <w:r w:rsidRPr="00770277">
        <w:rPr>
          <w:noProof/>
          <w:sz w:val="20"/>
        </w:rPr>
        <w:t xml:space="preserve"> </w:t>
      </w:r>
      <w:r w:rsidRPr="00770277">
        <w:rPr>
          <w:b/>
          <w:bCs/>
          <w:noProof/>
          <w:sz w:val="20"/>
        </w:rPr>
        <w:t>6</w:t>
      </w:r>
      <w:r w:rsidRPr="00770277">
        <w:rPr>
          <w:noProof/>
          <w:sz w:val="20"/>
        </w:rPr>
        <w:t>: e23008.</w:t>
      </w:r>
    </w:p>
    <w:p w14:paraId="6F081E58" w14:textId="77777777" w:rsidR="00770277" w:rsidRPr="00770277" w:rsidRDefault="00770277" w:rsidP="00770277">
      <w:pPr>
        <w:widowControl w:val="0"/>
        <w:autoSpaceDE w:val="0"/>
        <w:autoSpaceDN w:val="0"/>
        <w:adjustRightInd w:val="0"/>
        <w:rPr>
          <w:noProof/>
          <w:sz w:val="20"/>
        </w:rPr>
      </w:pPr>
      <w:r w:rsidRPr="00770277">
        <w:rPr>
          <w:b/>
          <w:bCs/>
          <w:noProof/>
          <w:sz w:val="20"/>
        </w:rPr>
        <w:t>Raina J-B, Tapiolas D, Willis BL, Bourne DG</w:t>
      </w:r>
      <w:r w:rsidRPr="00770277">
        <w:rPr>
          <w:noProof/>
          <w:sz w:val="20"/>
        </w:rPr>
        <w:t xml:space="preserve">. </w:t>
      </w:r>
      <w:r w:rsidRPr="00770277">
        <w:rPr>
          <w:b/>
          <w:bCs/>
          <w:noProof/>
          <w:sz w:val="20"/>
        </w:rPr>
        <w:t>2009</w:t>
      </w:r>
      <w:r w:rsidRPr="00770277">
        <w:rPr>
          <w:noProof/>
          <w:sz w:val="20"/>
        </w:rPr>
        <w:t xml:space="preserve">. Coral-associated bacteria and their role in the biogeochemical cycling of sulfur. </w:t>
      </w:r>
      <w:r w:rsidRPr="00770277">
        <w:rPr>
          <w:i/>
          <w:iCs/>
          <w:noProof/>
          <w:sz w:val="20"/>
        </w:rPr>
        <w:t>Applied and Environmental Microbiology</w:t>
      </w:r>
      <w:r w:rsidRPr="00770277">
        <w:rPr>
          <w:noProof/>
          <w:sz w:val="20"/>
        </w:rPr>
        <w:t xml:space="preserve"> </w:t>
      </w:r>
      <w:r w:rsidRPr="00770277">
        <w:rPr>
          <w:b/>
          <w:bCs/>
          <w:noProof/>
          <w:sz w:val="20"/>
        </w:rPr>
        <w:t>75</w:t>
      </w:r>
      <w:r w:rsidRPr="00770277">
        <w:rPr>
          <w:noProof/>
          <w:sz w:val="20"/>
        </w:rPr>
        <w:t>: 3492–501.</w:t>
      </w:r>
    </w:p>
    <w:p w14:paraId="2580FECC" w14:textId="77777777" w:rsidR="00770277" w:rsidRPr="00770277" w:rsidRDefault="00770277" w:rsidP="00770277">
      <w:pPr>
        <w:widowControl w:val="0"/>
        <w:autoSpaceDE w:val="0"/>
        <w:autoSpaceDN w:val="0"/>
        <w:adjustRightInd w:val="0"/>
        <w:rPr>
          <w:noProof/>
          <w:sz w:val="20"/>
        </w:rPr>
      </w:pPr>
      <w:r w:rsidRPr="00770277">
        <w:rPr>
          <w:b/>
          <w:bCs/>
          <w:noProof/>
          <w:sz w:val="20"/>
        </w:rPr>
        <w:t xml:space="preserve">Rix L, de Goeij JM, van Oevelen D, </w:t>
      </w:r>
      <w:r w:rsidRPr="00770277">
        <w:rPr>
          <w:b/>
          <w:bCs/>
          <w:i/>
          <w:iCs/>
          <w:noProof/>
          <w:sz w:val="20"/>
        </w:rPr>
        <w:t>et al.</w:t>
      </w:r>
      <w:r w:rsidRPr="00770277">
        <w:rPr>
          <w:noProof/>
          <w:sz w:val="20"/>
        </w:rPr>
        <w:t xml:space="preserve"> </w:t>
      </w:r>
      <w:r w:rsidRPr="00770277">
        <w:rPr>
          <w:b/>
          <w:bCs/>
          <w:noProof/>
          <w:sz w:val="20"/>
        </w:rPr>
        <w:t>2017</w:t>
      </w:r>
      <w:r w:rsidRPr="00770277">
        <w:rPr>
          <w:noProof/>
          <w:sz w:val="20"/>
        </w:rPr>
        <w:t xml:space="preserve">. Differential recycling of coral and algal dissolved organic matter via the sponge loop. </w:t>
      </w:r>
      <w:r w:rsidRPr="00770277">
        <w:rPr>
          <w:i/>
          <w:iCs/>
          <w:noProof/>
          <w:sz w:val="20"/>
        </w:rPr>
        <w:t>Functional Ecology</w:t>
      </w:r>
      <w:r w:rsidRPr="00770277">
        <w:rPr>
          <w:noProof/>
          <w:sz w:val="20"/>
        </w:rPr>
        <w:t xml:space="preserve"> </w:t>
      </w:r>
      <w:r w:rsidRPr="00770277">
        <w:rPr>
          <w:b/>
          <w:bCs/>
          <w:noProof/>
          <w:sz w:val="20"/>
        </w:rPr>
        <w:t>31</w:t>
      </w:r>
      <w:r w:rsidRPr="00770277">
        <w:rPr>
          <w:noProof/>
          <w:sz w:val="20"/>
        </w:rPr>
        <w:t>: 778–789.</w:t>
      </w:r>
    </w:p>
    <w:p w14:paraId="60BB9014" w14:textId="77777777" w:rsidR="00770277" w:rsidRPr="00770277" w:rsidRDefault="00770277" w:rsidP="00770277">
      <w:pPr>
        <w:widowControl w:val="0"/>
        <w:autoSpaceDE w:val="0"/>
        <w:autoSpaceDN w:val="0"/>
        <w:adjustRightInd w:val="0"/>
        <w:rPr>
          <w:noProof/>
          <w:sz w:val="20"/>
        </w:rPr>
      </w:pPr>
      <w:r w:rsidRPr="00770277">
        <w:rPr>
          <w:b/>
          <w:bCs/>
          <w:noProof/>
          <w:sz w:val="20"/>
        </w:rPr>
        <w:t>Rohwer F, Seguritan V, Azam F, Knowlton N</w:t>
      </w:r>
      <w:r w:rsidRPr="00770277">
        <w:rPr>
          <w:noProof/>
          <w:sz w:val="20"/>
        </w:rPr>
        <w:t xml:space="preserve">. </w:t>
      </w:r>
      <w:r w:rsidRPr="00770277">
        <w:rPr>
          <w:b/>
          <w:bCs/>
          <w:noProof/>
          <w:sz w:val="20"/>
        </w:rPr>
        <w:t>2002</w:t>
      </w:r>
      <w:r w:rsidRPr="00770277">
        <w:rPr>
          <w:noProof/>
          <w:sz w:val="20"/>
        </w:rPr>
        <w:t xml:space="preserve">. Diversity and distribution of coral-associated bacteria. </w:t>
      </w:r>
      <w:r w:rsidRPr="00770277">
        <w:rPr>
          <w:i/>
          <w:iCs/>
          <w:noProof/>
          <w:sz w:val="20"/>
        </w:rPr>
        <w:t>Marine Ecology Progress Series</w:t>
      </w:r>
      <w:r w:rsidRPr="00770277">
        <w:rPr>
          <w:noProof/>
          <w:sz w:val="20"/>
        </w:rPr>
        <w:t xml:space="preserve"> </w:t>
      </w:r>
      <w:r w:rsidRPr="00770277">
        <w:rPr>
          <w:b/>
          <w:bCs/>
          <w:noProof/>
          <w:sz w:val="20"/>
        </w:rPr>
        <w:t>243</w:t>
      </w:r>
      <w:r w:rsidRPr="00770277">
        <w:rPr>
          <w:noProof/>
          <w:sz w:val="20"/>
        </w:rPr>
        <w:t>: 1–10.</w:t>
      </w:r>
    </w:p>
    <w:p w14:paraId="16934368" w14:textId="77777777" w:rsidR="00770277" w:rsidRPr="00770277" w:rsidRDefault="00770277" w:rsidP="00770277">
      <w:pPr>
        <w:widowControl w:val="0"/>
        <w:autoSpaceDE w:val="0"/>
        <w:autoSpaceDN w:val="0"/>
        <w:adjustRightInd w:val="0"/>
        <w:rPr>
          <w:noProof/>
          <w:sz w:val="20"/>
        </w:rPr>
      </w:pPr>
      <w:r w:rsidRPr="00770277">
        <w:rPr>
          <w:b/>
          <w:bCs/>
          <w:noProof/>
          <w:sz w:val="20"/>
        </w:rPr>
        <w:t>Rolland J-L, Stien D, Sanchez-Ferandin S, Lami R</w:t>
      </w:r>
      <w:r w:rsidRPr="00770277">
        <w:rPr>
          <w:noProof/>
          <w:sz w:val="20"/>
        </w:rPr>
        <w:t xml:space="preserve">. </w:t>
      </w:r>
      <w:r w:rsidRPr="00770277">
        <w:rPr>
          <w:b/>
          <w:bCs/>
          <w:noProof/>
          <w:sz w:val="20"/>
        </w:rPr>
        <w:t>2016</w:t>
      </w:r>
      <w:r w:rsidRPr="00770277">
        <w:rPr>
          <w:noProof/>
          <w:sz w:val="20"/>
        </w:rPr>
        <w:t xml:space="preserve">. Quorum sensing and quorum quenching in the phycosphere of phytoplankton: a case of chemical interactions in ecology. </w:t>
      </w:r>
      <w:r w:rsidRPr="00770277">
        <w:rPr>
          <w:i/>
          <w:iCs/>
          <w:noProof/>
          <w:sz w:val="20"/>
        </w:rPr>
        <w:t>Journal of Chemical Ecology</w:t>
      </w:r>
      <w:r w:rsidRPr="00770277">
        <w:rPr>
          <w:noProof/>
          <w:sz w:val="20"/>
        </w:rPr>
        <w:t xml:space="preserve"> </w:t>
      </w:r>
      <w:r w:rsidRPr="00770277">
        <w:rPr>
          <w:b/>
          <w:bCs/>
          <w:noProof/>
          <w:sz w:val="20"/>
        </w:rPr>
        <w:t>42</w:t>
      </w:r>
      <w:r w:rsidRPr="00770277">
        <w:rPr>
          <w:noProof/>
          <w:sz w:val="20"/>
        </w:rPr>
        <w:t>: 1201–1211.</w:t>
      </w:r>
    </w:p>
    <w:p w14:paraId="2A8DB517" w14:textId="77777777" w:rsidR="00770277" w:rsidRPr="00770277" w:rsidRDefault="00770277" w:rsidP="00770277">
      <w:pPr>
        <w:widowControl w:val="0"/>
        <w:autoSpaceDE w:val="0"/>
        <w:autoSpaceDN w:val="0"/>
        <w:adjustRightInd w:val="0"/>
        <w:rPr>
          <w:noProof/>
          <w:sz w:val="20"/>
        </w:rPr>
      </w:pPr>
      <w:r w:rsidRPr="00770277">
        <w:rPr>
          <w:b/>
          <w:bCs/>
          <w:noProof/>
          <w:sz w:val="20"/>
        </w:rPr>
        <w:t>Rosenberg E, Koren O, Reshef L, Efrony R, Zilber-Rosenberg I</w:t>
      </w:r>
      <w:r w:rsidRPr="00770277">
        <w:rPr>
          <w:noProof/>
          <w:sz w:val="20"/>
        </w:rPr>
        <w:t xml:space="preserve">. </w:t>
      </w:r>
      <w:r w:rsidRPr="00770277">
        <w:rPr>
          <w:b/>
          <w:bCs/>
          <w:noProof/>
          <w:sz w:val="20"/>
        </w:rPr>
        <w:t>2007a</w:t>
      </w:r>
      <w:r w:rsidRPr="00770277">
        <w:rPr>
          <w:noProof/>
          <w:sz w:val="20"/>
        </w:rPr>
        <w:t xml:space="preserve">. The role of microorganisms in coral health, disease and evolution. </w:t>
      </w:r>
      <w:r w:rsidRPr="00770277">
        <w:rPr>
          <w:i/>
          <w:iCs/>
          <w:noProof/>
          <w:sz w:val="20"/>
        </w:rPr>
        <w:t>Nature Reviews Microbiology</w:t>
      </w:r>
      <w:r w:rsidRPr="00770277">
        <w:rPr>
          <w:noProof/>
          <w:sz w:val="20"/>
        </w:rPr>
        <w:t xml:space="preserve"> </w:t>
      </w:r>
      <w:r w:rsidRPr="00770277">
        <w:rPr>
          <w:b/>
          <w:bCs/>
          <w:noProof/>
          <w:sz w:val="20"/>
        </w:rPr>
        <w:t>5</w:t>
      </w:r>
      <w:r w:rsidRPr="00770277">
        <w:rPr>
          <w:noProof/>
          <w:sz w:val="20"/>
        </w:rPr>
        <w:t>: 355–362.</w:t>
      </w:r>
    </w:p>
    <w:p w14:paraId="1968F1B3" w14:textId="77777777" w:rsidR="00770277" w:rsidRPr="00770277" w:rsidRDefault="00770277" w:rsidP="00770277">
      <w:pPr>
        <w:widowControl w:val="0"/>
        <w:autoSpaceDE w:val="0"/>
        <w:autoSpaceDN w:val="0"/>
        <w:adjustRightInd w:val="0"/>
        <w:rPr>
          <w:noProof/>
          <w:sz w:val="20"/>
        </w:rPr>
      </w:pPr>
      <w:r w:rsidRPr="00770277">
        <w:rPr>
          <w:b/>
          <w:bCs/>
          <w:noProof/>
          <w:sz w:val="20"/>
        </w:rPr>
        <w:t>Rosenberg E, Koren O, Reshef L, Efrony R, Zilber-Rosenberg I</w:t>
      </w:r>
      <w:r w:rsidRPr="00770277">
        <w:rPr>
          <w:noProof/>
          <w:sz w:val="20"/>
        </w:rPr>
        <w:t xml:space="preserve">. </w:t>
      </w:r>
      <w:r w:rsidRPr="00770277">
        <w:rPr>
          <w:b/>
          <w:bCs/>
          <w:noProof/>
          <w:sz w:val="20"/>
        </w:rPr>
        <w:t>2007b</w:t>
      </w:r>
      <w:r w:rsidRPr="00770277">
        <w:rPr>
          <w:noProof/>
          <w:sz w:val="20"/>
        </w:rPr>
        <w:t xml:space="preserve">. The hologenome theory disregards the coral holobiont: reply from Rosenberg et al. </w:t>
      </w:r>
      <w:r w:rsidRPr="00770277">
        <w:rPr>
          <w:i/>
          <w:iCs/>
          <w:noProof/>
          <w:sz w:val="20"/>
        </w:rPr>
        <w:t>Nature Reviews Microbiology</w:t>
      </w:r>
      <w:r w:rsidRPr="00770277">
        <w:rPr>
          <w:noProof/>
          <w:sz w:val="20"/>
        </w:rPr>
        <w:t xml:space="preserve"> </w:t>
      </w:r>
      <w:r w:rsidRPr="00770277">
        <w:rPr>
          <w:b/>
          <w:bCs/>
          <w:noProof/>
          <w:sz w:val="20"/>
        </w:rPr>
        <w:t>5</w:t>
      </w:r>
      <w:r w:rsidRPr="00770277">
        <w:rPr>
          <w:noProof/>
          <w:sz w:val="20"/>
        </w:rPr>
        <w:t>: 826–826.</w:t>
      </w:r>
    </w:p>
    <w:p w14:paraId="6A0D184C" w14:textId="77777777" w:rsidR="00770277" w:rsidRPr="00770277" w:rsidRDefault="00770277" w:rsidP="00770277">
      <w:pPr>
        <w:widowControl w:val="0"/>
        <w:autoSpaceDE w:val="0"/>
        <w:autoSpaceDN w:val="0"/>
        <w:adjustRightInd w:val="0"/>
        <w:rPr>
          <w:noProof/>
          <w:sz w:val="20"/>
        </w:rPr>
      </w:pPr>
      <w:r w:rsidRPr="00770277">
        <w:rPr>
          <w:b/>
          <w:bCs/>
          <w:noProof/>
          <w:sz w:val="20"/>
        </w:rPr>
        <w:t>Rosenberg E, Sharon G, Atad I, Zilber-Rosenberg I</w:t>
      </w:r>
      <w:r w:rsidRPr="00770277">
        <w:rPr>
          <w:noProof/>
          <w:sz w:val="20"/>
        </w:rPr>
        <w:t xml:space="preserve">. </w:t>
      </w:r>
      <w:r w:rsidRPr="00770277">
        <w:rPr>
          <w:b/>
          <w:bCs/>
          <w:noProof/>
          <w:sz w:val="20"/>
        </w:rPr>
        <w:t>2010</w:t>
      </w:r>
      <w:r w:rsidRPr="00770277">
        <w:rPr>
          <w:noProof/>
          <w:sz w:val="20"/>
        </w:rPr>
        <w:t xml:space="preserve">. The evolution of animals and plants via symbiosis with microorganisms. </w:t>
      </w:r>
      <w:r w:rsidRPr="00770277">
        <w:rPr>
          <w:i/>
          <w:iCs/>
          <w:noProof/>
          <w:sz w:val="20"/>
        </w:rPr>
        <w:t>Environmental Microbiology Reports</w:t>
      </w:r>
      <w:r w:rsidRPr="00770277">
        <w:rPr>
          <w:noProof/>
          <w:sz w:val="20"/>
        </w:rPr>
        <w:t xml:space="preserve"> </w:t>
      </w:r>
      <w:r w:rsidRPr="00770277">
        <w:rPr>
          <w:b/>
          <w:bCs/>
          <w:noProof/>
          <w:sz w:val="20"/>
        </w:rPr>
        <w:t>2</w:t>
      </w:r>
      <w:r w:rsidRPr="00770277">
        <w:rPr>
          <w:noProof/>
          <w:sz w:val="20"/>
        </w:rPr>
        <w:t>: 500–506.</w:t>
      </w:r>
    </w:p>
    <w:p w14:paraId="136A0543" w14:textId="77777777" w:rsidR="00770277" w:rsidRPr="00770277" w:rsidRDefault="00770277" w:rsidP="00770277">
      <w:pPr>
        <w:widowControl w:val="0"/>
        <w:autoSpaceDE w:val="0"/>
        <w:autoSpaceDN w:val="0"/>
        <w:adjustRightInd w:val="0"/>
        <w:rPr>
          <w:noProof/>
          <w:sz w:val="20"/>
        </w:rPr>
      </w:pPr>
      <w:r w:rsidRPr="00770277">
        <w:rPr>
          <w:b/>
          <w:bCs/>
          <w:noProof/>
          <w:sz w:val="20"/>
        </w:rPr>
        <w:t>Rosenberg E, Zilber-Rosenberg I</w:t>
      </w:r>
      <w:r w:rsidRPr="00770277">
        <w:rPr>
          <w:noProof/>
          <w:sz w:val="20"/>
        </w:rPr>
        <w:t xml:space="preserve">. </w:t>
      </w:r>
      <w:r w:rsidRPr="00770277">
        <w:rPr>
          <w:b/>
          <w:bCs/>
          <w:noProof/>
          <w:sz w:val="20"/>
        </w:rPr>
        <w:t>2018</w:t>
      </w:r>
      <w:r w:rsidRPr="00770277">
        <w:rPr>
          <w:noProof/>
          <w:sz w:val="20"/>
        </w:rPr>
        <w:t xml:space="preserve">. The hologenome concept of evolution after 10 years. </w:t>
      </w:r>
      <w:r w:rsidRPr="00770277">
        <w:rPr>
          <w:i/>
          <w:iCs/>
          <w:noProof/>
          <w:sz w:val="20"/>
        </w:rPr>
        <w:t>Microbiome</w:t>
      </w:r>
      <w:r w:rsidRPr="00770277">
        <w:rPr>
          <w:noProof/>
          <w:sz w:val="20"/>
        </w:rPr>
        <w:t xml:space="preserve"> </w:t>
      </w:r>
      <w:r w:rsidRPr="00770277">
        <w:rPr>
          <w:b/>
          <w:bCs/>
          <w:noProof/>
          <w:sz w:val="20"/>
        </w:rPr>
        <w:t>6</w:t>
      </w:r>
      <w:r w:rsidRPr="00770277">
        <w:rPr>
          <w:noProof/>
          <w:sz w:val="20"/>
        </w:rPr>
        <w:t>: 78.</w:t>
      </w:r>
    </w:p>
    <w:p w14:paraId="65589329" w14:textId="77777777" w:rsidR="00770277" w:rsidRPr="00770277" w:rsidRDefault="00770277" w:rsidP="00770277">
      <w:pPr>
        <w:widowControl w:val="0"/>
        <w:autoSpaceDE w:val="0"/>
        <w:autoSpaceDN w:val="0"/>
        <w:adjustRightInd w:val="0"/>
        <w:rPr>
          <w:noProof/>
          <w:sz w:val="20"/>
        </w:rPr>
      </w:pPr>
      <w:r w:rsidRPr="00770277">
        <w:rPr>
          <w:b/>
          <w:bCs/>
          <w:noProof/>
          <w:sz w:val="20"/>
        </w:rPr>
        <w:t>Roughgarden J</w:t>
      </w:r>
      <w:r w:rsidRPr="00770277">
        <w:rPr>
          <w:noProof/>
          <w:sz w:val="20"/>
        </w:rPr>
        <w:t xml:space="preserve">. </w:t>
      </w:r>
      <w:r w:rsidRPr="00770277">
        <w:rPr>
          <w:b/>
          <w:bCs/>
          <w:noProof/>
          <w:sz w:val="20"/>
        </w:rPr>
        <w:t>2019</w:t>
      </w:r>
      <w:r w:rsidRPr="00770277">
        <w:rPr>
          <w:noProof/>
          <w:sz w:val="20"/>
        </w:rPr>
        <w:t xml:space="preserve">. Holobiont evolution: model with vertical vs. horizontal microbiome transmission. </w:t>
      </w:r>
      <w:r w:rsidRPr="00770277">
        <w:rPr>
          <w:i/>
          <w:iCs/>
          <w:noProof/>
          <w:sz w:val="20"/>
        </w:rPr>
        <w:t>bioRxiv</w:t>
      </w:r>
      <w:r w:rsidRPr="00770277">
        <w:rPr>
          <w:noProof/>
          <w:sz w:val="20"/>
        </w:rPr>
        <w:t>: 465310.</w:t>
      </w:r>
    </w:p>
    <w:p w14:paraId="1212721A" w14:textId="77777777" w:rsidR="00770277" w:rsidRPr="00770277" w:rsidRDefault="00770277" w:rsidP="00770277">
      <w:pPr>
        <w:widowControl w:val="0"/>
        <w:autoSpaceDE w:val="0"/>
        <w:autoSpaceDN w:val="0"/>
        <w:adjustRightInd w:val="0"/>
        <w:rPr>
          <w:noProof/>
          <w:sz w:val="20"/>
        </w:rPr>
      </w:pPr>
      <w:r w:rsidRPr="00770277">
        <w:rPr>
          <w:b/>
          <w:bCs/>
          <w:noProof/>
          <w:sz w:val="20"/>
        </w:rPr>
        <w:t xml:space="preserve">Rubin-Blum M, Antony CP, Sayavedra L, </w:t>
      </w:r>
      <w:r w:rsidRPr="00770277">
        <w:rPr>
          <w:b/>
          <w:bCs/>
          <w:i/>
          <w:iCs/>
          <w:noProof/>
          <w:sz w:val="20"/>
        </w:rPr>
        <w:t>et al.</w:t>
      </w:r>
      <w:r w:rsidRPr="00770277">
        <w:rPr>
          <w:noProof/>
          <w:sz w:val="20"/>
        </w:rPr>
        <w:t xml:space="preserve"> </w:t>
      </w:r>
      <w:r w:rsidRPr="00770277">
        <w:rPr>
          <w:b/>
          <w:bCs/>
          <w:noProof/>
          <w:sz w:val="20"/>
        </w:rPr>
        <w:t>2019</w:t>
      </w:r>
      <w:r w:rsidRPr="00770277">
        <w:rPr>
          <w:noProof/>
          <w:sz w:val="20"/>
        </w:rPr>
        <w:t xml:space="preserve">. Fueled by methane: deep-sea sponges from asphalt seeps gain their nutrition from methane-oxidizing symbionts. </w:t>
      </w:r>
      <w:r w:rsidRPr="00770277">
        <w:rPr>
          <w:i/>
          <w:iCs/>
          <w:noProof/>
          <w:sz w:val="20"/>
        </w:rPr>
        <w:t>ISME Journal</w:t>
      </w:r>
      <w:r w:rsidRPr="00770277">
        <w:rPr>
          <w:noProof/>
          <w:sz w:val="20"/>
        </w:rPr>
        <w:t xml:space="preserve"> </w:t>
      </w:r>
      <w:r w:rsidRPr="00770277">
        <w:rPr>
          <w:b/>
          <w:bCs/>
          <w:noProof/>
          <w:sz w:val="20"/>
        </w:rPr>
        <w:t>13</w:t>
      </w:r>
      <w:r w:rsidRPr="00770277">
        <w:rPr>
          <w:noProof/>
          <w:sz w:val="20"/>
        </w:rPr>
        <w:t>: 1209–1225.</w:t>
      </w:r>
    </w:p>
    <w:p w14:paraId="68AFF9A1" w14:textId="77777777" w:rsidR="00770277" w:rsidRPr="00770277" w:rsidRDefault="00770277" w:rsidP="00770277">
      <w:pPr>
        <w:widowControl w:val="0"/>
        <w:autoSpaceDE w:val="0"/>
        <w:autoSpaceDN w:val="0"/>
        <w:adjustRightInd w:val="0"/>
        <w:rPr>
          <w:noProof/>
          <w:sz w:val="20"/>
        </w:rPr>
      </w:pPr>
      <w:r w:rsidRPr="00770277">
        <w:rPr>
          <w:b/>
          <w:bCs/>
          <w:noProof/>
          <w:sz w:val="20"/>
        </w:rPr>
        <w:t xml:space="preserve">Saha M, Berdalet E, Carotenuto Y, </w:t>
      </w:r>
      <w:r w:rsidRPr="00770277">
        <w:rPr>
          <w:b/>
          <w:bCs/>
          <w:i/>
          <w:iCs/>
          <w:noProof/>
          <w:sz w:val="20"/>
        </w:rPr>
        <w:t>et al.</w:t>
      </w:r>
      <w:r w:rsidRPr="00770277">
        <w:rPr>
          <w:noProof/>
          <w:sz w:val="20"/>
        </w:rPr>
        <w:t xml:space="preserve"> </w:t>
      </w:r>
      <w:r w:rsidRPr="00770277">
        <w:rPr>
          <w:b/>
          <w:bCs/>
          <w:noProof/>
          <w:sz w:val="20"/>
        </w:rPr>
        <w:t>2019</w:t>
      </w:r>
      <w:r w:rsidRPr="00770277">
        <w:rPr>
          <w:noProof/>
          <w:sz w:val="20"/>
        </w:rPr>
        <w:t xml:space="preserve">. Using chemical language to shape future marine health. </w:t>
      </w:r>
      <w:r w:rsidRPr="00770277">
        <w:rPr>
          <w:i/>
          <w:iCs/>
          <w:noProof/>
          <w:sz w:val="20"/>
        </w:rPr>
        <w:t>Frontiers in Ecology and the Environment</w:t>
      </w:r>
      <w:r w:rsidRPr="00770277">
        <w:rPr>
          <w:noProof/>
          <w:sz w:val="20"/>
        </w:rPr>
        <w:t xml:space="preserve"> </w:t>
      </w:r>
      <w:r w:rsidRPr="00770277">
        <w:rPr>
          <w:b/>
          <w:bCs/>
          <w:noProof/>
          <w:sz w:val="20"/>
        </w:rPr>
        <w:t>17</w:t>
      </w:r>
      <w:r w:rsidRPr="00770277">
        <w:rPr>
          <w:noProof/>
          <w:sz w:val="20"/>
        </w:rPr>
        <w:t>: 530–537.</w:t>
      </w:r>
    </w:p>
    <w:p w14:paraId="42087971" w14:textId="77777777" w:rsidR="00770277" w:rsidRPr="00770277" w:rsidRDefault="00770277" w:rsidP="00770277">
      <w:pPr>
        <w:widowControl w:val="0"/>
        <w:autoSpaceDE w:val="0"/>
        <w:autoSpaceDN w:val="0"/>
        <w:adjustRightInd w:val="0"/>
        <w:rPr>
          <w:noProof/>
          <w:sz w:val="20"/>
        </w:rPr>
      </w:pPr>
      <w:r w:rsidRPr="00770277">
        <w:rPr>
          <w:b/>
          <w:bCs/>
          <w:noProof/>
          <w:sz w:val="20"/>
        </w:rPr>
        <w:t>Saha M, Weinberger F</w:t>
      </w:r>
      <w:r w:rsidRPr="00770277">
        <w:rPr>
          <w:noProof/>
          <w:sz w:val="20"/>
        </w:rPr>
        <w:t xml:space="preserve">. </w:t>
      </w:r>
      <w:r w:rsidRPr="00770277">
        <w:rPr>
          <w:b/>
          <w:bCs/>
          <w:noProof/>
          <w:sz w:val="20"/>
        </w:rPr>
        <w:t>2019</w:t>
      </w:r>
      <w:r w:rsidRPr="00770277">
        <w:rPr>
          <w:noProof/>
          <w:sz w:val="20"/>
        </w:rPr>
        <w:t xml:space="preserve">. Microbial “gardening” by a seaweed holobiont: Surface metabolites attract protective and deter pathogenic epibacterial settlement. </w:t>
      </w:r>
      <w:r w:rsidRPr="00770277">
        <w:rPr>
          <w:i/>
          <w:iCs/>
          <w:noProof/>
          <w:sz w:val="20"/>
        </w:rPr>
        <w:t>Journal of Ecology</w:t>
      </w:r>
      <w:r w:rsidRPr="00770277">
        <w:rPr>
          <w:noProof/>
          <w:sz w:val="20"/>
        </w:rPr>
        <w:t xml:space="preserve"> </w:t>
      </w:r>
      <w:r w:rsidRPr="00770277">
        <w:rPr>
          <w:b/>
          <w:bCs/>
          <w:noProof/>
          <w:sz w:val="20"/>
        </w:rPr>
        <w:t>107</w:t>
      </w:r>
      <w:r w:rsidRPr="00770277">
        <w:rPr>
          <w:noProof/>
          <w:sz w:val="20"/>
        </w:rPr>
        <w:t>: 2255–2265.</w:t>
      </w:r>
    </w:p>
    <w:p w14:paraId="5A27C9BA" w14:textId="77777777" w:rsidR="00770277" w:rsidRPr="00770277" w:rsidRDefault="00770277" w:rsidP="00770277">
      <w:pPr>
        <w:widowControl w:val="0"/>
        <w:autoSpaceDE w:val="0"/>
        <w:autoSpaceDN w:val="0"/>
        <w:adjustRightInd w:val="0"/>
        <w:rPr>
          <w:noProof/>
          <w:sz w:val="20"/>
        </w:rPr>
      </w:pPr>
      <w:r w:rsidRPr="00770277">
        <w:rPr>
          <w:b/>
          <w:bCs/>
          <w:noProof/>
          <w:sz w:val="20"/>
        </w:rPr>
        <w:t>De Schryver P, Vadstein O</w:t>
      </w:r>
      <w:r w:rsidRPr="00770277">
        <w:rPr>
          <w:noProof/>
          <w:sz w:val="20"/>
        </w:rPr>
        <w:t xml:space="preserve">. </w:t>
      </w:r>
      <w:r w:rsidRPr="00770277">
        <w:rPr>
          <w:b/>
          <w:bCs/>
          <w:noProof/>
          <w:sz w:val="20"/>
        </w:rPr>
        <w:t>2014</w:t>
      </w:r>
      <w:r w:rsidRPr="00770277">
        <w:rPr>
          <w:noProof/>
          <w:sz w:val="20"/>
        </w:rPr>
        <w:t xml:space="preserve">. Ecological theory as a foundation to control pathogenic invasion in aquaculture. </w:t>
      </w:r>
      <w:r w:rsidRPr="00770277">
        <w:rPr>
          <w:i/>
          <w:iCs/>
          <w:noProof/>
          <w:sz w:val="20"/>
        </w:rPr>
        <w:t>ISME Journal</w:t>
      </w:r>
      <w:r w:rsidRPr="00770277">
        <w:rPr>
          <w:noProof/>
          <w:sz w:val="20"/>
        </w:rPr>
        <w:t xml:space="preserve"> </w:t>
      </w:r>
      <w:r w:rsidRPr="00770277">
        <w:rPr>
          <w:b/>
          <w:bCs/>
          <w:noProof/>
          <w:sz w:val="20"/>
        </w:rPr>
        <w:t>8</w:t>
      </w:r>
      <w:r w:rsidRPr="00770277">
        <w:rPr>
          <w:noProof/>
          <w:sz w:val="20"/>
        </w:rPr>
        <w:t>: 2360–2368.</w:t>
      </w:r>
    </w:p>
    <w:p w14:paraId="4372D111" w14:textId="77777777" w:rsidR="00770277" w:rsidRPr="00770277" w:rsidRDefault="00770277" w:rsidP="00770277">
      <w:pPr>
        <w:widowControl w:val="0"/>
        <w:autoSpaceDE w:val="0"/>
        <w:autoSpaceDN w:val="0"/>
        <w:adjustRightInd w:val="0"/>
        <w:rPr>
          <w:noProof/>
          <w:sz w:val="20"/>
        </w:rPr>
      </w:pPr>
      <w:r w:rsidRPr="00770277">
        <w:rPr>
          <w:b/>
          <w:bCs/>
          <w:noProof/>
          <w:sz w:val="20"/>
        </w:rPr>
        <w:t xml:space="preserve">Segev E, Wyche TP, Kim KH, </w:t>
      </w:r>
      <w:r w:rsidRPr="00770277">
        <w:rPr>
          <w:b/>
          <w:bCs/>
          <w:i/>
          <w:iCs/>
          <w:noProof/>
          <w:sz w:val="20"/>
        </w:rPr>
        <w:t>et al.</w:t>
      </w:r>
      <w:r w:rsidRPr="00770277">
        <w:rPr>
          <w:noProof/>
          <w:sz w:val="20"/>
        </w:rPr>
        <w:t xml:space="preserve"> </w:t>
      </w:r>
      <w:r w:rsidRPr="00770277">
        <w:rPr>
          <w:b/>
          <w:bCs/>
          <w:noProof/>
          <w:sz w:val="20"/>
        </w:rPr>
        <w:t>2016</w:t>
      </w:r>
      <w:r w:rsidRPr="00770277">
        <w:rPr>
          <w:noProof/>
          <w:sz w:val="20"/>
        </w:rPr>
        <w:t xml:space="preserve">. Dynamic metabolic exchange governs a marine algal-bacterial interaction. </w:t>
      </w:r>
      <w:r w:rsidRPr="00770277">
        <w:rPr>
          <w:i/>
          <w:iCs/>
          <w:noProof/>
          <w:sz w:val="20"/>
        </w:rPr>
        <w:t>eLife</w:t>
      </w:r>
      <w:r w:rsidRPr="00770277">
        <w:rPr>
          <w:noProof/>
          <w:sz w:val="20"/>
        </w:rPr>
        <w:t xml:space="preserve"> </w:t>
      </w:r>
      <w:r w:rsidRPr="00770277">
        <w:rPr>
          <w:b/>
          <w:bCs/>
          <w:noProof/>
          <w:sz w:val="20"/>
        </w:rPr>
        <w:t>5</w:t>
      </w:r>
      <w:r w:rsidRPr="00770277">
        <w:rPr>
          <w:noProof/>
          <w:sz w:val="20"/>
        </w:rPr>
        <w:t>.</w:t>
      </w:r>
    </w:p>
    <w:p w14:paraId="26CB539E" w14:textId="77777777" w:rsidR="00770277" w:rsidRPr="00770277" w:rsidRDefault="00770277" w:rsidP="00770277">
      <w:pPr>
        <w:widowControl w:val="0"/>
        <w:autoSpaceDE w:val="0"/>
        <w:autoSpaceDN w:val="0"/>
        <w:adjustRightInd w:val="0"/>
        <w:rPr>
          <w:noProof/>
          <w:sz w:val="20"/>
        </w:rPr>
      </w:pPr>
      <w:r w:rsidRPr="00770277">
        <w:rPr>
          <w:b/>
          <w:bCs/>
          <w:noProof/>
          <w:sz w:val="20"/>
        </w:rPr>
        <w:t>Selosse M-A, Bessis A, Pozo MJ</w:t>
      </w:r>
      <w:r w:rsidRPr="00770277">
        <w:rPr>
          <w:noProof/>
          <w:sz w:val="20"/>
        </w:rPr>
        <w:t xml:space="preserve">. </w:t>
      </w:r>
      <w:r w:rsidRPr="00770277">
        <w:rPr>
          <w:b/>
          <w:bCs/>
          <w:noProof/>
          <w:sz w:val="20"/>
        </w:rPr>
        <w:t>2014</w:t>
      </w:r>
      <w:r w:rsidRPr="00770277">
        <w:rPr>
          <w:noProof/>
          <w:sz w:val="20"/>
        </w:rPr>
        <w:t xml:space="preserve">. Microbial priming of plant and animal immunity: symbionts as developmental signals. </w:t>
      </w:r>
      <w:r w:rsidRPr="00770277">
        <w:rPr>
          <w:i/>
          <w:iCs/>
          <w:noProof/>
          <w:sz w:val="20"/>
        </w:rPr>
        <w:t>Trends in Microbiology</w:t>
      </w:r>
      <w:r w:rsidRPr="00770277">
        <w:rPr>
          <w:noProof/>
          <w:sz w:val="20"/>
        </w:rPr>
        <w:t xml:space="preserve"> </w:t>
      </w:r>
      <w:r w:rsidRPr="00770277">
        <w:rPr>
          <w:b/>
          <w:bCs/>
          <w:noProof/>
          <w:sz w:val="20"/>
        </w:rPr>
        <w:t>22</w:t>
      </w:r>
      <w:r w:rsidRPr="00770277">
        <w:rPr>
          <w:noProof/>
          <w:sz w:val="20"/>
        </w:rPr>
        <w:t>: 607–613.</w:t>
      </w:r>
    </w:p>
    <w:p w14:paraId="61539117" w14:textId="77777777" w:rsidR="00770277" w:rsidRPr="00770277" w:rsidRDefault="00770277" w:rsidP="00770277">
      <w:pPr>
        <w:widowControl w:val="0"/>
        <w:autoSpaceDE w:val="0"/>
        <w:autoSpaceDN w:val="0"/>
        <w:adjustRightInd w:val="0"/>
        <w:rPr>
          <w:noProof/>
          <w:sz w:val="20"/>
        </w:rPr>
      </w:pPr>
      <w:r w:rsidRPr="00770277">
        <w:rPr>
          <w:b/>
          <w:bCs/>
          <w:noProof/>
          <w:sz w:val="20"/>
        </w:rPr>
        <w:t>Seyedsayamdost MR, Case RJ, Kolter R, Clardy J</w:t>
      </w:r>
      <w:r w:rsidRPr="00770277">
        <w:rPr>
          <w:noProof/>
          <w:sz w:val="20"/>
        </w:rPr>
        <w:t xml:space="preserve">. </w:t>
      </w:r>
      <w:r w:rsidRPr="00770277">
        <w:rPr>
          <w:b/>
          <w:bCs/>
          <w:noProof/>
          <w:sz w:val="20"/>
        </w:rPr>
        <w:t>2011</w:t>
      </w:r>
      <w:r w:rsidRPr="00770277">
        <w:rPr>
          <w:noProof/>
          <w:sz w:val="20"/>
        </w:rPr>
        <w:t xml:space="preserve">. The Jekyll-and-Hyde chemistry of Phaeobacter gallaeciensis. </w:t>
      </w:r>
      <w:r w:rsidRPr="00770277">
        <w:rPr>
          <w:i/>
          <w:iCs/>
          <w:noProof/>
          <w:sz w:val="20"/>
        </w:rPr>
        <w:t>Nature Chemistry</w:t>
      </w:r>
      <w:r w:rsidRPr="00770277">
        <w:rPr>
          <w:noProof/>
          <w:sz w:val="20"/>
        </w:rPr>
        <w:t xml:space="preserve"> </w:t>
      </w:r>
      <w:r w:rsidRPr="00770277">
        <w:rPr>
          <w:b/>
          <w:bCs/>
          <w:noProof/>
          <w:sz w:val="20"/>
        </w:rPr>
        <w:t>3</w:t>
      </w:r>
      <w:r w:rsidRPr="00770277">
        <w:rPr>
          <w:noProof/>
          <w:sz w:val="20"/>
        </w:rPr>
        <w:t>: 331–335.</w:t>
      </w:r>
    </w:p>
    <w:p w14:paraId="5DF1FE23" w14:textId="77777777" w:rsidR="00770277" w:rsidRPr="00770277" w:rsidRDefault="00770277" w:rsidP="00770277">
      <w:pPr>
        <w:widowControl w:val="0"/>
        <w:autoSpaceDE w:val="0"/>
        <w:autoSpaceDN w:val="0"/>
        <w:adjustRightInd w:val="0"/>
        <w:rPr>
          <w:noProof/>
          <w:sz w:val="20"/>
        </w:rPr>
      </w:pPr>
      <w:r w:rsidRPr="00770277">
        <w:rPr>
          <w:b/>
          <w:bCs/>
          <w:noProof/>
          <w:sz w:val="20"/>
        </w:rPr>
        <w:t>Seymour JR, Amin SA, Raina J-B, Stocker R</w:t>
      </w:r>
      <w:r w:rsidRPr="00770277">
        <w:rPr>
          <w:noProof/>
          <w:sz w:val="20"/>
        </w:rPr>
        <w:t xml:space="preserve">. </w:t>
      </w:r>
      <w:r w:rsidRPr="00770277">
        <w:rPr>
          <w:b/>
          <w:bCs/>
          <w:noProof/>
          <w:sz w:val="20"/>
        </w:rPr>
        <w:t>2017</w:t>
      </w:r>
      <w:r w:rsidRPr="00770277">
        <w:rPr>
          <w:noProof/>
          <w:sz w:val="20"/>
        </w:rPr>
        <w:t xml:space="preserve">. Zooming in on the phycosphere: the ecological interface for phytoplankton–bacteria relationships. </w:t>
      </w:r>
      <w:r w:rsidRPr="00770277">
        <w:rPr>
          <w:i/>
          <w:iCs/>
          <w:noProof/>
          <w:sz w:val="20"/>
        </w:rPr>
        <w:t>Nature Microbiology</w:t>
      </w:r>
      <w:r w:rsidRPr="00770277">
        <w:rPr>
          <w:noProof/>
          <w:sz w:val="20"/>
        </w:rPr>
        <w:t xml:space="preserve"> </w:t>
      </w:r>
      <w:r w:rsidRPr="00770277">
        <w:rPr>
          <w:b/>
          <w:bCs/>
          <w:noProof/>
          <w:sz w:val="20"/>
        </w:rPr>
        <w:t>2</w:t>
      </w:r>
      <w:r w:rsidRPr="00770277">
        <w:rPr>
          <w:noProof/>
          <w:sz w:val="20"/>
        </w:rPr>
        <w:t>: 17065.</w:t>
      </w:r>
    </w:p>
    <w:p w14:paraId="27AF7C4D" w14:textId="77777777" w:rsidR="00770277" w:rsidRPr="00770277" w:rsidRDefault="00770277" w:rsidP="00770277">
      <w:pPr>
        <w:widowControl w:val="0"/>
        <w:autoSpaceDE w:val="0"/>
        <w:autoSpaceDN w:val="0"/>
        <w:adjustRightInd w:val="0"/>
        <w:rPr>
          <w:noProof/>
          <w:sz w:val="20"/>
        </w:rPr>
      </w:pPr>
      <w:r w:rsidRPr="00770277">
        <w:rPr>
          <w:b/>
          <w:bCs/>
          <w:noProof/>
          <w:sz w:val="20"/>
        </w:rPr>
        <w:t>Shapira M</w:t>
      </w:r>
      <w:r w:rsidRPr="00770277">
        <w:rPr>
          <w:noProof/>
          <w:sz w:val="20"/>
        </w:rPr>
        <w:t xml:space="preserve">. </w:t>
      </w:r>
      <w:r w:rsidRPr="00770277">
        <w:rPr>
          <w:b/>
          <w:bCs/>
          <w:noProof/>
          <w:sz w:val="20"/>
        </w:rPr>
        <w:t>2016</w:t>
      </w:r>
      <w:r w:rsidRPr="00770277">
        <w:rPr>
          <w:noProof/>
          <w:sz w:val="20"/>
        </w:rPr>
        <w:t xml:space="preserve">. Gut microbiotas and host evolution: scaling up symbiosis. </w:t>
      </w:r>
      <w:r w:rsidRPr="00770277">
        <w:rPr>
          <w:i/>
          <w:iCs/>
          <w:noProof/>
          <w:sz w:val="20"/>
        </w:rPr>
        <w:t>Trends in Ecology &amp; Evolution</w:t>
      </w:r>
      <w:r w:rsidRPr="00770277">
        <w:rPr>
          <w:noProof/>
          <w:sz w:val="20"/>
        </w:rPr>
        <w:t xml:space="preserve"> </w:t>
      </w:r>
      <w:r w:rsidRPr="00770277">
        <w:rPr>
          <w:b/>
          <w:bCs/>
          <w:noProof/>
          <w:sz w:val="20"/>
        </w:rPr>
        <w:t>31</w:t>
      </w:r>
      <w:r w:rsidRPr="00770277">
        <w:rPr>
          <w:noProof/>
          <w:sz w:val="20"/>
        </w:rPr>
        <w:t>: 539–549.</w:t>
      </w:r>
    </w:p>
    <w:p w14:paraId="12406BEB" w14:textId="77777777" w:rsidR="00770277" w:rsidRPr="00770277" w:rsidRDefault="00770277" w:rsidP="00770277">
      <w:pPr>
        <w:widowControl w:val="0"/>
        <w:autoSpaceDE w:val="0"/>
        <w:autoSpaceDN w:val="0"/>
        <w:adjustRightInd w:val="0"/>
        <w:rPr>
          <w:noProof/>
          <w:sz w:val="20"/>
        </w:rPr>
      </w:pPr>
      <w:r w:rsidRPr="00770277">
        <w:rPr>
          <w:b/>
          <w:bCs/>
          <w:noProof/>
          <w:sz w:val="20"/>
        </w:rPr>
        <w:t>Shreiner AB, Kao JY, Young VB</w:t>
      </w:r>
      <w:r w:rsidRPr="00770277">
        <w:rPr>
          <w:noProof/>
          <w:sz w:val="20"/>
        </w:rPr>
        <w:t xml:space="preserve">. </w:t>
      </w:r>
      <w:r w:rsidRPr="00770277">
        <w:rPr>
          <w:b/>
          <w:bCs/>
          <w:noProof/>
          <w:sz w:val="20"/>
        </w:rPr>
        <w:t>2015</w:t>
      </w:r>
      <w:r w:rsidRPr="00770277">
        <w:rPr>
          <w:noProof/>
          <w:sz w:val="20"/>
        </w:rPr>
        <w:t xml:space="preserve">. The gut microbiome in health and in disease. </w:t>
      </w:r>
      <w:r w:rsidRPr="00770277">
        <w:rPr>
          <w:i/>
          <w:iCs/>
          <w:noProof/>
          <w:sz w:val="20"/>
        </w:rPr>
        <w:t>Current Opinion in Gastroenterology</w:t>
      </w:r>
      <w:r w:rsidRPr="00770277">
        <w:rPr>
          <w:noProof/>
          <w:sz w:val="20"/>
        </w:rPr>
        <w:t xml:space="preserve"> </w:t>
      </w:r>
      <w:r w:rsidRPr="00770277">
        <w:rPr>
          <w:b/>
          <w:bCs/>
          <w:noProof/>
          <w:sz w:val="20"/>
        </w:rPr>
        <w:t>31</w:t>
      </w:r>
      <w:r w:rsidRPr="00770277">
        <w:rPr>
          <w:noProof/>
          <w:sz w:val="20"/>
        </w:rPr>
        <w:t>: 69–75.</w:t>
      </w:r>
    </w:p>
    <w:p w14:paraId="4C78D6F5" w14:textId="77777777" w:rsidR="00770277" w:rsidRPr="00770277" w:rsidRDefault="00770277" w:rsidP="00770277">
      <w:pPr>
        <w:widowControl w:val="0"/>
        <w:autoSpaceDE w:val="0"/>
        <w:autoSpaceDN w:val="0"/>
        <w:adjustRightInd w:val="0"/>
        <w:rPr>
          <w:noProof/>
          <w:sz w:val="20"/>
        </w:rPr>
      </w:pPr>
      <w:r w:rsidRPr="00770277">
        <w:rPr>
          <w:b/>
          <w:bCs/>
          <w:noProof/>
          <w:sz w:val="20"/>
        </w:rPr>
        <w:t>Singh Y, Ahmad J, Musarrat J, Ehtesham NZ, Hasnain SE</w:t>
      </w:r>
      <w:r w:rsidRPr="00770277">
        <w:rPr>
          <w:noProof/>
          <w:sz w:val="20"/>
        </w:rPr>
        <w:t xml:space="preserve">. </w:t>
      </w:r>
      <w:r w:rsidRPr="00770277">
        <w:rPr>
          <w:b/>
          <w:bCs/>
          <w:noProof/>
          <w:sz w:val="20"/>
        </w:rPr>
        <w:t>2013</w:t>
      </w:r>
      <w:r w:rsidRPr="00770277">
        <w:rPr>
          <w:noProof/>
          <w:sz w:val="20"/>
        </w:rPr>
        <w:t xml:space="preserve">. Emerging importance of holobionts in evolution and in probiotics. </w:t>
      </w:r>
      <w:r w:rsidRPr="00770277">
        <w:rPr>
          <w:i/>
          <w:iCs/>
          <w:noProof/>
          <w:sz w:val="20"/>
        </w:rPr>
        <w:t>Gut Pathogens</w:t>
      </w:r>
      <w:r w:rsidRPr="00770277">
        <w:rPr>
          <w:noProof/>
          <w:sz w:val="20"/>
        </w:rPr>
        <w:t xml:space="preserve"> </w:t>
      </w:r>
      <w:r w:rsidRPr="00770277">
        <w:rPr>
          <w:b/>
          <w:bCs/>
          <w:noProof/>
          <w:sz w:val="20"/>
        </w:rPr>
        <w:t>5</w:t>
      </w:r>
      <w:r w:rsidRPr="00770277">
        <w:rPr>
          <w:noProof/>
          <w:sz w:val="20"/>
        </w:rPr>
        <w:t>: 12.</w:t>
      </w:r>
    </w:p>
    <w:p w14:paraId="52DB64DF" w14:textId="77777777" w:rsidR="00770277" w:rsidRPr="00770277" w:rsidRDefault="00770277" w:rsidP="00770277">
      <w:pPr>
        <w:widowControl w:val="0"/>
        <w:autoSpaceDE w:val="0"/>
        <w:autoSpaceDN w:val="0"/>
        <w:adjustRightInd w:val="0"/>
        <w:rPr>
          <w:noProof/>
          <w:sz w:val="20"/>
        </w:rPr>
      </w:pPr>
      <w:r w:rsidRPr="00770277">
        <w:rPr>
          <w:b/>
          <w:bCs/>
          <w:noProof/>
          <w:sz w:val="20"/>
        </w:rPr>
        <w:t>Skillings D</w:t>
      </w:r>
      <w:r w:rsidRPr="00770277">
        <w:rPr>
          <w:noProof/>
          <w:sz w:val="20"/>
        </w:rPr>
        <w:t xml:space="preserve">. </w:t>
      </w:r>
      <w:r w:rsidRPr="00770277">
        <w:rPr>
          <w:b/>
          <w:bCs/>
          <w:noProof/>
          <w:sz w:val="20"/>
        </w:rPr>
        <w:t>2016</w:t>
      </w:r>
      <w:r w:rsidRPr="00770277">
        <w:rPr>
          <w:noProof/>
          <w:sz w:val="20"/>
        </w:rPr>
        <w:t xml:space="preserve">. Holobionts and the ecology of organisms: multi-species communities or integrated individuals? </w:t>
      </w:r>
      <w:r w:rsidRPr="00770277">
        <w:rPr>
          <w:i/>
          <w:iCs/>
          <w:noProof/>
          <w:sz w:val="20"/>
        </w:rPr>
        <w:t>Biology &amp; Philosophy</w:t>
      </w:r>
      <w:r w:rsidRPr="00770277">
        <w:rPr>
          <w:noProof/>
          <w:sz w:val="20"/>
        </w:rPr>
        <w:t xml:space="preserve"> </w:t>
      </w:r>
      <w:r w:rsidRPr="00770277">
        <w:rPr>
          <w:b/>
          <w:bCs/>
          <w:noProof/>
          <w:sz w:val="20"/>
        </w:rPr>
        <w:t>31</w:t>
      </w:r>
      <w:r w:rsidRPr="00770277">
        <w:rPr>
          <w:noProof/>
          <w:sz w:val="20"/>
        </w:rPr>
        <w:t>: 875–892.</w:t>
      </w:r>
    </w:p>
    <w:p w14:paraId="45B9A01E" w14:textId="77777777" w:rsidR="00770277" w:rsidRPr="00770277" w:rsidRDefault="00770277" w:rsidP="00770277">
      <w:pPr>
        <w:widowControl w:val="0"/>
        <w:autoSpaceDE w:val="0"/>
        <w:autoSpaceDN w:val="0"/>
        <w:adjustRightInd w:val="0"/>
        <w:rPr>
          <w:noProof/>
          <w:sz w:val="20"/>
        </w:rPr>
      </w:pPr>
      <w:r w:rsidRPr="00770277">
        <w:rPr>
          <w:b/>
          <w:bCs/>
          <w:noProof/>
          <w:sz w:val="20"/>
        </w:rPr>
        <w:t>Smriga S, Sandin SA, Azam F</w:t>
      </w:r>
      <w:r w:rsidRPr="00770277">
        <w:rPr>
          <w:noProof/>
          <w:sz w:val="20"/>
        </w:rPr>
        <w:t xml:space="preserve">. </w:t>
      </w:r>
      <w:r w:rsidRPr="00770277">
        <w:rPr>
          <w:b/>
          <w:bCs/>
          <w:noProof/>
          <w:sz w:val="20"/>
        </w:rPr>
        <w:t>2010</w:t>
      </w:r>
      <w:r w:rsidRPr="00770277">
        <w:rPr>
          <w:noProof/>
          <w:sz w:val="20"/>
        </w:rPr>
        <w:t xml:space="preserve">. Abundance, diversity, and activity of microbial assemblages associated with </w:t>
      </w:r>
      <w:r w:rsidRPr="00770277">
        <w:rPr>
          <w:noProof/>
          <w:sz w:val="20"/>
        </w:rPr>
        <w:lastRenderedPageBreak/>
        <w:t xml:space="preserve">coral reef fish guts and feces. </w:t>
      </w:r>
      <w:r w:rsidRPr="00770277">
        <w:rPr>
          <w:i/>
          <w:iCs/>
          <w:noProof/>
          <w:sz w:val="20"/>
        </w:rPr>
        <w:t>FEMS Microbiology Ecology</w:t>
      </w:r>
      <w:r w:rsidRPr="00770277">
        <w:rPr>
          <w:noProof/>
          <w:sz w:val="20"/>
        </w:rPr>
        <w:t xml:space="preserve"> </w:t>
      </w:r>
      <w:r w:rsidRPr="00770277">
        <w:rPr>
          <w:b/>
          <w:bCs/>
          <w:noProof/>
          <w:sz w:val="20"/>
        </w:rPr>
        <w:t>73</w:t>
      </w:r>
      <w:r w:rsidRPr="00770277">
        <w:rPr>
          <w:noProof/>
          <w:sz w:val="20"/>
        </w:rPr>
        <w:t>: 31–42.</w:t>
      </w:r>
    </w:p>
    <w:p w14:paraId="7D408852" w14:textId="77777777" w:rsidR="00770277" w:rsidRPr="00770277" w:rsidRDefault="00770277" w:rsidP="00770277">
      <w:pPr>
        <w:widowControl w:val="0"/>
        <w:autoSpaceDE w:val="0"/>
        <w:autoSpaceDN w:val="0"/>
        <w:adjustRightInd w:val="0"/>
        <w:rPr>
          <w:noProof/>
          <w:sz w:val="20"/>
        </w:rPr>
      </w:pPr>
      <w:r w:rsidRPr="00770277">
        <w:rPr>
          <w:b/>
          <w:bCs/>
          <w:noProof/>
          <w:sz w:val="20"/>
        </w:rPr>
        <w:t>Spoerner M, Wichard T, Bachhuber T, Stratmann J, Oertel W</w:t>
      </w:r>
      <w:r w:rsidRPr="00770277">
        <w:rPr>
          <w:noProof/>
          <w:sz w:val="20"/>
        </w:rPr>
        <w:t xml:space="preserve">. </w:t>
      </w:r>
      <w:r w:rsidRPr="00770277">
        <w:rPr>
          <w:b/>
          <w:bCs/>
          <w:noProof/>
          <w:sz w:val="20"/>
        </w:rPr>
        <w:t>2012</w:t>
      </w:r>
      <w:r w:rsidRPr="00770277">
        <w:rPr>
          <w:noProof/>
          <w:sz w:val="20"/>
        </w:rPr>
        <w:t xml:space="preserve">. Growth and thallus morphogenesis of </w:t>
      </w:r>
      <w:r w:rsidRPr="00770277">
        <w:rPr>
          <w:i/>
          <w:iCs/>
          <w:noProof/>
          <w:sz w:val="20"/>
        </w:rPr>
        <w:t>Ulva mutabilis</w:t>
      </w:r>
      <w:r w:rsidRPr="00770277">
        <w:rPr>
          <w:noProof/>
          <w:sz w:val="20"/>
        </w:rPr>
        <w:t xml:space="preserve"> (Chlorophyta) depends on a combination of two bacterial species excreting regulatory factors. </w:t>
      </w:r>
      <w:r w:rsidRPr="00770277">
        <w:rPr>
          <w:i/>
          <w:iCs/>
          <w:noProof/>
          <w:sz w:val="20"/>
        </w:rPr>
        <w:t>Journal of Phycology</w:t>
      </w:r>
      <w:r w:rsidRPr="00770277">
        <w:rPr>
          <w:noProof/>
          <w:sz w:val="20"/>
        </w:rPr>
        <w:t xml:space="preserve"> </w:t>
      </w:r>
      <w:r w:rsidRPr="00770277">
        <w:rPr>
          <w:b/>
          <w:bCs/>
          <w:noProof/>
          <w:sz w:val="20"/>
        </w:rPr>
        <w:t>48</w:t>
      </w:r>
      <w:r w:rsidRPr="00770277">
        <w:rPr>
          <w:noProof/>
          <w:sz w:val="20"/>
        </w:rPr>
        <w:t>: 1433–1447.</w:t>
      </w:r>
    </w:p>
    <w:p w14:paraId="2FBAA16F" w14:textId="77777777" w:rsidR="00770277" w:rsidRPr="00770277" w:rsidRDefault="00770277" w:rsidP="00770277">
      <w:pPr>
        <w:widowControl w:val="0"/>
        <w:autoSpaceDE w:val="0"/>
        <w:autoSpaceDN w:val="0"/>
        <w:adjustRightInd w:val="0"/>
        <w:rPr>
          <w:noProof/>
          <w:sz w:val="20"/>
        </w:rPr>
      </w:pPr>
      <w:r w:rsidRPr="00770277">
        <w:rPr>
          <w:b/>
          <w:bCs/>
          <w:noProof/>
          <w:sz w:val="20"/>
        </w:rPr>
        <w:t xml:space="preserve">Stegen JC, Lin X, Fredrickson JK, </w:t>
      </w:r>
      <w:r w:rsidRPr="00770277">
        <w:rPr>
          <w:b/>
          <w:bCs/>
          <w:i/>
          <w:iCs/>
          <w:noProof/>
          <w:sz w:val="20"/>
        </w:rPr>
        <w:t>et al.</w:t>
      </w:r>
      <w:r w:rsidRPr="00770277">
        <w:rPr>
          <w:noProof/>
          <w:sz w:val="20"/>
        </w:rPr>
        <w:t xml:space="preserve"> </w:t>
      </w:r>
      <w:r w:rsidRPr="00770277">
        <w:rPr>
          <w:b/>
          <w:bCs/>
          <w:noProof/>
          <w:sz w:val="20"/>
        </w:rPr>
        <w:t>2013</w:t>
      </w:r>
      <w:r w:rsidRPr="00770277">
        <w:rPr>
          <w:noProof/>
          <w:sz w:val="20"/>
        </w:rPr>
        <w:t xml:space="preserve">. Quantifying community assembly processes and identifying features that impose them. </w:t>
      </w:r>
      <w:r w:rsidRPr="00770277">
        <w:rPr>
          <w:i/>
          <w:iCs/>
          <w:noProof/>
          <w:sz w:val="20"/>
        </w:rPr>
        <w:t>The ISME Journal</w:t>
      </w:r>
      <w:r w:rsidRPr="00770277">
        <w:rPr>
          <w:noProof/>
          <w:sz w:val="20"/>
        </w:rPr>
        <w:t xml:space="preserve"> </w:t>
      </w:r>
      <w:r w:rsidRPr="00770277">
        <w:rPr>
          <w:b/>
          <w:bCs/>
          <w:noProof/>
          <w:sz w:val="20"/>
        </w:rPr>
        <w:t>7</w:t>
      </w:r>
      <w:r w:rsidRPr="00770277">
        <w:rPr>
          <w:noProof/>
          <w:sz w:val="20"/>
        </w:rPr>
        <w:t>: 2069–2079.</w:t>
      </w:r>
    </w:p>
    <w:p w14:paraId="25CFEBAE" w14:textId="77777777" w:rsidR="00770277" w:rsidRPr="00770277" w:rsidRDefault="00770277" w:rsidP="00770277">
      <w:pPr>
        <w:widowControl w:val="0"/>
        <w:autoSpaceDE w:val="0"/>
        <w:autoSpaceDN w:val="0"/>
        <w:adjustRightInd w:val="0"/>
        <w:rPr>
          <w:noProof/>
          <w:sz w:val="20"/>
        </w:rPr>
      </w:pPr>
      <w:r w:rsidRPr="00770277">
        <w:rPr>
          <w:b/>
          <w:bCs/>
          <w:noProof/>
          <w:sz w:val="20"/>
        </w:rPr>
        <w:t>Theis KR</w:t>
      </w:r>
      <w:r w:rsidRPr="00770277">
        <w:rPr>
          <w:noProof/>
          <w:sz w:val="20"/>
        </w:rPr>
        <w:t xml:space="preserve">. </w:t>
      </w:r>
      <w:r w:rsidRPr="00770277">
        <w:rPr>
          <w:b/>
          <w:bCs/>
          <w:noProof/>
          <w:sz w:val="20"/>
        </w:rPr>
        <w:t>2018</w:t>
      </w:r>
      <w:r w:rsidRPr="00770277">
        <w:rPr>
          <w:noProof/>
          <w:sz w:val="20"/>
        </w:rPr>
        <w:t xml:space="preserve">. Hologenomics: systems-level host biology. </w:t>
      </w:r>
      <w:r w:rsidRPr="00770277">
        <w:rPr>
          <w:i/>
          <w:iCs/>
          <w:noProof/>
          <w:sz w:val="20"/>
        </w:rPr>
        <w:t>mSystems</w:t>
      </w:r>
      <w:r w:rsidRPr="00770277">
        <w:rPr>
          <w:noProof/>
          <w:sz w:val="20"/>
        </w:rPr>
        <w:t xml:space="preserve"> </w:t>
      </w:r>
      <w:r w:rsidRPr="00770277">
        <w:rPr>
          <w:b/>
          <w:bCs/>
          <w:noProof/>
          <w:sz w:val="20"/>
        </w:rPr>
        <w:t>3</w:t>
      </w:r>
      <w:r w:rsidRPr="00770277">
        <w:rPr>
          <w:noProof/>
          <w:sz w:val="20"/>
        </w:rPr>
        <w:t>: e00164-17.</w:t>
      </w:r>
    </w:p>
    <w:p w14:paraId="34912936" w14:textId="77777777" w:rsidR="00770277" w:rsidRPr="00770277" w:rsidRDefault="00770277" w:rsidP="00770277">
      <w:pPr>
        <w:widowControl w:val="0"/>
        <w:autoSpaceDE w:val="0"/>
        <w:autoSpaceDN w:val="0"/>
        <w:adjustRightInd w:val="0"/>
        <w:rPr>
          <w:noProof/>
          <w:sz w:val="20"/>
        </w:rPr>
      </w:pPr>
      <w:r w:rsidRPr="00770277">
        <w:rPr>
          <w:b/>
          <w:bCs/>
          <w:noProof/>
          <w:sz w:val="20"/>
        </w:rPr>
        <w:t xml:space="preserve">Thompson AW, Foster RA, Krupke A, </w:t>
      </w:r>
      <w:r w:rsidRPr="00770277">
        <w:rPr>
          <w:b/>
          <w:bCs/>
          <w:i/>
          <w:iCs/>
          <w:noProof/>
          <w:sz w:val="20"/>
        </w:rPr>
        <w:t>et al.</w:t>
      </w:r>
      <w:r w:rsidRPr="00770277">
        <w:rPr>
          <w:noProof/>
          <w:sz w:val="20"/>
        </w:rPr>
        <w:t xml:space="preserve"> </w:t>
      </w:r>
      <w:r w:rsidRPr="00770277">
        <w:rPr>
          <w:b/>
          <w:bCs/>
          <w:noProof/>
          <w:sz w:val="20"/>
        </w:rPr>
        <w:t>2012</w:t>
      </w:r>
      <w:r w:rsidRPr="00770277">
        <w:rPr>
          <w:noProof/>
          <w:sz w:val="20"/>
        </w:rPr>
        <w:t xml:space="preserve">. Unicellular cyanobacterium symbiotic with a single-celled eukaryotic alga. </w:t>
      </w:r>
      <w:r w:rsidRPr="00770277">
        <w:rPr>
          <w:i/>
          <w:iCs/>
          <w:noProof/>
          <w:sz w:val="20"/>
        </w:rPr>
        <w:t>Science</w:t>
      </w:r>
      <w:r w:rsidRPr="00770277">
        <w:rPr>
          <w:noProof/>
          <w:sz w:val="20"/>
        </w:rPr>
        <w:t xml:space="preserve"> </w:t>
      </w:r>
      <w:r w:rsidRPr="00770277">
        <w:rPr>
          <w:b/>
          <w:bCs/>
          <w:noProof/>
          <w:sz w:val="20"/>
        </w:rPr>
        <w:t>337</w:t>
      </w:r>
      <w:r w:rsidRPr="00770277">
        <w:rPr>
          <w:noProof/>
          <w:sz w:val="20"/>
        </w:rPr>
        <w:t>: 1546–1550.</w:t>
      </w:r>
    </w:p>
    <w:p w14:paraId="3FE6BC88" w14:textId="77777777" w:rsidR="00770277" w:rsidRPr="00770277" w:rsidRDefault="00770277" w:rsidP="00770277">
      <w:pPr>
        <w:widowControl w:val="0"/>
        <w:autoSpaceDE w:val="0"/>
        <w:autoSpaceDN w:val="0"/>
        <w:adjustRightInd w:val="0"/>
        <w:rPr>
          <w:noProof/>
          <w:sz w:val="20"/>
        </w:rPr>
      </w:pPr>
      <w:r w:rsidRPr="00770277">
        <w:rPr>
          <w:b/>
          <w:bCs/>
          <w:noProof/>
          <w:sz w:val="20"/>
        </w:rPr>
        <w:t xml:space="preserve">Thompson LR, Sanders JG, McDonald D, </w:t>
      </w:r>
      <w:r w:rsidRPr="00770277">
        <w:rPr>
          <w:b/>
          <w:bCs/>
          <w:i/>
          <w:iCs/>
          <w:noProof/>
          <w:sz w:val="20"/>
        </w:rPr>
        <w:t>et al.</w:t>
      </w:r>
      <w:r w:rsidRPr="00770277">
        <w:rPr>
          <w:noProof/>
          <w:sz w:val="20"/>
        </w:rPr>
        <w:t xml:space="preserve"> </w:t>
      </w:r>
      <w:r w:rsidRPr="00770277">
        <w:rPr>
          <w:b/>
          <w:bCs/>
          <w:noProof/>
          <w:sz w:val="20"/>
        </w:rPr>
        <w:t>2017</w:t>
      </w:r>
      <w:r w:rsidRPr="00770277">
        <w:rPr>
          <w:noProof/>
          <w:sz w:val="20"/>
        </w:rPr>
        <w:t xml:space="preserve">. A communal catalogue reveals Earth’s multiscale microbial diversity. </w:t>
      </w:r>
      <w:r w:rsidRPr="00770277">
        <w:rPr>
          <w:i/>
          <w:iCs/>
          <w:noProof/>
          <w:sz w:val="20"/>
        </w:rPr>
        <w:t>Nature</w:t>
      </w:r>
      <w:r w:rsidRPr="00770277">
        <w:rPr>
          <w:noProof/>
          <w:sz w:val="20"/>
        </w:rPr>
        <w:t xml:space="preserve"> </w:t>
      </w:r>
      <w:r w:rsidRPr="00770277">
        <w:rPr>
          <w:b/>
          <w:bCs/>
          <w:noProof/>
          <w:sz w:val="20"/>
        </w:rPr>
        <w:t>551</w:t>
      </w:r>
      <w:r w:rsidRPr="00770277">
        <w:rPr>
          <w:noProof/>
          <w:sz w:val="20"/>
        </w:rPr>
        <w:t>: 457.</w:t>
      </w:r>
    </w:p>
    <w:p w14:paraId="11DB84ED" w14:textId="77777777" w:rsidR="00770277" w:rsidRPr="00770277" w:rsidRDefault="00770277" w:rsidP="00770277">
      <w:pPr>
        <w:widowControl w:val="0"/>
        <w:autoSpaceDE w:val="0"/>
        <w:autoSpaceDN w:val="0"/>
        <w:adjustRightInd w:val="0"/>
        <w:rPr>
          <w:noProof/>
          <w:sz w:val="20"/>
        </w:rPr>
      </w:pPr>
      <w:r w:rsidRPr="00770277">
        <w:rPr>
          <w:b/>
          <w:bCs/>
          <w:noProof/>
          <w:sz w:val="20"/>
        </w:rPr>
        <w:t>Tolstoy LN</w:t>
      </w:r>
      <w:r w:rsidRPr="00770277">
        <w:rPr>
          <w:noProof/>
          <w:sz w:val="20"/>
        </w:rPr>
        <w:t xml:space="preserve">. </w:t>
      </w:r>
      <w:r w:rsidRPr="00770277">
        <w:rPr>
          <w:b/>
          <w:bCs/>
          <w:noProof/>
          <w:sz w:val="20"/>
        </w:rPr>
        <w:t>1878</w:t>
      </w:r>
      <w:r w:rsidRPr="00770277">
        <w:rPr>
          <w:noProof/>
          <w:sz w:val="20"/>
        </w:rPr>
        <w:t xml:space="preserve">. </w:t>
      </w:r>
      <w:r w:rsidRPr="00770277">
        <w:rPr>
          <w:i/>
          <w:iCs/>
          <w:noProof/>
          <w:sz w:val="20"/>
        </w:rPr>
        <w:t>Анна Каренина</w:t>
      </w:r>
      <w:r w:rsidRPr="00770277">
        <w:rPr>
          <w:noProof/>
          <w:sz w:val="20"/>
        </w:rPr>
        <w:t>. Moscow: Русский вестник.</w:t>
      </w:r>
    </w:p>
    <w:p w14:paraId="2D873192" w14:textId="77777777" w:rsidR="00770277" w:rsidRPr="00770277" w:rsidRDefault="00770277" w:rsidP="00770277">
      <w:pPr>
        <w:widowControl w:val="0"/>
        <w:autoSpaceDE w:val="0"/>
        <w:autoSpaceDN w:val="0"/>
        <w:adjustRightInd w:val="0"/>
        <w:rPr>
          <w:noProof/>
          <w:sz w:val="20"/>
        </w:rPr>
      </w:pPr>
      <w:r w:rsidRPr="00770277">
        <w:rPr>
          <w:b/>
          <w:bCs/>
          <w:noProof/>
          <w:sz w:val="20"/>
        </w:rPr>
        <w:t>Troussellier M, Escalas A, Bouvier T, Mouillot D</w:t>
      </w:r>
      <w:r w:rsidRPr="00770277">
        <w:rPr>
          <w:noProof/>
          <w:sz w:val="20"/>
        </w:rPr>
        <w:t xml:space="preserve">. </w:t>
      </w:r>
      <w:r w:rsidRPr="00770277">
        <w:rPr>
          <w:b/>
          <w:bCs/>
          <w:noProof/>
          <w:sz w:val="20"/>
        </w:rPr>
        <w:t>2017</w:t>
      </w:r>
      <w:r w:rsidRPr="00770277">
        <w:rPr>
          <w:noProof/>
          <w:sz w:val="20"/>
        </w:rPr>
        <w:t xml:space="preserve">. Sustaining rare marine microorganisms: Macroorganisms as repositories and dispersal agents of microbial diversity. </w:t>
      </w:r>
      <w:r w:rsidRPr="00770277">
        <w:rPr>
          <w:i/>
          <w:iCs/>
          <w:noProof/>
          <w:sz w:val="20"/>
        </w:rPr>
        <w:t>Frontiers in Microbiology</w:t>
      </w:r>
      <w:r w:rsidRPr="00770277">
        <w:rPr>
          <w:noProof/>
          <w:sz w:val="20"/>
        </w:rPr>
        <w:t xml:space="preserve"> </w:t>
      </w:r>
      <w:r w:rsidRPr="00770277">
        <w:rPr>
          <w:b/>
          <w:bCs/>
          <w:noProof/>
          <w:sz w:val="20"/>
        </w:rPr>
        <w:t>8</w:t>
      </w:r>
      <w:r w:rsidRPr="00770277">
        <w:rPr>
          <w:noProof/>
          <w:sz w:val="20"/>
        </w:rPr>
        <w:t>: 947.</w:t>
      </w:r>
    </w:p>
    <w:p w14:paraId="36856DBB" w14:textId="77777777" w:rsidR="00770277" w:rsidRPr="00770277" w:rsidRDefault="00770277" w:rsidP="00770277">
      <w:pPr>
        <w:widowControl w:val="0"/>
        <w:autoSpaceDE w:val="0"/>
        <w:autoSpaceDN w:val="0"/>
        <w:adjustRightInd w:val="0"/>
        <w:rPr>
          <w:noProof/>
          <w:sz w:val="20"/>
        </w:rPr>
      </w:pPr>
      <w:r w:rsidRPr="00770277">
        <w:rPr>
          <w:b/>
          <w:bCs/>
          <w:noProof/>
          <w:sz w:val="20"/>
        </w:rPr>
        <w:t xml:space="preserve">Vallet M, Strittmatter M, Murúa P, </w:t>
      </w:r>
      <w:r w:rsidRPr="00770277">
        <w:rPr>
          <w:b/>
          <w:bCs/>
          <w:i/>
          <w:iCs/>
          <w:noProof/>
          <w:sz w:val="20"/>
        </w:rPr>
        <w:t>et al.</w:t>
      </w:r>
      <w:r w:rsidRPr="00770277">
        <w:rPr>
          <w:noProof/>
          <w:sz w:val="20"/>
        </w:rPr>
        <w:t xml:space="preserve"> </w:t>
      </w:r>
      <w:r w:rsidRPr="00770277">
        <w:rPr>
          <w:b/>
          <w:bCs/>
          <w:noProof/>
          <w:sz w:val="20"/>
        </w:rPr>
        <w:t>2018</w:t>
      </w:r>
      <w:r w:rsidRPr="00770277">
        <w:rPr>
          <w:noProof/>
          <w:sz w:val="20"/>
        </w:rPr>
        <w:t xml:space="preserve">. Chemically-mediated interactions between macroalgae, their fungal endophytes, and protistan pathogens. </w:t>
      </w:r>
      <w:r w:rsidRPr="00770277">
        <w:rPr>
          <w:i/>
          <w:iCs/>
          <w:noProof/>
          <w:sz w:val="20"/>
        </w:rPr>
        <w:t>Frontiers in Microbiology</w:t>
      </w:r>
      <w:r w:rsidRPr="00770277">
        <w:rPr>
          <w:noProof/>
          <w:sz w:val="20"/>
        </w:rPr>
        <w:t xml:space="preserve"> </w:t>
      </w:r>
      <w:r w:rsidRPr="00770277">
        <w:rPr>
          <w:b/>
          <w:bCs/>
          <w:noProof/>
          <w:sz w:val="20"/>
        </w:rPr>
        <w:t>9</w:t>
      </w:r>
      <w:r w:rsidRPr="00770277">
        <w:rPr>
          <w:noProof/>
          <w:sz w:val="20"/>
        </w:rPr>
        <w:t>: 3161.</w:t>
      </w:r>
    </w:p>
    <w:p w14:paraId="37CF618C" w14:textId="77777777" w:rsidR="00770277" w:rsidRPr="00770277" w:rsidRDefault="00770277" w:rsidP="00770277">
      <w:pPr>
        <w:widowControl w:val="0"/>
        <w:autoSpaceDE w:val="0"/>
        <w:autoSpaceDN w:val="0"/>
        <w:adjustRightInd w:val="0"/>
        <w:rPr>
          <w:noProof/>
          <w:sz w:val="20"/>
        </w:rPr>
      </w:pPr>
      <w:r w:rsidRPr="00770277">
        <w:rPr>
          <w:b/>
          <w:bCs/>
          <w:noProof/>
          <w:sz w:val="20"/>
        </w:rPr>
        <w:t xml:space="preserve">de Vargas C, Audic S, Henry N, </w:t>
      </w:r>
      <w:r w:rsidRPr="00770277">
        <w:rPr>
          <w:b/>
          <w:bCs/>
          <w:i/>
          <w:iCs/>
          <w:noProof/>
          <w:sz w:val="20"/>
        </w:rPr>
        <w:t>et al.</w:t>
      </w:r>
      <w:r w:rsidRPr="00770277">
        <w:rPr>
          <w:noProof/>
          <w:sz w:val="20"/>
        </w:rPr>
        <w:t xml:space="preserve"> </w:t>
      </w:r>
      <w:r w:rsidRPr="00770277">
        <w:rPr>
          <w:b/>
          <w:bCs/>
          <w:noProof/>
          <w:sz w:val="20"/>
        </w:rPr>
        <w:t>2015</w:t>
      </w:r>
      <w:r w:rsidRPr="00770277">
        <w:rPr>
          <w:noProof/>
          <w:sz w:val="20"/>
        </w:rPr>
        <w:t xml:space="preserve">. Eukaryotic plankton diversity in the sunlit ocean. </w:t>
      </w:r>
      <w:r w:rsidRPr="00770277">
        <w:rPr>
          <w:i/>
          <w:iCs/>
          <w:noProof/>
          <w:sz w:val="20"/>
        </w:rPr>
        <w:t>Science</w:t>
      </w:r>
      <w:r w:rsidRPr="00770277">
        <w:rPr>
          <w:noProof/>
          <w:sz w:val="20"/>
        </w:rPr>
        <w:t xml:space="preserve"> </w:t>
      </w:r>
      <w:r w:rsidRPr="00770277">
        <w:rPr>
          <w:b/>
          <w:bCs/>
          <w:noProof/>
          <w:sz w:val="20"/>
        </w:rPr>
        <w:t>348</w:t>
      </w:r>
      <w:r w:rsidRPr="00770277">
        <w:rPr>
          <w:noProof/>
          <w:sz w:val="20"/>
        </w:rPr>
        <w:t>: 1261605.</w:t>
      </w:r>
    </w:p>
    <w:p w14:paraId="29DDFDB2" w14:textId="77777777" w:rsidR="00770277" w:rsidRPr="00770277" w:rsidRDefault="00770277" w:rsidP="00770277">
      <w:pPr>
        <w:widowControl w:val="0"/>
        <w:autoSpaceDE w:val="0"/>
        <w:autoSpaceDN w:val="0"/>
        <w:adjustRightInd w:val="0"/>
        <w:rPr>
          <w:noProof/>
          <w:sz w:val="20"/>
        </w:rPr>
      </w:pPr>
      <w:r w:rsidRPr="00770277">
        <w:rPr>
          <w:b/>
          <w:bCs/>
          <w:noProof/>
          <w:sz w:val="20"/>
        </w:rPr>
        <w:t>Venn AA, Loram JE, Douglas AE</w:t>
      </w:r>
      <w:r w:rsidRPr="00770277">
        <w:rPr>
          <w:noProof/>
          <w:sz w:val="20"/>
        </w:rPr>
        <w:t xml:space="preserve">. </w:t>
      </w:r>
      <w:r w:rsidRPr="00770277">
        <w:rPr>
          <w:b/>
          <w:bCs/>
          <w:noProof/>
          <w:sz w:val="20"/>
        </w:rPr>
        <w:t>2008</w:t>
      </w:r>
      <w:r w:rsidRPr="00770277">
        <w:rPr>
          <w:noProof/>
          <w:sz w:val="20"/>
        </w:rPr>
        <w:t xml:space="preserve">. Photosynthetic symbioses in animals. </w:t>
      </w:r>
      <w:r w:rsidRPr="00770277">
        <w:rPr>
          <w:i/>
          <w:iCs/>
          <w:noProof/>
          <w:sz w:val="20"/>
        </w:rPr>
        <w:t>Journal of Experimental Botany</w:t>
      </w:r>
      <w:r w:rsidRPr="00770277">
        <w:rPr>
          <w:noProof/>
          <w:sz w:val="20"/>
        </w:rPr>
        <w:t xml:space="preserve"> </w:t>
      </w:r>
      <w:r w:rsidRPr="00770277">
        <w:rPr>
          <w:b/>
          <w:bCs/>
          <w:noProof/>
          <w:sz w:val="20"/>
        </w:rPr>
        <w:t>59</w:t>
      </w:r>
      <w:r w:rsidRPr="00770277">
        <w:rPr>
          <w:noProof/>
          <w:sz w:val="20"/>
        </w:rPr>
        <w:t>: 1069–80.</w:t>
      </w:r>
    </w:p>
    <w:p w14:paraId="445A543B" w14:textId="77777777" w:rsidR="00770277" w:rsidRPr="00770277" w:rsidRDefault="00770277" w:rsidP="00770277">
      <w:pPr>
        <w:widowControl w:val="0"/>
        <w:autoSpaceDE w:val="0"/>
        <w:autoSpaceDN w:val="0"/>
        <w:adjustRightInd w:val="0"/>
        <w:rPr>
          <w:noProof/>
          <w:sz w:val="20"/>
        </w:rPr>
      </w:pPr>
      <w:r w:rsidRPr="00770277">
        <w:rPr>
          <w:b/>
          <w:bCs/>
          <w:noProof/>
          <w:sz w:val="20"/>
        </w:rPr>
        <w:t>de Vienne DM, Refrégier G, López-Villavicencio M, Tellier A, Hood ME, Giraud T</w:t>
      </w:r>
      <w:r w:rsidRPr="00770277">
        <w:rPr>
          <w:noProof/>
          <w:sz w:val="20"/>
        </w:rPr>
        <w:t xml:space="preserve">. </w:t>
      </w:r>
      <w:r w:rsidRPr="00770277">
        <w:rPr>
          <w:b/>
          <w:bCs/>
          <w:noProof/>
          <w:sz w:val="20"/>
        </w:rPr>
        <w:t>2013</w:t>
      </w:r>
      <w:r w:rsidRPr="00770277">
        <w:rPr>
          <w:noProof/>
          <w:sz w:val="20"/>
        </w:rPr>
        <w:t xml:space="preserve">. Cospeciation vs host-shift speciation: methods for testing, evidence from natural associations and relation to coevolution. </w:t>
      </w:r>
      <w:r w:rsidRPr="00770277">
        <w:rPr>
          <w:i/>
          <w:iCs/>
          <w:noProof/>
          <w:sz w:val="20"/>
        </w:rPr>
        <w:t>New Phytologist</w:t>
      </w:r>
      <w:r w:rsidRPr="00770277">
        <w:rPr>
          <w:noProof/>
          <w:sz w:val="20"/>
        </w:rPr>
        <w:t xml:space="preserve"> </w:t>
      </w:r>
      <w:r w:rsidRPr="00770277">
        <w:rPr>
          <w:b/>
          <w:bCs/>
          <w:noProof/>
          <w:sz w:val="20"/>
        </w:rPr>
        <w:t>198</w:t>
      </w:r>
      <w:r w:rsidRPr="00770277">
        <w:rPr>
          <w:noProof/>
          <w:sz w:val="20"/>
        </w:rPr>
        <w:t>: 347–385.</w:t>
      </w:r>
    </w:p>
    <w:p w14:paraId="585E289C" w14:textId="77777777" w:rsidR="00770277" w:rsidRPr="00770277" w:rsidRDefault="00770277" w:rsidP="00770277">
      <w:pPr>
        <w:widowControl w:val="0"/>
        <w:autoSpaceDE w:val="0"/>
        <w:autoSpaceDN w:val="0"/>
        <w:adjustRightInd w:val="0"/>
        <w:rPr>
          <w:noProof/>
          <w:sz w:val="20"/>
        </w:rPr>
      </w:pPr>
      <w:r w:rsidRPr="00770277">
        <w:rPr>
          <w:b/>
          <w:bCs/>
          <w:noProof/>
          <w:sz w:val="20"/>
        </w:rPr>
        <w:t>Wallin IE</w:t>
      </w:r>
      <w:r w:rsidRPr="00770277">
        <w:rPr>
          <w:noProof/>
          <w:sz w:val="20"/>
        </w:rPr>
        <w:t xml:space="preserve">. </w:t>
      </w:r>
      <w:r w:rsidRPr="00770277">
        <w:rPr>
          <w:b/>
          <w:bCs/>
          <w:noProof/>
          <w:sz w:val="20"/>
        </w:rPr>
        <w:t>1925</w:t>
      </w:r>
      <w:r w:rsidRPr="00770277">
        <w:rPr>
          <w:noProof/>
          <w:sz w:val="20"/>
        </w:rPr>
        <w:t xml:space="preserve">. On the nature of mitochondria. IX. Demonstration of the bacterial nature of mitochondria. </w:t>
      </w:r>
      <w:r w:rsidRPr="00770277">
        <w:rPr>
          <w:i/>
          <w:iCs/>
          <w:noProof/>
          <w:sz w:val="20"/>
        </w:rPr>
        <w:t>American Journal of Anatomy</w:t>
      </w:r>
      <w:r w:rsidRPr="00770277">
        <w:rPr>
          <w:noProof/>
          <w:sz w:val="20"/>
        </w:rPr>
        <w:t xml:space="preserve"> </w:t>
      </w:r>
      <w:r w:rsidRPr="00770277">
        <w:rPr>
          <w:b/>
          <w:bCs/>
          <w:noProof/>
          <w:sz w:val="20"/>
        </w:rPr>
        <w:t>36</w:t>
      </w:r>
      <w:r w:rsidRPr="00770277">
        <w:rPr>
          <w:noProof/>
          <w:sz w:val="20"/>
        </w:rPr>
        <w:t>: 131–149.</w:t>
      </w:r>
    </w:p>
    <w:p w14:paraId="2F48C5F5" w14:textId="77777777" w:rsidR="00770277" w:rsidRPr="00770277" w:rsidRDefault="00770277" w:rsidP="00770277">
      <w:pPr>
        <w:widowControl w:val="0"/>
        <w:autoSpaceDE w:val="0"/>
        <w:autoSpaceDN w:val="0"/>
        <w:adjustRightInd w:val="0"/>
        <w:rPr>
          <w:noProof/>
          <w:sz w:val="20"/>
        </w:rPr>
      </w:pPr>
      <w:r w:rsidRPr="00770277">
        <w:rPr>
          <w:b/>
          <w:bCs/>
          <w:noProof/>
          <w:sz w:val="20"/>
        </w:rPr>
        <w:t xml:space="preserve">Webster NS, Taylor MW, Behnam F, </w:t>
      </w:r>
      <w:r w:rsidRPr="00770277">
        <w:rPr>
          <w:b/>
          <w:bCs/>
          <w:i/>
          <w:iCs/>
          <w:noProof/>
          <w:sz w:val="20"/>
        </w:rPr>
        <w:t>et al.</w:t>
      </w:r>
      <w:r w:rsidRPr="00770277">
        <w:rPr>
          <w:noProof/>
          <w:sz w:val="20"/>
        </w:rPr>
        <w:t xml:space="preserve"> </w:t>
      </w:r>
      <w:r w:rsidRPr="00770277">
        <w:rPr>
          <w:b/>
          <w:bCs/>
          <w:noProof/>
          <w:sz w:val="20"/>
        </w:rPr>
        <w:t>2010</w:t>
      </w:r>
      <w:r w:rsidRPr="00770277">
        <w:rPr>
          <w:noProof/>
          <w:sz w:val="20"/>
        </w:rPr>
        <w:t xml:space="preserve">. Deep sequencing reveals exceptional diversity and modes of transmission for bacterial sponge symbionts. </w:t>
      </w:r>
      <w:r w:rsidRPr="00770277">
        <w:rPr>
          <w:i/>
          <w:iCs/>
          <w:noProof/>
          <w:sz w:val="20"/>
        </w:rPr>
        <w:t>Environmental Microbiology</w:t>
      </w:r>
      <w:r w:rsidRPr="00770277">
        <w:rPr>
          <w:noProof/>
          <w:sz w:val="20"/>
        </w:rPr>
        <w:t xml:space="preserve"> </w:t>
      </w:r>
      <w:r w:rsidRPr="00770277">
        <w:rPr>
          <w:b/>
          <w:bCs/>
          <w:noProof/>
          <w:sz w:val="20"/>
        </w:rPr>
        <w:t>12</w:t>
      </w:r>
      <w:r w:rsidRPr="00770277">
        <w:rPr>
          <w:noProof/>
          <w:sz w:val="20"/>
        </w:rPr>
        <w:t>: 2070–82.</w:t>
      </w:r>
    </w:p>
    <w:p w14:paraId="15DF2751" w14:textId="77777777" w:rsidR="00770277" w:rsidRPr="00770277" w:rsidRDefault="00770277" w:rsidP="00770277">
      <w:pPr>
        <w:widowControl w:val="0"/>
        <w:autoSpaceDE w:val="0"/>
        <w:autoSpaceDN w:val="0"/>
        <w:adjustRightInd w:val="0"/>
        <w:rPr>
          <w:noProof/>
          <w:sz w:val="20"/>
        </w:rPr>
      </w:pPr>
      <w:r w:rsidRPr="00770277">
        <w:rPr>
          <w:b/>
          <w:bCs/>
          <w:noProof/>
          <w:sz w:val="20"/>
        </w:rPr>
        <w:t>Wichard T</w:t>
      </w:r>
      <w:r w:rsidRPr="00770277">
        <w:rPr>
          <w:noProof/>
          <w:sz w:val="20"/>
        </w:rPr>
        <w:t xml:space="preserve">. </w:t>
      </w:r>
      <w:r w:rsidRPr="00770277">
        <w:rPr>
          <w:b/>
          <w:bCs/>
          <w:noProof/>
          <w:sz w:val="20"/>
        </w:rPr>
        <w:t>2015</w:t>
      </w:r>
      <w:r w:rsidRPr="00770277">
        <w:rPr>
          <w:noProof/>
          <w:sz w:val="20"/>
        </w:rPr>
        <w:t xml:space="preserve">. Exploring bacteria-induced growth and morphogenesis in the green macroalga order Ulvales (Chlorophyta). </w:t>
      </w:r>
      <w:r w:rsidRPr="00770277">
        <w:rPr>
          <w:i/>
          <w:iCs/>
          <w:noProof/>
          <w:sz w:val="20"/>
        </w:rPr>
        <w:t>Frontiers in Plant Science</w:t>
      </w:r>
      <w:r w:rsidRPr="00770277">
        <w:rPr>
          <w:noProof/>
          <w:sz w:val="20"/>
        </w:rPr>
        <w:t xml:space="preserve"> </w:t>
      </w:r>
      <w:r w:rsidRPr="00770277">
        <w:rPr>
          <w:b/>
          <w:bCs/>
          <w:noProof/>
          <w:sz w:val="20"/>
        </w:rPr>
        <w:t>6</w:t>
      </w:r>
      <w:r w:rsidRPr="00770277">
        <w:rPr>
          <w:noProof/>
          <w:sz w:val="20"/>
        </w:rPr>
        <w:t>: 86.</w:t>
      </w:r>
    </w:p>
    <w:p w14:paraId="2CF403B4" w14:textId="77777777" w:rsidR="00770277" w:rsidRPr="00770277" w:rsidRDefault="00770277" w:rsidP="00770277">
      <w:pPr>
        <w:widowControl w:val="0"/>
        <w:autoSpaceDE w:val="0"/>
        <w:autoSpaceDN w:val="0"/>
        <w:adjustRightInd w:val="0"/>
        <w:rPr>
          <w:noProof/>
          <w:sz w:val="20"/>
        </w:rPr>
      </w:pPr>
      <w:r w:rsidRPr="00770277">
        <w:rPr>
          <w:b/>
          <w:bCs/>
          <w:noProof/>
          <w:sz w:val="20"/>
        </w:rPr>
        <w:t>Wichard T, Beemelmanns C</w:t>
      </w:r>
      <w:r w:rsidRPr="00770277">
        <w:rPr>
          <w:noProof/>
          <w:sz w:val="20"/>
        </w:rPr>
        <w:t xml:space="preserve">. </w:t>
      </w:r>
      <w:r w:rsidRPr="00770277">
        <w:rPr>
          <w:b/>
          <w:bCs/>
          <w:noProof/>
          <w:sz w:val="20"/>
        </w:rPr>
        <w:t>2018</w:t>
      </w:r>
      <w:r w:rsidRPr="00770277">
        <w:rPr>
          <w:noProof/>
          <w:sz w:val="20"/>
        </w:rPr>
        <w:t xml:space="preserve">. Role of chemical mediators in aquatic interactions across the prokaryote–eukaryote boundary. </w:t>
      </w:r>
      <w:r w:rsidRPr="00770277">
        <w:rPr>
          <w:i/>
          <w:iCs/>
          <w:noProof/>
          <w:sz w:val="20"/>
        </w:rPr>
        <w:t>Journal of Chemical Ecology</w:t>
      </w:r>
      <w:r w:rsidRPr="00770277">
        <w:rPr>
          <w:noProof/>
          <w:sz w:val="20"/>
        </w:rPr>
        <w:t xml:space="preserve"> </w:t>
      </w:r>
      <w:r w:rsidRPr="00770277">
        <w:rPr>
          <w:b/>
          <w:bCs/>
          <w:noProof/>
          <w:sz w:val="20"/>
        </w:rPr>
        <w:t>44</w:t>
      </w:r>
      <w:r w:rsidRPr="00770277">
        <w:rPr>
          <w:noProof/>
          <w:sz w:val="20"/>
        </w:rPr>
        <w:t>: 1008–1021.</w:t>
      </w:r>
    </w:p>
    <w:p w14:paraId="283EC97D" w14:textId="77777777" w:rsidR="00770277" w:rsidRPr="00770277" w:rsidRDefault="00770277" w:rsidP="00770277">
      <w:pPr>
        <w:widowControl w:val="0"/>
        <w:autoSpaceDE w:val="0"/>
        <w:autoSpaceDN w:val="0"/>
        <w:adjustRightInd w:val="0"/>
        <w:rPr>
          <w:noProof/>
          <w:sz w:val="20"/>
        </w:rPr>
      </w:pPr>
      <w:r w:rsidRPr="00770277">
        <w:rPr>
          <w:b/>
          <w:bCs/>
          <w:noProof/>
          <w:sz w:val="20"/>
        </w:rPr>
        <w:t>Williams SCP</w:t>
      </w:r>
      <w:r w:rsidRPr="00770277">
        <w:rPr>
          <w:noProof/>
          <w:sz w:val="20"/>
        </w:rPr>
        <w:t xml:space="preserve">. </w:t>
      </w:r>
      <w:r w:rsidRPr="00770277">
        <w:rPr>
          <w:b/>
          <w:bCs/>
          <w:noProof/>
          <w:sz w:val="20"/>
        </w:rPr>
        <w:t>2014</w:t>
      </w:r>
      <w:r w:rsidRPr="00770277">
        <w:rPr>
          <w:noProof/>
          <w:sz w:val="20"/>
        </w:rPr>
        <w:t xml:space="preserve">. Gnotobiotics. </w:t>
      </w:r>
      <w:r w:rsidRPr="00770277">
        <w:rPr>
          <w:i/>
          <w:iCs/>
          <w:noProof/>
          <w:sz w:val="20"/>
        </w:rPr>
        <w:t>Proceedings of the National Academy of Sciences of the United States of America</w:t>
      </w:r>
      <w:r w:rsidRPr="00770277">
        <w:rPr>
          <w:noProof/>
          <w:sz w:val="20"/>
        </w:rPr>
        <w:t xml:space="preserve"> </w:t>
      </w:r>
      <w:r w:rsidRPr="00770277">
        <w:rPr>
          <w:b/>
          <w:bCs/>
          <w:noProof/>
          <w:sz w:val="20"/>
        </w:rPr>
        <w:t>111</w:t>
      </w:r>
      <w:r w:rsidRPr="00770277">
        <w:rPr>
          <w:noProof/>
          <w:sz w:val="20"/>
        </w:rPr>
        <w:t>: 1661.</w:t>
      </w:r>
    </w:p>
    <w:p w14:paraId="0BC483A0" w14:textId="77777777" w:rsidR="00770277" w:rsidRPr="00770277" w:rsidRDefault="00770277" w:rsidP="00770277">
      <w:pPr>
        <w:widowControl w:val="0"/>
        <w:autoSpaceDE w:val="0"/>
        <w:autoSpaceDN w:val="0"/>
        <w:adjustRightInd w:val="0"/>
        <w:rPr>
          <w:noProof/>
          <w:sz w:val="20"/>
        </w:rPr>
      </w:pPr>
      <w:r w:rsidRPr="00770277">
        <w:rPr>
          <w:b/>
          <w:bCs/>
          <w:noProof/>
          <w:sz w:val="20"/>
        </w:rPr>
        <w:t xml:space="preserve">Wiltshire KH, Kraberg A, Bartsch I, </w:t>
      </w:r>
      <w:r w:rsidRPr="00770277">
        <w:rPr>
          <w:b/>
          <w:bCs/>
          <w:i/>
          <w:iCs/>
          <w:noProof/>
          <w:sz w:val="20"/>
        </w:rPr>
        <w:t>et al.</w:t>
      </w:r>
      <w:r w:rsidRPr="00770277">
        <w:rPr>
          <w:noProof/>
          <w:sz w:val="20"/>
        </w:rPr>
        <w:t xml:space="preserve"> </w:t>
      </w:r>
      <w:r w:rsidRPr="00770277">
        <w:rPr>
          <w:b/>
          <w:bCs/>
          <w:noProof/>
          <w:sz w:val="20"/>
        </w:rPr>
        <w:t>2010</w:t>
      </w:r>
      <w:r w:rsidRPr="00770277">
        <w:rPr>
          <w:noProof/>
          <w:sz w:val="20"/>
        </w:rPr>
        <w:t xml:space="preserve">. Helgoland Roads, North Sea: 45 years of change. </w:t>
      </w:r>
      <w:r w:rsidRPr="00770277">
        <w:rPr>
          <w:i/>
          <w:iCs/>
          <w:noProof/>
          <w:sz w:val="20"/>
        </w:rPr>
        <w:t>Estuaries and Coasts</w:t>
      </w:r>
      <w:r w:rsidRPr="00770277">
        <w:rPr>
          <w:noProof/>
          <w:sz w:val="20"/>
        </w:rPr>
        <w:t xml:space="preserve"> </w:t>
      </w:r>
      <w:r w:rsidRPr="00770277">
        <w:rPr>
          <w:b/>
          <w:bCs/>
          <w:noProof/>
          <w:sz w:val="20"/>
        </w:rPr>
        <w:t>33</w:t>
      </w:r>
      <w:r w:rsidRPr="00770277">
        <w:rPr>
          <w:noProof/>
          <w:sz w:val="20"/>
        </w:rPr>
        <w:t>: 295–310.</w:t>
      </w:r>
    </w:p>
    <w:p w14:paraId="0CFA41FB" w14:textId="77777777" w:rsidR="00770277" w:rsidRPr="00770277" w:rsidRDefault="00770277" w:rsidP="00770277">
      <w:pPr>
        <w:widowControl w:val="0"/>
        <w:autoSpaceDE w:val="0"/>
        <w:autoSpaceDN w:val="0"/>
        <w:adjustRightInd w:val="0"/>
        <w:rPr>
          <w:noProof/>
          <w:sz w:val="20"/>
        </w:rPr>
      </w:pPr>
      <w:r w:rsidRPr="00770277">
        <w:rPr>
          <w:b/>
          <w:bCs/>
          <w:noProof/>
          <w:sz w:val="20"/>
        </w:rPr>
        <w:t xml:space="preserve">Wolfowicz I, Baumgarten S, Voss PA, </w:t>
      </w:r>
      <w:r w:rsidRPr="00770277">
        <w:rPr>
          <w:b/>
          <w:bCs/>
          <w:i/>
          <w:iCs/>
          <w:noProof/>
          <w:sz w:val="20"/>
        </w:rPr>
        <w:t>et al.</w:t>
      </w:r>
      <w:r w:rsidRPr="00770277">
        <w:rPr>
          <w:noProof/>
          <w:sz w:val="20"/>
        </w:rPr>
        <w:t xml:space="preserve"> </w:t>
      </w:r>
      <w:r w:rsidRPr="00770277">
        <w:rPr>
          <w:b/>
          <w:bCs/>
          <w:noProof/>
          <w:sz w:val="20"/>
        </w:rPr>
        <w:t>2016</w:t>
      </w:r>
      <w:r w:rsidRPr="00770277">
        <w:rPr>
          <w:noProof/>
          <w:sz w:val="20"/>
        </w:rPr>
        <w:t xml:space="preserve">. </w:t>
      </w:r>
      <w:r w:rsidRPr="00770277">
        <w:rPr>
          <w:i/>
          <w:iCs/>
          <w:noProof/>
          <w:sz w:val="20"/>
        </w:rPr>
        <w:t>Aiptasia</w:t>
      </w:r>
      <w:r w:rsidRPr="00770277">
        <w:rPr>
          <w:noProof/>
          <w:sz w:val="20"/>
        </w:rPr>
        <w:t xml:space="preserve"> sp. larvae as a model to reveal mechanisms of symbiont selection in cnidarians. </w:t>
      </w:r>
      <w:r w:rsidRPr="00770277">
        <w:rPr>
          <w:i/>
          <w:iCs/>
          <w:noProof/>
          <w:sz w:val="20"/>
        </w:rPr>
        <w:t>Scientific Reports</w:t>
      </w:r>
      <w:r w:rsidRPr="00770277">
        <w:rPr>
          <w:noProof/>
          <w:sz w:val="20"/>
        </w:rPr>
        <w:t xml:space="preserve"> </w:t>
      </w:r>
      <w:r w:rsidRPr="00770277">
        <w:rPr>
          <w:b/>
          <w:bCs/>
          <w:noProof/>
          <w:sz w:val="20"/>
        </w:rPr>
        <w:t>6</w:t>
      </w:r>
      <w:r w:rsidRPr="00770277">
        <w:rPr>
          <w:noProof/>
          <w:sz w:val="20"/>
        </w:rPr>
        <w:t>: 32366.</w:t>
      </w:r>
    </w:p>
    <w:p w14:paraId="77C1FE24" w14:textId="77777777" w:rsidR="00770277" w:rsidRPr="00770277" w:rsidRDefault="00770277" w:rsidP="00770277">
      <w:pPr>
        <w:widowControl w:val="0"/>
        <w:autoSpaceDE w:val="0"/>
        <w:autoSpaceDN w:val="0"/>
        <w:adjustRightInd w:val="0"/>
        <w:rPr>
          <w:noProof/>
          <w:sz w:val="20"/>
        </w:rPr>
      </w:pPr>
      <w:r w:rsidRPr="00770277">
        <w:rPr>
          <w:b/>
          <w:bCs/>
          <w:noProof/>
          <w:sz w:val="20"/>
        </w:rPr>
        <w:t>Zaneveld JR, McMinds R, Vega Thurber R</w:t>
      </w:r>
      <w:r w:rsidRPr="00770277">
        <w:rPr>
          <w:noProof/>
          <w:sz w:val="20"/>
        </w:rPr>
        <w:t xml:space="preserve">. </w:t>
      </w:r>
      <w:r w:rsidRPr="00770277">
        <w:rPr>
          <w:b/>
          <w:bCs/>
          <w:noProof/>
          <w:sz w:val="20"/>
        </w:rPr>
        <w:t>2017</w:t>
      </w:r>
      <w:r w:rsidRPr="00770277">
        <w:rPr>
          <w:noProof/>
          <w:sz w:val="20"/>
        </w:rPr>
        <w:t xml:space="preserve">. Stress and stability: applying the Anna Karenina principle to animal microbiomes. </w:t>
      </w:r>
      <w:r w:rsidRPr="00770277">
        <w:rPr>
          <w:i/>
          <w:iCs/>
          <w:noProof/>
          <w:sz w:val="20"/>
        </w:rPr>
        <w:t>Nature Microbiology</w:t>
      </w:r>
      <w:r w:rsidRPr="00770277">
        <w:rPr>
          <w:noProof/>
          <w:sz w:val="20"/>
        </w:rPr>
        <w:t xml:space="preserve"> </w:t>
      </w:r>
      <w:r w:rsidRPr="00770277">
        <w:rPr>
          <w:b/>
          <w:bCs/>
          <w:noProof/>
          <w:sz w:val="20"/>
        </w:rPr>
        <w:t>2</w:t>
      </w:r>
      <w:r w:rsidRPr="00770277">
        <w:rPr>
          <w:noProof/>
          <w:sz w:val="20"/>
        </w:rPr>
        <w:t>: 17121.</w:t>
      </w:r>
    </w:p>
    <w:p w14:paraId="683FA19D" w14:textId="77777777" w:rsidR="00770277" w:rsidRPr="00770277" w:rsidRDefault="00770277" w:rsidP="00770277">
      <w:pPr>
        <w:widowControl w:val="0"/>
        <w:autoSpaceDE w:val="0"/>
        <w:autoSpaceDN w:val="0"/>
        <w:adjustRightInd w:val="0"/>
        <w:rPr>
          <w:noProof/>
          <w:sz w:val="20"/>
        </w:rPr>
      </w:pPr>
      <w:r w:rsidRPr="00770277">
        <w:rPr>
          <w:b/>
          <w:bCs/>
          <w:noProof/>
          <w:sz w:val="20"/>
        </w:rPr>
        <w:t>Zengler K, Palsson BO</w:t>
      </w:r>
      <w:r w:rsidRPr="00770277">
        <w:rPr>
          <w:noProof/>
          <w:sz w:val="20"/>
        </w:rPr>
        <w:t xml:space="preserve">. </w:t>
      </w:r>
      <w:r w:rsidRPr="00770277">
        <w:rPr>
          <w:b/>
          <w:bCs/>
          <w:noProof/>
          <w:sz w:val="20"/>
        </w:rPr>
        <w:t>2012</w:t>
      </w:r>
      <w:r w:rsidRPr="00770277">
        <w:rPr>
          <w:noProof/>
          <w:sz w:val="20"/>
        </w:rPr>
        <w:t xml:space="preserve">. A road map for the development of community systems (CoSy) biology. </w:t>
      </w:r>
      <w:r w:rsidRPr="00770277">
        <w:rPr>
          <w:i/>
          <w:iCs/>
          <w:noProof/>
          <w:sz w:val="20"/>
        </w:rPr>
        <w:t>Nature Reviews Microbiology</w:t>
      </w:r>
      <w:r w:rsidRPr="00770277">
        <w:rPr>
          <w:noProof/>
          <w:sz w:val="20"/>
        </w:rPr>
        <w:t xml:space="preserve"> </w:t>
      </w:r>
      <w:r w:rsidRPr="00770277">
        <w:rPr>
          <w:b/>
          <w:bCs/>
          <w:noProof/>
          <w:sz w:val="20"/>
        </w:rPr>
        <w:t>10</w:t>
      </w:r>
      <w:r w:rsidRPr="00770277">
        <w:rPr>
          <w:noProof/>
          <w:sz w:val="20"/>
        </w:rPr>
        <w:t>: 366–372.</w:t>
      </w:r>
    </w:p>
    <w:p w14:paraId="6C27EBA9" w14:textId="77777777" w:rsidR="00770277" w:rsidRPr="00770277" w:rsidRDefault="00770277" w:rsidP="00770277">
      <w:pPr>
        <w:widowControl w:val="0"/>
        <w:autoSpaceDE w:val="0"/>
        <w:autoSpaceDN w:val="0"/>
        <w:adjustRightInd w:val="0"/>
        <w:rPr>
          <w:noProof/>
          <w:sz w:val="20"/>
        </w:rPr>
      </w:pPr>
      <w:r w:rsidRPr="00770277">
        <w:rPr>
          <w:b/>
          <w:bCs/>
          <w:noProof/>
          <w:sz w:val="20"/>
        </w:rPr>
        <w:t>Zilber-Rosenberg I, Rosenberg E</w:t>
      </w:r>
      <w:r w:rsidRPr="00770277">
        <w:rPr>
          <w:noProof/>
          <w:sz w:val="20"/>
        </w:rPr>
        <w:t xml:space="preserve">. </w:t>
      </w:r>
      <w:r w:rsidRPr="00770277">
        <w:rPr>
          <w:b/>
          <w:bCs/>
          <w:noProof/>
          <w:sz w:val="20"/>
        </w:rPr>
        <w:t>2008</w:t>
      </w:r>
      <w:r w:rsidRPr="00770277">
        <w:rPr>
          <w:noProof/>
          <w:sz w:val="20"/>
        </w:rPr>
        <w:t xml:space="preserve">. Role of microorganisms in the evolution of animals and plants: the hologenome theory of evolution. </w:t>
      </w:r>
      <w:r w:rsidRPr="00770277">
        <w:rPr>
          <w:i/>
          <w:iCs/>
          <w:noProof/>
          <w:sz w:val="20"/>
        </w:rPr>
        <w:t>FEMS Microbiology Reviews</w:t>
      </w:r>
      <w:r w:rsidRPr="00770277">
        <w:rPr>
          <w:noProof/>
          <w:sz w:val="20"/>
        </w:rPr>
        <w:t xml:space="preserve"> </w:t>
      </w:r>
      <w:r w:rsidRPr="00770277">
        <w:rPr>
          <w:b/>
          <w:bCs/>
          <w:noProof/>
          <w:sz w:val="20"/>
        </w:rPr>
        <w:t>32</w:t>
      </w:r>
      <w:r w:rsidRPr="00770277">
        <w:rPr>
          <w:noProof/>
          <w:sz w:val="20"/>
        </w:rPr>
        <w:t>: 723–35.</w:t>
      </w:r>
    </w:p>
    <w:p w14:paraId="673DF61D" w14:textId="044962AE" w:rsidR="005130FB" w:rsidRPr="001D22A8" w:rsidRDefault="00954FCF" w:rsidP="00770277">
      <w:pPr>
        <w:widowControl w:val="0"/>
        <w:autoSpaceDE w:val="0"/>
        <w:autoSpaceDN w:val="0"/>
        <w:adjustRightInd w:val="0"/>
        <w:rPr>
          <w:color w:val="333333"/>
          <w:shd w:val="clear" w:color="auto" w:fill="FCFCFC"/>
          <w:lang w:val="en-US"/>
        </w:rPr>
      </w:pPr>
      <w:r w:rsidRPr="001D22A8">
        <w:rPr>
          <w:sz w:val="20"/>
          <w:szCs w:val="20"/>
          <w:lang w:val="en-US"/>
        </w:rPr>
        <w:fldChar w:fldCharType="end"/>
      </w:r>
    </w:p>
    <w:p w14:paraId="583492D4" w14:textId="77777777" w:rsidR="00CC3775" w:rsidRPr="001D22A8" w:rsidRDefault="00CC3775">
      <w:pPr>
        <w:widowControl w:val="0"/>
        <w:autoSpaceDE w:val="0"/>
        <w:autoSpaceDN w:val="0"/>
        <w:adjustRightInd w:val="0"/>
        <w:ind w:left="284" w:hanging="284"/>
        <w:rPr>
          <w:color w:val="333333"/>
          <w:shd w:val="clear" w:color="auto" w:fill="FCFCFC"/>
          <w:lang w:val="en-US"/>
        </w:rPr>
      </w:pPr>
    </w:p>
    <w:sectPr w:rsidR="00CC3775" w:rsidRPr="001D22A8" w:rsidSect="001D2419">
      <w:footerReference w:type="default" r:id="rId42"/>
      <w:pgSz w:w="12240" w:h="15840" w:code="1"/>
      <w:pgMar w:top="1440" w:right="1440" w:bottom="1440" w:left="1440" w:header="0" w:footer="720" w:gutter="0"/>
      <w:lnNumType w:countBy="1" w:restart="continuous"/>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47C7A9" w14:textId="77777777" w:rsidR="002623DF" w:rsidRDefault="002623DF" w:rsidP="00D41A48">
      <w:r>
        <w:separator/>
      </w:r>
    </w:p>
  </w:endnote>
  <w:endnote w:type="continuationSeparator" w:id="0">
    <w:p w14:paraId="4B474333" w14:textId="77777777" w:rsidR="002623DF" w:rsidRDefault="002623DF" w:rsidP="00D41A48">
      <w:r>
        <w:continuationSeparator/>
      </w:r>
    </w:p>
  </w:endnote>
  <w:endnote w:type="continuationNotice" w:id="1">
    <w:p w14:paraId="3337CB77" w14:textId="77777777" w:rsidR="002623DF" w:rsidRDefault="002623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notTrueType/>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1206963"/>
      <w:docPartObj>
        <w:docPartGallery w:val="Page Numbers (Bottom of Page)"/>
        <w:docPartUnique/>
      </w:docPartObj>
    </w:sdtPr>
    <w:sdtContent>
      <w:p w14:paraId="627E88DF" w14:textId="04C1B49F" w:rsidR="00877965" w:rsidRDefault="00877965">
        <w:pPr>
          <w:pStyle w:val="Pieddepage"/>
          <w:jc w:val="center"/>
        </w:pPr>
        <w:r>
          <w:fldChar w:fldCharType="begin"/>
        </w:r>
        <w:r>
          <w:instrText>PAGE   \* MERGEFORMAT</w:instrText>
        </w:r>
        <w:r>
          <w:fldChar w:fldCharType="separate"/>
        </w:r>
        <w:r>
          <w:rPr>
            <w:noProof/>
          </w:rPr>
          <w:t>24</w:t>
        </w:r>
        <w:r>
          <w:fldChar w:fldCharType="end"/>
        </w:r>
      </w:p>
    </w:sdtContent>
  </w:sdt>
  <w:p w14:paraId="622A4790" w14:textId="77777777" w:rsidR="00877965" w:rsidRDefault="0087796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E7808F" w14:textId="77777777" w:rsidR="002623DF" w:rsidRDefault="002623DF" w:rsidP="00D41A48">
      <w:r>
        <w:separator/>
      </w:r>
    </w:p>
  </w:footnote>
  <w:footnote w:type="continuationSeparator" w:id="0">
    <w:p w14:paraId="3562E8E5" w14:textId="77777777" w:rsidR="002623DF" w:rsidRDefault="002623DF" w:rsidP="00D41A48">
      <w:r>
        <w:continuationSeparator/>
      </w:r>
    </w:p>
  </w:footnote>
  <w:footnote w:type="continuationNotice" w:id="1">
    <w:p w14:paraId="00AE6C2C" w14:textId="77777777" w:rsidR="002623DF" w:rsidRDefault="002623DF"/>
  </w:footnote>
  <w:footnote w:id="2">
    <w:p w14:paraId="7EF77D5C" w14:textId="67B17FAA" w:rsidR="00877965" w:rsidRPr="00CC3775" w:rsidRDefault="00877965">
      <w:pPr>
        <w:pStyle w:val="Notedebasdepage"/>
        <w:rPr>
          <w:color w:val="000000" w:themeColor="text1"/>
          <w:lang w:val="en-US"/>
        </w:rPr>
      </w:pPr>
      <w:r w:rsidRPr="00F55679">
        <w:rPr>
          <w:rStyle w:val="Appelnotedebasdep"/>
        </w:rPr>
        <w:t>*</w:t>
      </w:r>
      <w:r>
        <w:rPr>
          <w:color w:val="000000" w:themeColor="text1"/>
          <w:sz w:val="22"/>
          <w:lang w:val="en-GB"/>
        </w:rPr>
        <w:t xml:space="preserve"> </w:t>
      </w:r>
      <w:r w:rsidRPr="007616DE">
        <w:rPr>
          <w:color w:val="000000" w:themeColor="text1"/>
          <w:lang w:val="en-GB"/>
        </w:rPr>
        <w:t>This</w:t>
      </w:r>
      <w:r>
        <w:rPr>
          <w:color w:val="000000" w:themeColor="text1"/>
          <w:lang w:val="en-GB"/>
        </w:rPr>
        <w:t xml:space="preserve"> </w:t>
      </w:r>
      <w:r w:rsidRPr="007616DE">
        <w:rPr>
          <w:color w:val="000000" w:themeColor="text1"/>
          <w:lang w:val="en-GB"/>
        </w:rPr>
        <w:t>working</w:t>
      </w:r>
      <w:r>
        <w:rPr>
          <w:color w:val="000000" w:themeColor="text1"/>
          <w:lang w:val="en-GB"/>
        </w:rPr>
        <w:t xml:space="preserve"> </w:t>
      </w:r>
      <w:r w:rsidRPr="007616DE">
        <w:rPr>
          <w:color w:val="000000" w:themeColor="text1"/>
          <w:lang w:val="en-GB"/>
        </w:rPr>
        <w:t>group</w:t>
      </w:r>
      <w:r>
        <w:rPr>
          <w:color w:val="000000" w:themeColor="text1"/>
          <w:lang w:val="en-GB"/>
        </w:rPr>
        <w:t xml:space="preserve"> </w:t>
      </w:r>
      <w:r w:rsidRPr="007616DE">
        <w:rPr>
          <w:color w:val="000000" w:themeColor="text1"/>
          <w:lang w:val="en-GB"/>
        </w:rPr>
        <w:t>gathers</w:t>
      </w:r>
      <w:r>
        <w:rPr>
          <w:color w:val="000000" w:themeColor="text1"/>
          <w:lang w:val="en-GB"/>
        </w:rPr>
        <w:t xml:space="preserve"> </w:t>
      </w:r>
      <w:r w:rsidRPr="007616DE">
        <w:rPr>
          <w:color w:val="000000" w:themeColor="text1"/>
          <w:lang w:val="en-GB"/>
        </w:rPr>
        <w:t>31</w:t>
      </w:r>
      <w:r>
        <w:rPr>
          <w:color w:val="000000" w:themeColor="text1"/>
          <w:lang w:val="en-GB"/>
        </w:rPr>
        <w:t xml:space="preserve"> </w:t>
      </w:r>
      <w:r w:rsidRPr="007616DE">
        <w:rPr>
          <w:color w:val="000000" w:themeColor="text1"/>
          <w:lang w:val="en-GB"/>
        </w:rPr>
        <w:t>scientists</w:t>
      </w:r>
      <w:r>
        <w:rPr>
          <w:color w:val="000000" w:themeColor="text1"/>
          <w:lang w:val="en-GB"/>
        </w:rPr>
        <w:t xml:space="preserve"> </w:t>
      </w:r>
      <w:r w:rsidRPr="007616DE">
        <w:rPr>
          <w:color w:val="000000" w:themeColor="text1"/>
          <w:lang w:val="en-GB"/>
        </w:rPr>
        <w:t>from</w:t>
      </w:r>
      <w:r>
        <w:rPr>
          <w:color w:val="000000" w:themeColor="text1"/>
          <w:lang w:val="en-GB"/>
        </w:rPr>
        <w:t xml:space="preserve"> </w:t>
      </w:r>
      <w:r w:rsidRPr="007616DE">
        <w:rPr>
          <w:color w:val="000000" w:themeColor="text1"/>
          <w:lang w:val="en-GB"/>
        </w:rPr>
        <w:t>ten</w:t>
      </w:r>
      <w:r>
        <w:rPr>
          <w:color w:val="000000" w:themeColor="text1"/>
          <w:lang w:val="en-GB"/>
        </w:rPr>
        <w:t xml:space="preserve"> </w:t>
      </w:r>
      <w:r w:rsidRPr="007616DE">
        <w:rPr>
          <w:color w:val="000000" w:themeColor="text1"/>
          <w:lang w:val="en-GB"/>
        </w:rPr>
        <w:t>different</w:t>
      </w:r>
      <w:r>
        <w:rPr>
          <w:color w:val="000000" w:themeColor="text1"/>
          <w:lang w:val="en-GB"/>
        </w:rPr>
        <w:t xml:space="preserve"> </w:t>
      </w:r>
      <w:r w:rsidRPr="007616DE">
        <w:rPr>
          <w:color w:val="000000" w:themeColor="text1"/>
          <w:lang w:val="en-GB"/>
        </w:rPr>
        <w:t>countries,</w:t>
      </w:r>
      <w:r>
        <w:rPr>
          <w:color w:val="000000" w:themeColor="text1"/>
          <w:lang w:val="en-GB"/>
        </w:rPr>
        <w:t xml:space="preserve"> </w:t>
      </w:r>
      <w:r w:rsidRPr="007616DE">
        <w:rPr>
          <w:color w:val="000000" w:themeColor="text1"/>
          <w:lang w:val="en-GB"/>
        </w:rPr>
        <w:t>with</w:t>
      </w:r>
      <w:r>
        <w:rPr>
          <w:color w:val="000000" w:themeColor="text1"/>
          <w:lang w:val="en-GB"/>
        </w:rPr>
        <w:t xml:space="preserve"> </w:t>
      </w:r>
      <w:r w:rsidRPr="007616DE">
        <w:rPr>
          <w:color w:val="000000" w:themeColor="text1"/>
          <w:lang w:val="en-GB"/>
        </w:rPr>
        <w:t>expertise</w:t>
      </w:r>
      <w:r>
        <w:rPr>
          <w:color w:val="000000" w:themeColor="text1"/>
          <w:lang w:val="en-GB"/>
        </w:rPr>
        <w:t xml:space="preserve"> </w:t>
      </w:r>
      <w:r w:rsidRPr="007616DE">
        <w:rPr>
          <w:color w:val="000000" w:themeColor="text1"/>
          <w:lang w:val="en-GB"/>
        </w:rPr>
        <w:t>covering</w:t>
      </w:r>
      <w:r>
        <w:rPr>
          <w:color w:val="000000" w:themeColor="text1"/>
          <w:lang w:val="en-GB"/>
        </w:rPr>
        <w:t xml:space="preserve"> </w:t>
      </w:r>
      <w:r w:rsidRPr="007616DE">
        <w:rPr>
          <w:color w:val="000000" w:themeColor="text1"/>
          <w:lang w:val="en-GB"/>
        </w:rPr>
        <w:t>different</w:t>
      </w:r>
      <w:r>
        <w:rPr>
          <w:color w:val="000000" w:themeColor="text1"/>
          <w:lang w:val="en-GB"/>
        </w:rPr>
        <w:t xml:space="preserve"> </w:t>
      </w:r>
      <w:r w:rsidRPr="007616DE">
        <w:rPr>
          <w:color w:val="000000" w:themeColor="text1"/>
          <w:lang w:val="en-GB"/>
        </w:rPr>
        <w:t>scientific</w:t>
      </w:r>
      <w:r>
        <w:rPr>
          <w:color w:val="000000" w:themeColor="text1"/>
          <w:lang w:val="en-GB"/>
        </w:rPr>
        <w:t xml:space="preserve"> </w:t>
      </w:r>
      <w:r w:rsidRPr="007616DE">
        <w:rPr>
          <w:color w:val="000000" w:themeColor="text1"/>
          <w:lang w:val="en-GB"/>
        </w:rPr>
        <w:t>disciplines</w:t>
      </w:r>
      <w:r>
        <w:rPr>
          <w:color w:val="000000" w:themeColor="text1"/>
          <w:lang w:val="en-GB"/>
        </w:rPr>
        <w:t xml:space="preserve"> </w:t>
      </w:r>
      <w:r w:rsidRPr="007616DE">
        <w:rPr>
          <w:color w:val="000000" w:themeColor="text1"/>
          <w:lang w:val="en-GB"/>
        </w:rPr>
        <w:t>including</w:t>
      </w:r>
      <w:r>
        <w:rPr>
          <w:color w:val="000000" w:themeColor="text1"/>
          <w:lang w:val="en-GB"/>
        </w:rPr>
        <w:t xml:space="preserve"> </w:t>
      </w:r>
      <w:r w:rsidRPr="00CC3775">
        <w:rPr>
          <w:color w:val="000000" w:themeColor="text1"/>
          <w:lang w:val="en-US"/>
        </w:rPr>
        <w:t>philosophy,</w:t>
      </w:r>
      <w:r>
        <w:rPr>
          <w:color w:val="000000" w:themeColor="text1"/>
          <w:lang w:val="en-US"/>
        </w:rPr>
        <w:t xml:space="preserve"> </w:t>
      </w:r>
      <w:r w:rsidRPr="00CC3775">
        <w:rPr>
          <w:color w:val="000000" w:themeColor="text1"/>
          <w:lang w:val="en-US"/>
        </w:rPr>
        <w:t>evolution,</w:t>
      </w:r>
      <w:r>
        <w:rPr>
          <w:color w:val="000000" w:themeColor="text1"/>
          <w:lang w:val="en-US"/>
        </w:rPr>
        <w:t xml:space="preserve"> </w:t>
      </w:r>
      <w:r w:rsidRPr="00CC3775">
        <w:rPr>
          <w:color w:val="000000" w:themeColor="text1"/>
          <w:lang w:val="en-US"/>
        </w:rPr>
        <w:t>computer</w:t>
      </w:r>
      <w:r>
        <w:rPr>
          <w:color w:val="000000" w:themeColor="text1"/>
          <w:lang w:val="en-US"/>
        </w:rPr>
        <w:t xml:space="preserve"> </w:t>
      </w:r>
      <w:r w:rsidRPr="00CC3775">
        <w:rPr>
          <w:color w:val="000000" w:themeColor="text1"/>
          <w:lang w:val="en-US"/>
        </w:rPr>
        <w:t>sciences,</w:t>
      </w:r>
      <w:r>
        <w:rPr>
          <w:color w:val="000000" w:themeColor="text1"/>
          <w:lang w:val="en-US"/>
        </w:rPr>
        <w:t xml:space="preserve"> </w:t>
      </w:r>
      <w:r w:rsidRPr="00CC3775">
        <w:rPr>
          <w:color w:val="000000" w:themeColor="text1"/>
          <w:lang w:val="en-US"/>
        </w:rPr>
        <w:t>marine</w:t>
      </w:r>
      <w:r>
        <w:rPr>
          <w:color w:val="000000" w:themeColor="text1"/>
          <w:lang w:val="en-US"/>
        </w:rPr>
        <w:t xml:space="preserve"> </w:t>
      </w:r>
      <w:r w:rsidRPr="00CC3775">
        <w:rPr>
          <w:color w:val="000000" w:themeColor="text1"/>
          <w:lang w:val="en-US"/>
        </w:rPr>
        <w:t>biology,</w:t>
      </w:r>
      <w:r>
        <w:rPr>
          <w:color w:val="000000" w:themeColor="text1"/>
          <w:lang w:val="en-US"/>
        </w:rPr>
        <w:t xml:space="preserve"> </w:t>
      </w:r>
      <w:r w:rsidRPr="00CC3775">
        <w:rPr>
          <w:color w:val="000000" w:themeColor="text1"/>
          <w:lang w:val="en-US"/>
        </w:rPr>
        <w:t>ecology,</w:t>
      </w:r>
      <w:r>
        <w:rPr>
          <w:color w:val="000000" w:themeColor="text1"/>
          <w:lang w:val="en-US"/>
        </w:rPr>
        <w:t xml:space="preserve"> </w:t>
      </w:r>
      <w:r w:rsidRPr="00CC3775">
        <w:rPr>
          <w:color w:val="000000" w:themeColor="text1"/>
          <w:lang w:val="en-US"/>
        </w:rPr>
        <w:t>chemistry,</w:t>
      </w:r>
      <w:r>
        <w:rPr>
          <w:color w:val="000000" w:themeColor="text1"/>
          <w:lang w:val="en-US"/>
        </w:rPr>
        <w:t xml:space="preserve"> </w:t>
      </w:r>
      <w:r w:rsidRPr="00CC3775">
        <w:rPr>
          <w:color w:val="000000" w:themeColor="text1"/>
          <w:lang w:val="en-US"/>
        </w:rPr>
        <w:t>and</w:t>
      </w:r>
      <w:r>
        <w:rPr>
          <w:color w:val="000000" w:themeColor="text1"/>
          <w:lang w:val="en-US"/>
        </w:rPr>
        <w:t xml:space="preserve"> </w:t>
      </w:r>
      <w:r w:rsidRPr="00CC3775">
        <w:rPr>
          <w:color w:val="000000" w:themeColor="text1"/>
          <w:lang w:val="en-US"/>
        </w:rPr>
        <w:t>microbiology,</w:t>
      </w:r>
      <w:r>
        <w:rPr>
          <w:color w:val="000000" w:themeColor="text1"/>
          <w:lang w:val="en-US"/>
        </w:rPr>
        <w:t xml:space="preserve"> </w:t>
      </w:r>
      <w:r w:rsidRPr="00CC3775">
        <w:rPr>
          <w:color w:val="000000" w:themeColor="text1"/>
          <w:lang w:val="en-US"/>
        </w:rPr>
        <w:t>who</w:t>
      </w:r>
      <w:r>
        <w:rPr>
          <w:color w:val="000000" w:themeColor="text1"/>
          <w:lang w:val="en-US"/>
        </w:rPr>
        <w:t xml:space="preserve"> </w:t>
      </w:r>
      <w:r w:rsidRPr="00CC3775">
        <w:rPr>
          <w:color w:val="000000" w:themeColor="text1"/>
          <w:lang w:val="en-US"/>
        </w:rPr>
        <w:t>participated</w:t>
      </w:r>
      <w:r>
        <w:rPr>
          <w:color w:val="000000" w:themeColor="text1"/>
          <w:lang w:val="en-US"/>
        </w:rPr>
        <w:t xml:space="preserve"> </w:t>
      </w:r>
      <w:r w:rsidRPr="00CC3775">
        <w:rPr>
          <w:color w:val="000000" w:themeColor="text1"/>
          <w:lang w:val="en-US"/>
        </w:rPr>
        <w:t>in</w:t>
      </w:r>
      <w:r>
        <w:rPr>
          <w:color w:val="000000" w:themeColor="text1"/>
          <w:lang w:val="en-US"/>
        </w:rPr>
        <w:t xml:space="preserve"> </w:t>
      </w:r>
      <w:r w:rsidRPr="00CC3775">
        <w:rPr>
          <w:color w:val="000000" w:themeColor="text1"/>
          <w:lang w:val="en-US"/>
        </w:rPr>
        <w:t>a</w:t>
      </w:r>
      <w:r>
        <w:rPr>
          <w:color w:val="000000" w:themeColor="text1"/>
          <w:lang w:val="en-GB"/>
        </w:rPr>
        <w:t xml:space="preserve"> </w:t>
      </w:r>
      <w:r w:rsidRPr="007616DE">
        <w:rPr>
          <w:color w:val="000000" w:themeColor="text1"/>
          <w:lang w:val="en-GB"/>
        </w:rPr>
        <w:t>workshop</w:t>
      </w:r>
      <w:r>
        <w:rPr>
          <w:color w:val="000000" w:themeColor="text1"/>
          <w:lang w:val="en-GB"/>
        </w:rPr>
        <w:t xml:space="preserve"> </w:t>
      </w:r>
      <w:r w:rsidRPr="007616DE">
        <w:rPr>
          <w:color w:val="000000" w:themeColor="text1"/>
          <w:lang w:val="en-GB"/>
        </w:rPr>
        <w:t>on</w:t>
      </w:r>
      <w:r>
        <w:rPr>
          <w:color w:val="000000" w:themeColor="text1"/>
          <w:lang w:val="en-GB"/>
        </w:rPr>
        <w:t xml:space="preserve"> </w:t>
      </w:r>
      <w:r w:rsidRPr="007616DE">
        <w:rPr>
          <w:color w:val="000000" w:themeColor="text1"/>
          <w:lang w:val="en-GB"/>
        </w:rPr>
        <w:t>marine</w:t>
      </w:r>
      <w:r>
        <w:rPr>
          <w:color w:val="000000" w:themeColor="text1"/>
          <w:lang w:val="en-GB"/>
        </w:rPr>
        <w:t xml:space="preserve"> </w:t>
      </w:r>
      <w:r w:rsidRPr="007616DE">
        <w:rPr>
          <w:color w:val="000000" w:themeColor="text1"/>
          <w:lang w:val="en-GB"/>
        </w:rPr>
        <w:t>holobionts,</w:t>
      </w:r>
      <w:r>
        <w:rPr>
          <w:color w:val="000000" w:themeColor="text1"/>
          <w:lang w:val="en-GB"/>
        </w:rPr>
        <w:t xml:space="preserve"> </w:t>
      </w:r>
      <w:r w:rsidRPr="007616DE">
        <w:rPr>
          <w:color w:val="000000" w:themeColor="text1"/>
          <w:lang w:val="en-GB"/>
        </w:rPr>
        <w:t>organized</w:t>
      </w:r>
      <w:r>
        <w:rPr>
          <w:color w:val="000000" w:themeColor="text1"/>
          <w:lang w:val="en-GB"/>
        </w:rPr>
        <w:t xml:space="preserve"> </w:t>
      </w:r>
      <w:r w:rsidRPr="007616DE">
        <w:rPr>
          <w:color w:val="000000" w:themeColor="text1"/>
          <w:lang w:val="en-GB"/>
        </w:rPr>
        <w:t>at</w:t>
      </w:r>
      <w:r>
        <w:rPr>
          <w:color w:val="000000" w:themeColor="text1"/>
          <w:lang w:val="en-GB"/>
        </w:rPr>
        <w:t xml:space="preserve"> </w:t>
      </w:r>
      <w:r w:rsidRPr="007616DE">
        <w:rPr>
          <w:color w:val="000000" w:themeColor="text1"/>
          <w:lang w:val="en-GB"/>
        </w:rPr>
        <w:t>the</w:t>
      </w:r>
      <w:r>
        <w:rPr>
          <w:color w:val="000000" w:themeColor="text1"/>
          <w:lang w:val="en-GB"/>
        </w:rPr>
        <w:t xml:space="preserve"> </w:t>
      </w:r>
      <w:r w:rsidRPr="007616DE">
        <w:rPr>
          <w:color w:val="000000" w:themeColor="text1"/>
          <w:lang w:val="en-GB"/>
        </w:rPr>
        <w:t>Roscoff</w:t>
      </w:r>
      <w:r>
        <w:rPr>
          <w:color w:val="000000" w:themeColor="text1"/>
          <w:lang w:val="en-GB"/>
        </w:rPr>
        <w:t xml:space="preserve"> </w:t>
      </w:r>
      <w:r w:rsidRPr="007616DE">
        <w:rPr>
          <w:color w:val="000000" w:themeColor="text1"/>
          <w:lang w:val="en-GB"/>
        </w:rPr>
        <w:t>Biological</w:t>
      </w:r>
      <w:r>
        <w:rPr>
          <w:color w:val="000000" w:themeColor="text1"/>
          <w:lang w:val="en-GB"/>
        </w:rPr>
        <w:t xml:space="preserve"> </w:t>
      </w:r>
      <w:r w:rsidRPr="007616DE">
        <w:rPr>
          <w:color w:val="000000" w:themeColor="text1"/>
          <w:lang w:val="en-GB"/>
        </w:rPr>
        <w:t>Station</w:t>
      </w:r>
      <w:r>
        <w:rPr>
          <w:color w:val="000000" w:themeColor="text1"/>
          <w:lang w:val="en-GB"/>
        </w:rPr>
        <w:t xml:space="preserve"> </w:t>
      </w:r>
      <w:r w:rsidRPr="007616DE">
        <w:rPr>
          <w:color w:val="000000" w:themeColor="text1"/>
          <w:lang w:val="en-GB"/>
        </w:rPr>
        <w:t>in</w:t>
      </w:r>
      <w:r>
        <w:rPr>
          <w:color w:val="000000" w:themeColor="text1"/>
          <w:lang w:val="en-GB"/>
        </w:rPr>
        <w:t xml:space="preserve"> </w:t>
      </w:r>
      <w:r w:rsidRPr="007616DE">
        <w:rPr>
          <w:color w:val="000000" w:themeColor="text1"/>
          <w:lang w:val="en-GB"/>
        </w:rPr>
        <w:t>March</w:t>
      </w:r>
      <w:r>
        <w:rPr>
          <w:color w:val="000000" w:themeColor="text1"/>
          <w:lang w:val="en-GB"/>
        </w:rPr>
        <w:t xml:space="preserve"> </w:t>
      </w:r>
      <w:r w:rsidRPr="007616DE">
        <w:rPr>
          <w:color w:val="000000" w:themeColor="text1"/>
          <w:lang w:val="en-GB"/>
        </w:rPr>
        <w:t>2018.</w:t>
      </w:r>
      <w:r>
        <w:rPr>
          <w:color w:val="000000" w:themeColor="text1"/>
          <w:lang w:val="en-GB"/>
        </w:rPr>
        <w:t xml:space="preserve"> </w:t>
      </w:r>
      <w:r w:rsidRPr="00CC3775">
        <w:rPr>
          <w:color w:val="000000" w:themeColor="text1"/>
          <w:lang w:val="en-US"/>
        </w:rPr>
        <w:t>Their</w:t>
      </w:r>
      <w:r>
        <w:rPr>
          <w:color w:val="000000" w:themeColor="text1"/>
          <w:lang w:val="en-US"/>
        </w:rPr>
        <w:t xml:space="preserve"> </w:t>
      </w:r>
      <w:r w:rsidRPr="00CC3775">
        <w:rPr>
          <w:color w:val="000000" w:themeColor="text1"/>
          <w:lang w:val="en-US"/>
        </w:rPr>
        <w:t>aim</w:t>
      </w:r>
      <w:r>
        <w:rPr>
          <w:color w:val="000000" w:themeColor="text1"/>
          <w:lang w:val="en-US"/>
        </w:rPr>
        <w:t xml:space="preserve"> </w:t>
      </w:r>
      <w:r w:rsidRPr="00CC3775">
        <w:rPr>
          <w:color w:val="000000" w:themeColor="text1"/>
          <w:lang w:val="en-US"/>
        </w:rPr>
        <w:t>was</w:t>
      </w:r>
      <w:r>
        <w:rPr>
          <w:color w:val="000000" w:themeColor="text1"/>
          <w:lang w:val="en-US"/>
        </w:rPr>
        <w:t xml:space="preserve"> </w:t>
      </w:r>
      <w:r w:rsidRPr="00CC3775">
        <w:rPr>
          <w:color w:val="000000" w:themeColor="text1"/>
          <w:lang w:val="en-US"/>
        </w:rPr>
        <w:t>to</w:t>
      </w:r>
      <w:r>
        <w:rPr>
          <w:color w:val="000000" w:themeColor="text1"/>
          <w:lang w:val="en-US"/>
        </w:rPr>
        <w:t xml:space="preserve"> e</w:t>
      </w:r>
      <w:r w:rsidRPr="007616DE">
        <w:rPr>
          <w:color w:val="000000" w:themeColor="text1"/>
          <w:lang w:val="en-GB"/>
        </w:rPr>
        <w:t>xchange</w:t>
      </w:r>
      <w:r>
        <w:rPr>
          <w:color w:val="000000" w:themeColor="text1"/>
          <w:lang w:val="en-GB"/>
        </w:rPr>
        <w:t xml:space="preserve"> </w:t>
      </w:r>
      <w:r w:rsidRPr="007616DE">
        <w:rPr>
          <w:color w:val="000000" w:themeColor="text1"/>
          <w:lang w:val="en-GB"/>
        </w:rPr>
        <w:t>ideas</w:t>
      </w:r>
      <w:r>
        <w:rPr>
          <w:color w:val="000000" w:themeColor="text1"/>
          <w:lang w:val="en-GB"/>
        </w:rPr>
        <w:t xml:space="preserve"> </w:t>
      </w:r>
      <w:r w:rsidRPr="007616DE">
        <w:rPr>
          <w:color w:val="000000" w:themeColor="text1"/>
          <w:lang w:val="en-GB"/>
        </w:rPr>
        <w:t>regarding</w:t>
      </w:r>
      <w:r>
        <w:rPr>
          <w:color w:val="000000" w:themeColor="text1"/>
          <w:lang w:val="en-GB"/>
        </w:rPr>
        <w:t xml:space="preserve"> </w:t>
      </w:r>
      <w:r w:rsidRPr="007616DE">
        <w:rPr>
          <w:color w:val="000000" w:themeColor="text1"/>
          <w:lang w:val="en-GB"/>
        </w:rPr>
        <w:t>key</w:t>
      </w:r>
      <w:r>
        <w:rPr>
          <w:color w:val="000000" w:themeColor="text1"/>
          <w:lang w:val="en-GB"/>
        </w:rPr>
        <w:t xml:space="preserve"> </w:t>
      </w:r>
      <w:r w:rsidRPr="007616DE">
        <w:rPr>
          <w:color w:val="000000" w:themeColor="text1"/>
          <w:lang w:val="en-GB"/>
        </w:rPr>
        <w:t>concepts</w:t>
      </w:r>
      <w:r>
        <w:rPr>
          <w:color w:val="000000" w:themeColor="text1"/>
          <w:lang w:val="en-GB"/>
        </w:rPr>
        <w:t xml:space="preserve"> </w:t>
      </w:r>
      <w:r w:rsidRPr="007616DE">
        <w:rPr>
          <w:color w:val="000000" w:themeColor="text1"/>
          <w:lang w:val="en-GB"/>
        </w:rPr>
        <w:t>and</w:t>
      </w:r>
      <w:r>
        <w:rPr>
          <w:color w:val="000000" w:themeColor="text1"/>
          <w:lang w:val="en-GB"/>
        </w:rPr>
        <w:t xml:space="preserve"> </w:t>
      </w:r>
      <w:r w:rsidRPr="007616DE">
        <w:rPr>
          <w:color w:val="000000" w:themeColor="text1"/>
          <w:lang w:val="en-GB"/>
        </w:rPr>
        <w:t>opportunities</w:t>
      </w:r>
      <w:r>
        <w:rPr>
          <w:color w:val="000000" w:themeColor="text1"/>
          <w:lang w:val="en-GB"/>
        </w:rPr>
        <w:t xml:space="preserve"> </w:t>
      </w:r>
      <w:r w:rsidRPr="007616DE">
        <w:rPr>
          <w:color w:val="000000" w:themeColor="text1"/>
          <w:lang w:val="en-GB"/>
        </w:rPr>
        <w:t>in</w:t>
      </w:r>
      <w:r>
        <w:rPr>
          <w:color w:val="000000" w:themeColor="text1"/>
          <w:lang w:val="en-GB"/>
        </w:rPr>
        <w:t xml:space="preserve"> </w:t>
      </w:r>
      <w:r w:rsidRPr="007616DE">
        <w:rPr>
          <w:color w:val="000000" w:themeColor="text1"/>
          <w:lang w:val="en-GB"/>
        </w:rPr>
        <w:t>marine</w:t>
      </w:r>
      <w:r>
        <w:rPr>
          <w:color w:val="000000" w:themeColor="text1"/>
          <w:lang w:val="en-GB"/>
        </w:rPr>
        <w:t xml:space="preserve"> </w:t>
      </w:r>
      <w:r w:rsidRPr="007616DE">
        <w:rPr>
          <w:color w:val="000000" w:themeColor="text1"/>
          <w:lang w:val="en-GB"/>
        </w:rPr>
        <w:t>holobiont</w:t>
      </w:r>
      <w:r>
        <w:rPr>
          <w:color w:val="000000" w:themeColor="text1"/>
          <w:lang w:val="en-GB"/>
        </w:rPr>
        <w:t xml:space="preserve"> </w:t>
      </w:r>
      <w:r w:rsidRPr="007616DE">
        <w:rPr>
          <w:color w:val="000000" w:themeColor="text1"/>
          <w:lang w:val="en-GB"/>
        </w:rPr>
        <w:t>research,</w:t>
      </w:r>
      <w:r>
        <w:rPr>
          <w:color w:val="000000" w:themeColor="text1"/>
          <w:lang w:val="en-GB"/>
        </w:rPr>
        <w:t xml:space="preserve"> </w:t>
      </w:r>
      <w:r w:rsidRPr="007616DE">
        <w:rPr>
          <w:color w:val="000000" w:themeColor="text1"/>
          <w:lang w:val="en-GB"/>
        </w:rPr>
        <w:t>to</w:t>
      </w:r>
      <w:r>
        <w:rPr>
          <w:color w:val="000000" w:themeColor="text1"/>
          <w:lang w:val="en-GB"/>
        </w:rPr>
        <w:t xml:space="preserve"> </w:t>
      </w:r>
      <w:r w:rsidRPr="007616DE">
        <w:rPr>
          <w:color w:val="000000" w:themeColor="text1"/>
          <w:lang w:val="en-GB"/>
        </w:rPr>
        <w:t>start</w:t>
      </w:r>
      <w:r>
        <w:rPr>
          <w:color w:val="000000" w:themeColor="text1"/>
          <w:lang w:val="en-GB"/>
        </w:rPr>
        <w:t xml:space="preserve"> </w:t>
      </w:r>
      <w:r w:rsidRPr="007616DE">
        <w:rPr>
          <w:color w:val="000000" w:themeColor="text1"/>
          <w:lang w:val="en-GB"/>
        </w:rPr>
        <w:t>structuring</w:t>
      </w:r>
      <w:r>
        <w:rPr>
          <w:color w:val="000000" w:themeColor="text1"/>
          <w:lang w:val="en-GB"/>
        </w:rPr>
        <w:t xml:space="preserve"> </w:t>
      </w:r>
      <w:r w:rsidRPr="007616DE">
        <w:rPr>
          <w:color w:val="000000" w:themeColor="text1"/>
          <w:lang w:val="en-GB"/>
        </w:rPr>
        <w:t>the</w:t>
      </w:r>
      <w:r>
        <w:rPr>
          <w:color w:val="000000" w:themeColor="text1"/>
          <w:lang w:val="en-GB"/>
        </w:rPr>
        <w:t xml:space="preserve"> </w:t>
      </w:r>
      <w:r w:rsidRPr="007616DE">
        <w:rPr>
          <w:color w:val="000000" w:themeColor="text1"/>
          <w:lang w:val="en-GB"/>
        </w:rPr>
        <w:t>community,</w:t>
      </w:r>
      <w:r>
        <w:rPr>
          <w:color w:val="000000" w:themeColor="text1"/>
          <w:lang w:val="en-GB"/>
        </w:rPr>
        <w:t xml:space="preserve"> </w:t>
      </w:r>
      <w:r w:rsidRPr="007616DE">
        <w:rPr>
          <w:color w:val="000000" w:themeColor="text1"/>
          <w:lang w:val="en-GB"/>
        </w:rPr>
        <w:t>and</w:t>
      </w:r>
      <w:r>
        <w:rPr>
          <w:color w:val="000000" w:themeColor="text1"/>
          <w:lang w:val="en-GB"/>
        </w:rPr>
        <w:t xml:space="preserve"> </w:t>
      </w:r>
      <w:r w:rsidRPr="007616DE">
        <w:rPr>
          <w:color w:val="000000" w:themeColor="text1"/>
          <w:lang w:val="en-GB"/>
        </w:rPr>
        <w:t>to</w:t>
      </w:r>
      <w:r>
        <w:rPr>
          <w:color w:val="000000" w:themeColor="text1"/>
          <w:lang w:val="en-GB"/>
        </w:rPr>
        <w:t xml:space="preserve"> </w:t>
      </w:r>
      <w:r w:rsidRPr="007616DE">
        <w:rPr>
          <w:color w:val="000000" w:themeColor="text1"/>
          <w:lang w:val="en-GB"/>
        </w:rPr>
        <w:t>identify</w:t>
      </w:r>
      <w:r>
        <w:rPr>
          <w:color w:val="000000" w:themeColor="text1"/>
          <w:lang w:val="en-GB"/>
        </w:rPr>
        <w:t xml:space="preserve"> </w:t>
      </w:r>
      <w:r w:rsidRPr="007616DE">
        <w:rPr>
          <w:color w:val="000000" w:themeColor="text1"/>
          <w:lang w:val="en-GB"/>
        </w:rPr>
        <w:t>and</w:t>
      </w:r>
      <w:r>
        <w:rPr>
          <w:color w:val="000000" w:themeColor="text1"/>
          <w:lang w:val="en-GB"/>
        </w:rPr>
        <w:t xml:space="preserve"> </w:t>
      </w:r>
      <w:r w:rsidRPr="007616DE">
        <w:rPr>
          <w:color w:val="000000" w:themeColor="text1"/>
          <w:lang w:val="en-GB"/>
        </w:rPr>
        <w:t>tackle</w:t>
      </w:r>
      <w:r>
        <w:rPr>
          <w:color w:val="000000" w:themeColor="text1"/>
          <w:lang w:val="en-GB"/>
        </w:rPr>
        <w:t xml:space="preserve"> </w:t>
      </w:r>
      <w:r w:rsidRPr="007616DE">
        <w:rPr>
          <w:color w:val="000000" w:themeColor="text1"/>
          <w:lang w:val="en-GB"/>
        </w:rPr>
        <w:t>key</w:t>
      </w:r>
      <w:r>
        <w:rPr>
          <w:color w:val="000000" w:themeColor="text1"/>
          <w:lang w:val="en-GB"/>
        </w:rPr>
        <w:t xml:space="preserve"> </w:t>
      </w:r>
      <w:r w:rsidRPr="007616DE">
        <w:rPr>
          <w:color w:val="000000" w:themeColor="text1"/>
          <w:lang w:val="en-GB"/>
        </w:rPr>
        <w:t>challenges</w:t>
      </w:r>
      <w:r>
        <w:rPr>
          <w:color w:val="000000" w:themeColor="text1"/>
          <w:lang w:val="en-GB"/>
        </w:rPr>
        <w:t xml:space="preserve"> </w:t>
      </w:r>
      <w:r w:rsidRPr="007616DE">
        <w:rPr>
          <w:color w:val="000000" w:themeColor="text1"/>
          <w:lang w:val="en-GB"/>
        </w:rPr>
        <w:t>in</w:t>
      </w:r>
      <w:r>
        <w:rPr>
          <w:color w:val="000000" w:themeColor="text1"/>
          <w:lang w:val="en-GB"/>
        </w:rPr>
        <w:t xml:space="preserve"> </w:t>
      </w:r>
      <w:r w:rsidRPr="007616DE">
        <w:rPr>
          <w:color w:val="000000" w:themeColor="text1"/>
          <w:lang w:val="en-GB"/>
        </w:rPr>
        <w:t>the</w:t>
      </w:r>
      <w:r>
        <w:rPr>
          <w:color w:val="000000" w:themeColor="text1"/>
          <w:lang w:val="en-GB"/>
        </w:rPr>
        <w:t xml:space="preserve"> </w:t>
      </w:r>
      <w:r w:rsidRPr="007616DE">
        <w:rPr>
          <w:color w:val="000000" w:themeColor="text1"/>
          <w:lang w:val="en-GB"/>
        </w:rPr>
        <w:t>field.</w:t>
      </w:r>
      <w:r>
        <w:rPr>
          <w:color w:val="000000" w:themeColor="text1"/>
          <w:lang w:val="en-GB"/>
        </w:rPr>
        <w:t xml:space="preserve"> </w:t>
      </w:r>
    </w:p>
  </w:footnote>
  <w:footnote w:id="3">
    <w:p w14:paraId="6D43AADF" w14:textId="040840D0" w:rsidR="00877965" w:rsidRPr="003E37D2" w:rsidRDefault="00877965">
      <w:pPr>
        <w:pStyle w:val="Notedebasdepage"/>
        <w:rPr>
          <w:lang w:val="en-US"/>
        </w:rPr>
      </w:pPr>
      <w:r w:rsidRPr="00F55679">
        <w:rPr>
          <w:rStyle w:val="Appelnotedebasdep"/>
        </w:rPr>
        <w:footnoteRef/>
      </w:r>
      <w:r>
        <w:rPr>
          <w:lang w:val="en-US"/>
        </w:rPr>
        <w:t xml:space="preserve"> </w:t>
      </w:r>
      <w:r w:rsidRPr="003E37D2">
        <w:rPr>
          <w:lang w:val="en-US"/>
        </w:rPr>
        <w:t>If</w:t>
      </w:r>
      <w:r>
        <w:rPr>
          <w:lang w:val="en-US"/>
        </w:rPr>
        <w:t xml:space="preserve"> </w:t>
      </w:r>
      <w:r w:rsidRPr="003E37D2">
        <w:rPr>
          <w:lang w:val="en-US"/>
        </w:rPr>
        <w:t>no</w:t>
      </w:r>
      <w:r>
        <w:rPr>
          <w:lang w:val="en-US"/>
        </w:rPr>
        <w:t xml:space="preserve"> </w:t>
      </w:r>
      <w:r w:rsidRPr="003E37D2">
        <w:rPr>
          <w:lang w:val="en-US"/>
        </w:rPr>
        <w:t>other</w:t>
      </w:r>
      <w:r>
        <w:rPr>
          <w:lang w:val="en-US"/>
        </w:rPr>
        <w:t xml:space="preserve"> examples of the use of each term </w:t>
      </w:r>
      <w:r w:rsidRPr="003E37D2">
        <w:rPr>
          <w:lang w:val="en-US"/>
        </w:rPr>
        <w:t>are</w:t>
      </w:r>
      <w:r>
        <w:rPr>
          <w:lang w:val="en-US"/>
        </w:rPr>
        <w:t xml:space="preserve"> </w:t>
      </w:r>
      <w:r w:rsidRPr="003E37D2">
        <w:rPr>
          <w:lang w:val="en-US"/>
        </w:rPr>
        <w:t>cited</w:t>
      </w:r>
      <w:r>
        <w:rPr>
          <w:lang w:val="en-US"/>
        </w:rPr>
        <w:t xml:space="preserve"> </w:t>
      </w:r>
      <w:r w:rsidRPr="003E37D2">
        <w:rPr>
          <w:lang w:val="en-US"/>
        </w:rPr>
        <w:t>below,</w:t>
      </w:r>
      <w:r>
        <w:rPr>
          <w:lang w:val="en-US"/>
        </w:rPr>
        <w:t xml:space="preserve"> </w:t>
      </w:r>
      <w:r w:rsidRPr="003E37D2">
        <w:rPr>
          <w:lang w:val="en-US"/>
        </w:rPr>
        <w:t>the</w:t>
      </w:r>
      <w:r>
        <w:rPr>
          <w:lang w:val="en-US"/>
        </w:rPr>
        <w:t xml:space="preserve"> </w:t>
      </w:r>
      <w:r w:rsidRPr="003E37D2">
        <w:rPr>
          <w:lang w:val="en-US"/>
        </w:rPr>
        <w:t>definition</w:t>
      </w:r>
      <w:r>
        <w:rPr>
          <w:lang w:val="en-US"/>
        </w:rPr>
        <w:t xml:space="preserve"> </w:t>
      </w:r>
      <w:r w:rsidRPr="003E37D2">
        <w:rPr>
          <w:lang w:val="en-US"/>
        </w:rPr>
        <w:t>was</w:t>
      </w:r>
      <w:r>
        <w:rPr>
          <w:lang w:val="en-US"/>
        </w:rPr>
        <w:t xml:space="preserve"> </w:t>
      </w:r>
      <w:r w:rsidRPr="003E37D2">
        <w:rPr>
          <w:lang w:val="en-US"/>
        </w:rPr>
        <w:t>based</w:t>
      </w:r>
      <w:r>
        <w:rPr>
          <w:lang w:val="en-US"/>
        </w:rPr>
        <w:t xml:space="preserve"> </w:t>
      </w:r>
      <w:r w:rsidRPr="003E37D2">
        <w:rPr>
          <w:lang w:val="en-US"/>
        </w:rPr>
        <w:t>on</w:t>
      </w:r>
      <w:r>
        <w:rPr>
          <w:lang w:val="en-US"/>
        </w:rPr>
        <w:t xml:space="preserve"> </w:t>
      </w:r>
      <w:r w:rsidRPr="003E37D2">
        <w:rPr>
          <w:lang w:val="en-US"/>
        </w:rPr>
        <w:t>the</w:t>
      </w:r>
      <w:r>
        <w:rPr>
          <w:lang w:val="en-US"/>
        </w:rPr>
        <w:t xml:space="preserve"> </w:t>
      </w:r>
      <w:r w:rsidRPr="003E37D2">
        <w:rPr>
          <w:lang w:val="en-US"/>
        </w:rPr>
        <w:t>online</w:t>
      </w:r>
      <w:r>
        <w:rPr>
          <w:lang w:val="en-US"/>
        </w:rPr>
        <w:t xml:space="preserve"> </w:t>
      </w:r>
      <w:r w:rsidRPr="003E37D2">
        <w:rPr>
          <w:lang w:val="en-US"/>
        </w:rPr>
        <w:t>version</w:t>
      </w:r>
      <w:r>
        <w:rPr>
          <w:lang w:val="en-US"/>
        </w:rPr>
        <w:t xml:space="preserve"> </w:t>
      </w:r>
      <w:r w:rsidRPr="003E37D2">
        <w:rPr>
          <w:lang w:val="en-US"/>
        </w:rPr>
        <w:t>of</w:t>
      </w:r>
      <w:r>
        <w:rPr>
          <w:lang w:val="en-US"/>
        </w:rPr>
        <w:t xml:space="preserve"> </w:t>
      </w:r>
      <w:r w:rsidRPr="003E37D2">
        <w:rPr>
          <w:lang w:val="en-US"/>
        </w:rPr>
        <w:t>the</w:t>
      </w:r>
      <w:r>
        <w:rPr>
          <w:lang w:val="en-US"/>
        </w:rPr>
        <w:t xml:space="preserve"> </w:t>
      </w:r>
      <w:r w:rsidRPr="003E37D2">
        <w:rPr>
          <w:lang w:val="en-US"/>
        </w:rPr>
        <w:t>Merriam-Webster</w:t>
      </w:r>
      <w:r>
        <w:rPr>
          <w:lang w:val="en-US"/>
        </w:rPr>
        <w:t xml:space="preserve"> </w:t>
      </w:r>
      <w:r w:rsidRPr="003E37D2">
        <w:rPr>
          <w:lang w:val="en-US"/>
        </w:rPr>
        <w:t>dictionary</w:t>
      </w:r>
      <w:r>
        <w:rPr>
          <w:lang w:val="en-US"/>
        </w:rPr>
        <w:t xml:space="preserve"> </w:t>
      </w:r>
      <w:r w:rsidRPr="003E37D2">
        <w:rPr>
          <w:lang w:val="en-US"/>
        </w:rPr>
        <w:t>(2019</w:t>
      </w:r>
      <w:ins w:id="64" w:author="Simon Dittami [2]" w:date="2020-01-13T11:50:00Z">
        <w:r>
          <w:rPr>
            <w:lang w:val="en-US"/>
          </w:rPr>
          <w:t>,</w:t>
        </w:r>
      </w:ins>
      <w:ins w:id="65" w:author="Simon Dittami" w:date="2020-02-13T10:35:00Z">
        <w:r>
          <w:rPr>
            <w:lang w:val="en-US"/>
          </w:rPr>
          <w:t xml:space="preserve"> </w:t>
        </w:r>
      </w:ins>
      <w:del w:id="66" w:author="Simon Dittami [2]" w:date="2020-01-13T11:50:00Z">
        <w:r w:rsidRPr="003E37D2" w:rsidDel="006628EA">
          <w:rPr>
            <w:lang w:val="en-US"/>
          </w:rPr>
          <w:delText>):</w:delText>
        </w:r>
        <w:r w:rsidDel="006628EA">
          <w:rPr>
            <w:lang w:val="en-US"/>
          </w:rPr>
          <w:delText xml:space="preserve"> </w:delText>
        </w:r>
      </w:del>
      <w:hyperlink r:id="rId1" w:history="1">
        <w:r w:rsidRPr="003E37D2">
          <w:rPr>
            <w:rStyle w:val="Lienhypertexte"/>
            <w:lang w:val="en-US"/>
          </w:rPr>
          <w:t>https://www.merriam-webster.com/</w:t>
        </w:r>
      </w:hyperlink>
      <w:ins w:id="67" w:author="Simon Dittami [2]" w:date="2020-01-13T11:50:00Z">
        <w:r w:rsidRPr="008438CC">
          <w:rPr>
            <w:rStyle w:val="Lienhypertexte"/>
            <w:color w:val="000000" w:themeColor="text1"/>
            <w:u w:val="none"/>
            <w:lang w:val="en-US"/>
          </w:rPr>
          <w:t>)</w:t>
        </w:r>
        <w:del w:id="68" w:author="Simon Dittami" w:date="2020-02-13T10:34:00Z">
          <w:r w:rsidRPr="008438CC" w:rsidDel="002C7D3B">
            <w:rPr>
              <w:rStyle w:val="Lienhypertexte"/>
              <w:color w:val="000000" w:themeColor="text1"/>
              <w:u w:val="none"/>
              <w:lang w:val="en-US"/>
            </w:rPr>
            <w:delText xml:space="preserve"> </w:delText>
          </w:r>
        </w:del>
      </w:ins>
      <w:ins w:id="69" w:author="Simon Dittami" w:date="2020-02-13T10:34:00Z">
        <w:r w:rsidRPr="008438CC">
          <w:rPr>
            <w:rStyle w:val="Lienhypertexte"/>
            <w:color w:val="000000" w:themeColor="text1"/>
            <w:u w:val="none"/>
            <w:lang w:val="en-US"/>
          </w:rPr>
          <w:t xml:space="preserve"> </w:t>
        </w:r>
      </w:ins>
      <w:ins w:id="70" w:author="Simon Dittami [2]" w:date="2020-01-13T11:50:00Z">
        <w:r w:rsidRPr="008438CC">
          <w:rPr>
            <w:rStyle w:val="Lienhypertexte"/>
            <w:color w:val="000000" w:themeColor="text1"/>
            <w:u w:val="none"/>
            <w:lang w:val="en-US"/>
          </w:rPr>
          <w:t>or</w:t>
        </w:r>
        <w:r w:rsidRPr="008438CC">
          <w:rPr>
            <w:rStyle w:val="Lienhypertexte"/>
            <w:color w:val="000000" w:themeColor="text1"/>
            <w:lang w:val="en-US"/>
          </w:rPr>
          <w:t xml:space="preserve"> </w:t>
        </w:r>
        <w:r w:rsidRPr="008438CC">
          <w:rPr>
            <w:rStyle w:val="Lienhypertexte"/>
            <w:color w:val="000000" w:themeColor="text1"/>
            <w:u w:val="none"/>
            <w:lang w:val="en-US"/>
          </w:rPr>
          <w:t xml:space="preserve">the Oxford dictionary (2020, </w:t>
        </w:r>
      </w:ins>
      <w:del w:id="71" w:author="Simon Dittami [2]" w:date="2020-01-28T16:13:00Z">
        <w:r w:rsidDel="007531BA">
          <w:rPr>
            <w:lang w:val="en-US"/>
          </w:rPr>
          <w:delText xml:space="preserve"> </w:delText>
        </w:r>
      </w:del>
      <w:ins w:id="72" w:author="Simon Dittami" w:date="2020-02-13T10:35:00Z">
        <w:r>
          <w:rPr>
            <w:lang w:val="en-US"/>
          </w:rPr>
          <w:fldChar w:fldCharType="begin"/>
        </w:r>
        <w:r>
          <w:rPr>
            <w:lang w:val="en-US"/>
          </w:rPr>
          <w:instrText xml:space="preserve"> HYPERLINK "</w:instrText>
        </w:r>
      </w:ins>
      <w:ins w:id="73" w:author="Simon Dittami [2]" w:date="2020-01-13T11:51:00Z">
        <w:r w:rsidRPr="006628EA">
          <w:rPr>
            <w:lang w:val="en-US"/>
          </w:rPr>
          <w:instrText>https://www.lexico.com/</w:instrText>
        </w:r>
      </w:ins>
      <w:ins w:id="74" w:author="Simon Dittami" w:date="2020-02-13T10:35:00Z">
        <w:r>
          <w:rPr>
            <w:lang w:val="en-US"/>
          </w:rPr>
          <w:instrText xml:space="preserve">" </w:instrText>
        </w:r>
        <w:r>
          <w:rPr>
            <w:lang w:val="en-US"/>
          </w:rPr>
          <w:fldChar w:fldCharType="separate"/>
        </w:r>
      </w:ins>
      <w:ins w:id="75" w:author="Simon Dittami [2]" w:date="2020-01-13T11:51:00Z">
        <w:r w:rsidRPr="003C34C6">
          <w:rPr>
            <w:rStyle w:val="Lienhypertexte"/>
            <w:lang w:val="en-US"/>
          </w:rPr>
          <w:t>https://www.lexico.com/</w:t>
        </w:r>
      </w:ins>
      <w:ins w:id="76" w:author="Simon Dittami" w:date="2020-02-13T10:35:00Z">
        <w:r>
          <w:rPr>
            <w:lang w:val="en-US"/>
          </w:rPr>
          <w:fldChar w:fldCharType="end"/>
        </w:r>
      </w:ins>
      <w:ins w:id="77" w:author="Simon Dittami [2]" w:date="2020-01-13T11:51:00Z">
        <w:r>
          <w:rPr>
            <w:lang w:val="en-US"/>
          </w:rPr>
          <w:t>)</w:t>
        </w:r>
      </w:ins>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1301A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3D0CEA"/>
    <w:multiLevelType w:val="multilevel"/>
    <w:tmpl w:val="44FAC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840FD4"/>
    <w:multiLevelType w:val="hybridMultilevel"/>
    <w:tmpl w:val="14DC7E06"/>
    <w:lvl w:ilvl="0" w:tplc="38D0FFA8">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6F6084E"/>
    <w:multiLevelType w:val="multilevel"/>
    <w:tmpl w:val="8392FB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042CE6"/>
    <w:multiLevelType w:val="multilevel"/>
    <w:tmpl w:val="5BD6AA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8FB14D8"/>
    <w:multiLevelType w:val="multilevel"/>
    <w:tmpl w:val="BF7C7E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96C7606"/>
    <w:multiLevelType w:val="multilevel"/>
    <w:tmpl w:val="2D76755C"/>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2892B83"/>
    <w:multiLevelType w:val="multilevel"/>
    <w:tmpl w:val="0CF2F1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6566421"/>
    <w:multiLevelType w:val="multilevel"/>
    <w:tmpl w:val="03BA35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A685782"/>
    <w:multiLevelType w:val="hybridMultilevel"/>
    <w:tmpl w:val="0F4E95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AA270B3"/>
    <w:multiLevelType w:val="multilevel"/>
    <w:tmpl w:val="BDFE3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D713E35"/>
    <w:multiLevelType w:val="multilevel"/>
    <w:tmpl w:val="8EE8F4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DD227F2"/>
    <w:multiLevelType w:val="multilevel"/>
    <w:tmpl w:val="53DC8A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1AC78BE"/>
    <w:multiLevelType w:val="multilevel"/>
    <w:tmpl w:val="D292D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92B0821"/>
    <w:multiLevelType w:val="hybridMultilevel"/>
    <w:tmpl w:val="FBEC558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5CFA2BBF"/>
    <w:multiLevelType w:val="multilevel"/>
    <w:tmpl w:val="14569D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EBF1251"/>
    <w:multiLevelType w:val="hybridMultilevel"/>
    <w:tmpl w:val="A7D8B1C4"/>
    <w:lvl w:ilvl="0" w:tplc="9E7688C0">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15:restartNumberingAfterBreak="0">
    <w:nsid w:val="64D76B1D"/>
    <w:multiLevelType w:val="multilevel"/>
    <w:tmpl w:val="FE525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D5A6B54"/>
    <w:multiLevelType w:val="multilevel"/>
    <w:tmpl w:val="A2A4EC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17"/>
  </w:num>
  <w:num w:numId="3">
    <w:abstractNumId w:val="12"/>
  </w:num>
  <w:num w:numId="4">
    <w:abstractNumId w:val="6"/>
  </w:num>
  <w:num w:numId="5">
    <w:abstractNumId w:val="18"/>
  </w:num>
  <w:num w:numId="6">
    <w:abstractNumId w:val="15"/>
  </w:num>
  <w:num w:numId="7">
    <w:abstractNumId w:val="5"/>
  </w:num>
  <w:num w:numId="8">
    <w:abstractNumId w:val="7"/>
  </w:num>
  <w:num w:numId="9">
    <w:abstractNumId w:val="8"/>
  </w:num>
  <w:num w:numId="10">
    <w:abstractNumId w:val="11"/>
  </w:num>
  <w:num w:numId="11">
    <w:abstractNumId w:val="0"/>
  </w:num>
  <w:num w:numId="12">
    <w:abstractNumId w:val="10"/>
  </w:num>
  <w:num w:numId="13">
    <w:abstractNumId w:val="13"/>
  </w:num>
  <w:num w:numId="14">
    <w:abstractNumId w:val="1"/>
  </w:num>
  <w:num w:numId="15">
    <w:abstractNumId w:val="2"/>
  </w:num>
  <w:num w:numId="16">
    <w:abstractNumId w:val="16"/>
  </w:num>
  <w:num w:numId="17">
    <w:abstractNumId w:val="3"/>
  </w:num>
  <w:num w:numId="18">
    <w:abstractNumId w:val="14"/>
  </w:num>
  <w:num w:numId="19">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User">
    <w15:presenceInfo w15:providerId="None" w15:userId="Microsoft Office User"/>
  </w15:person>
  <w15:person w15:author="Simon Dittami">
    <w15:presenceInfo w15:providerId="None" w15:userId="Simon Dittami"/>
  </w15:person>
  <w15:person w15:author="Simon Dittami [2]">
    <w15:presenceInfo w15:providerId="Windows Live" w15:userId="502588648b4d7248"/>
  </w15:person>
  <w15:person w15:author="leblanc">
    <w15:presenceInfo w15:providerId="None" w15:userId="leblan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activeWritingStyle w:appName="MSWord" w:lang="fr-FR"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fr-FR" w:vendorID="64" w:dllVersion="4096" w:nlCheck="1" w:checkStyle="0"/>
  <w:activeWritingStyle w:appName="MSWord" w:lang="de-DE"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de-DE" w:vendorID="64" w:dllVersion="6" w:nlCheck="1" w:checkStyle="0"/>
  <w:activeWritingStyle w:appName="MSWord" w:lang="en" w:vendorID="64" w:dllVersion="6" w:nlCheck="1" w:checkStyle="1"/>
  <w:activeWritingStyle w:appName="MSWord" w:lang="es-ES" w:vendorID="64" w:dllVersion="6" w:nlCheck="1" w:checkStyle="0"/>
  <w:activeWritingStyle w:appName="MSWord" w:lang="it-IT" w:vendorID="64" w:dllVersion="4096" w:nlCheck="1" w:checkStyle="0"/>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pt-PT" w:vendorID="64" w:dllVersion="4096" w:nlCheck="1" w:checkStyle="0"/>
  <w:proofState w:spelling="clean" w:grammar="clean"/>
  <w:trackRevisions/>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30FB"/>
    <w:rsid w:val="000013C5"/>
    <w:rsid w:val="000013F9"/>
    <w:rsid w:val="000015FB"/>
    <w:rsid w:val="00001BBE"/>
    <w:rsid w:val="0000234B"/>
    <w:rsid w:val="0000244D"/>
    <w:rsid w:val="0000265D"/>
    <w:rsid w:val="00003ACC"/>
    <w:rsid w:val="00003DF5"/>
    <w:rsid w:val="00003F8B"/>
    <w:rsid w:val="0000424C"/>
    <w:rsid w:val="000043A1"/>
    <w:rsid w:val="0000560E"/>
    <w:rsid w:val="00006922"/>
    <w:rsid w:val="00006F54"/>
    <w:rsid w:val="00007388"/>
    <w:rsid w:val="00007ED2"/>
    <w:rsid w:val="00010514"/>
    <w:rsid w:val="00010C7E"/>
    <w:rsid w:val="00011239"/>
    <w:rsid w:val="00011281"/>
    <w:rsid w:val="00011705"/>
    <w:rsid w:val="000117F5"/>
    <w:rsid w:val="00011936"/>
    <w:rsid w:val="00011BFD"/>
    <w:rsid w:val="00012914"/>
    <w:rsid w:val="00012D6C"/>
    <w:rsid w:val="00012F04"/>
    <w:rsid w:val="000134B9"/>
    <w:rsid w:val="00014404"/>
    <w:rsid w:val="000144C3"/>
    <w:rsid w:val="00014AC5"/>
    <w:rsid w:val="00015BEF"/>
    <w:rsid w:val="0001647E"/>
    <w:rsid w:val="000168CF"/>
    <w:rsid w:val="000176DA"/>
    <w:rsid w:val="000200D4"/>
    <w:rsid w:val="000212CC"/>
    <w:rsid w:val="00022727"/>
    <w:rsid w:val="000246A1"/>
    <w:rsid w:val="00026916"/>
    <w:rsid w:val="00027375"/>
    <w:rsid w:val="00027A3B"/>
    <w:rsid w:val="0003068F"/>
    <w:rsid w:val="00031D6C"/>
    <w:rsid w:val="00031DD1"/>
    <w:rsid w:val="000331E5"/>
    <w:rsid w:val="00034CC7"/>
    <w:rsid w:val="0003508A"/>
    <w:rsid w:val="000351F4"/>
    <w:rsid w:val="00035E47"/>
    <w:rsid w:val="00036F73"/>
    <w:rsid w:val="00040975"/>
    <w:rsid w:val="00040FAA"/>
    <w:rsid w:val="000411E2"/>
    <w:rsid w:val="00042C38"/>
    <w:rsid w:val="00042C47"/>
    <w:rsid w:val="000430EB"/>
    <w:rsid w:val="00043AF4"/>
    <w:rsid w:val="00043B2E"/>
    <w:rsid w:val="000441E1"/>
    <w:rsid w:val="00044746"/>
    <w:rsid w:val="000450F2"/>
    <w:rsid w:val="000459EB"/>
    <w:rsid w:val="00045DE1"/>
    <w:rsid w:val="00046A34"/>
    <w:rsid w:val="0005091E"/>
    <w:rsid w:val="0005118A"/>
    <w:rsid w:val="0005140F"/>
    <w:rsid w:val="000519C7"/>
    <w:rsid w:val="00052DAA"/>
    <w:rsid w:val="0005321E"/>
    <w:rsid w:val="000546CA"/>
    <w:rsid w:val="00054A36"/>
    <w:rsid w:val="00055F90"/>
    <w:rsid w:val="00056BB1"/>
    <w:rsid w:val="00061465"/>
    <w:rsid w:val="00062786"/>
    <w:rsid w:val="00062C59"/>
    <w:rsid w:val="00063150"/>
    <w:rsid w:val="0006388B"/>
    <w:rsid w:val="000658CF"/>
    <w:rsid w:val="00066A17"/>
    <w:rsid w:val="0006757E"/>
    <w:rsid w:val="00067948"/>
    <w:rsid w:val="00067AA3"/>
    <w:rsid w:val="00070867"/>
    <w:rsid w:val="000710C1"/>
    <w:rsid w:val="00071198"/>
    <w:rsid w:val="000712C2"/>
    <w:rsid w:val="000721B0"/>
    <w:rsid w:val="0007249D"/>
    <w:rsid w:val="00072BE7"/>
    <w:rsid w:val="00073AC1"/>
    <w:rsid w:val="000753A2"/>
    <w:rsid w:val="0007682D"/>
    <w:rsid w:val="00076A09"/>
    <w:rsid w:val="00076E65"/>
    <w:rsid w:val="000773A6"/>
    <w:rsid w:val="00077BBD"/>
    <w:rsid w:val="00081028"/>
    <w:rsid w:val="0008105D"/>
    <w:rsid w:val="00081284"/>
    <w:rsid w:val="000813CA"/>
    <w:rsid w:val="000821DE"/>
    <w:rsid w:val="00082212"/>
    <w:rsid w:val="00082605"/>
    <w:rsid w:val="000826A8"/>
    <w:rsid w:val="0008292A"/>
    <w:rsid w:val="00084117"/>
    <w:rsid w:val="00084B35"/>
    <w:rsid w:val="00084BFC"/>
    <w:rsid w:val="00084F41"/>
    <w:rsid w:val="000871DF"/>
    <w:rsid w:val="00087C39"/>
    <w:rsid w:val="000919AC"/>
    <w:rsid w:val="00092296"/>
    <w:rsid w:val="0009230A"/>
    <w:rsid w:val="00092645"/>
    <w:rsid w:val="000931E9"/>
    <w:rsid w:val="000931FE"/>
    <w:rsid w:val="000932DA"/>
    <w:rsid w:val="00093E7B"/>
    <w:rsid w:val="00093FA7"/>
    <w:rsid w:val="0009499B"/>
    <w:rsid w:val="00096002"/>
    <w:rsid w:val="0009619F"/>
    <w:rsid w:val="000964CB"/>
    <w:rsid w:val="000975DA"/>
    <w:rsid w:val="00097A84"/>
    <w:rsid w:val="000A04A9"/>
    <w:rsid w:val="000A0BDE"/>
    <w:rsid w:val="000A1F62"/>
    <w:rsid w:val="000A2E90"/>
    <w:rsid w:val="000A34F3"/>
    <w:rsid w:val="000A3EFB"/>
    <w:rsid w:val="000A41B8"/>
    <w:rsid w:val="000A4389"/>
    <w:rsid w:val="000A4649"/>
    <w:rsid w:val="000A4999"/>
    <w:rsid w:val="000A4AE7"/>
    <w:rsid w:val="000A4C97"/>
    <w:rsid w:val="000A520D"/>
    <w:rsid w:val="000A62C2"/>
    <w:rsid w:val="000A6909"/>
    <w:rsid w:val="000A6AD1"/>
    <w:rsid w:val="000B0535"/>
    <w:rsid w:val="000B15AB"/>
    <w:rsid w:val="000B1945"/>
    <w:rsid w:val="000B1E1F"/>
    <w:rsid w:val="000B1E92"/>
    <w:rsid w:val="000B1F21"/>
    <w:rsid w:val="000B21E6"/>
    <w:rsid w:val="000B450B"/>
    <w:rsid w:val="000B579D"/>
    <w:rsid w:val="000B64F9"/>
    <w:rsid w:val="000B6697"/>
    <w:rsid w:val="000B71E6"/>
    <w:rsid w:val="000B7AB7"/>
    <w:rsid w:val="000C00B5"/>
    <w:rsid w:val="000C026C"/>
    <w:rsid w:val="000C034C"/>
    <w:rsid w:val="000C03E5"/>
    <w:rsid w:val="000C0E3E"/>
    <w:rsid w:val="000C11AF"/>
    <w:rsid w:val="000C1E21"/>
    <w:rsid w:val="000C20DC"/>
    <w:rsid w:val="000C268B"/>
    <w:rsid w:val="000C2C9D"/>
    <w:rsid w:val="000C3E2C"/>
    <w:rsid w:val="000C4105"/>
    <w:rsid w:val="000C4427"/>
    <w:rsid w:val="000C4C4E"/>
    <w:rsid w:val="000C50DD"/>
    <w:rsid w:val="000C5C76"/>
    <w:rsid w:val="000C631D"/>
    <w:rsid w:val="000C6475"/>
    <w:rsid w:val="000D0504"/>
    <w:rsid w:val="000D1B77"/>
    <w:rsid w:val="000D257F"/>
    <w:rsid w:val="000D274E"/>
    <w:rsid w:val="000D27FC"/>
    <w:rsid w:val="000D3A7C"/>
    <w:rsid w:val="000D46E3"/>
    <w:rsid w:val="000D5F69"/>
    <w:rsid w:val="000D67BF"/>
    <w:rsid w:val="000D7EE1"/>
    <w:rsid w:val="000E084D"/>
    <w:rsid w:val="000E091A"/>
    <w:rsid w:val="000E0DA0"/>
    <w:rsid w:val="000E17DA"/>
    <w:rsid w:val="000E1C6F"/>
    <w:rsid w:val="000E1E44"/>
    <w:rsid w:val="000E380E"/>
    <w:rsid w:val="000E3B6A"/>
    <w:rsid w:val="000E3B7F"/>
    <w:rsid w:val="000E5B91"/>
    <w:rsid w:val="000E6853"/>
    <w:rsid w:val="000E6DB8"/>
    <w:rsid w:val="000E6F39"/>
    <w:rsid w:val="000E70FE"/>
    <w:rsid w:val="000E792E"/>
    <w:rsid w:val="000E7978"/>
    <w:rsid w:val="000F0A9B"/>
    <w:rsid w:val="000F0E28"/>
    <w:rsid w:val="000F136F"/>
    <w:rsid w:val="000F173B"/>
    <w:rsid w:val="000F2D4C"/>
    <w:rsid w:val="000F36EA"/>
    <w:rsid w:val="000F3874"/>
    <w:rsid w:val="000F3F37"/>
    <w:rsid w:val="000F46D0"/>
    <w:rsid w:val="000F483B"/>
    <w:rsid w:val="000F561A"/>
    <w:rsid w:val="000F5D6C"/>
    <w:rsid w:val="000F5F07"/>
    <w:rsid w:val="000F7848"/>
    <w:rsid w:val="000F7942"/>
    <w:rsid w:val="001014DA"/>
    <w:rsid w:val="0010167D"/>
    <w:rsid w:val="001016C1"/>
    <w:rsid w:val="00102150"/>
    <w:rsid w:val="00102177"/>
    <w:rsid w:val="00102BC6"/>
    <w:rsid w:val="00103DB2"/>
    <w:rsid w:val="00103EB3"/>
    <w:rsid w:val="00104129"/>
    <w:rsid w:val="00104690"/>
    <w:rsid w:val="00104D1D"/>
    <w:rsid w:val="00105D7D"/>
    <w:rsid w:val="00106E7C"/>
    <w:rsid w:val="00107827"/>
    <w:rsid w:val="00110494"/>
    <w:rsid w:val="00110DB2"/>
    <w:rsid w:val="00110FA1"/>
    <w:rsid w:val="0011124F"/>
    <w:rsid w:val="00111552"/>
    <w:rsid w:val="001115F0"/>
    <w:rsid w:val="00111DA1"/>
    <w:rsid w:val="001120B4"/>
    <w:rsid w:val="00112D8D"/>
    <w:rsid w:val="00112F58"/>
    <w:rsid w:val="0011344D"/>
    <w:rsid w:val="00113601"/>
    <w:rsid w:val="00113CDD"/>
    <w:rsid w:val="0011475E"/>
    <w:rsid w:val="00114D16"/>
    <w:rsid w:val="00114DA2"/>
    <w:rsid w:val="001156E6"/>
    <w:rsid w:val="00115FE7"/>
    <w:rsid w:val="00116329"/>
    <w:rsid w:val="001203EB"/>
    <w:rsid w:val="00120FB3"/>
    <w:rsid w:val="001227CB"/>
    <w:rsid w:val="00124AEC"/>
    <w:rsid w:val="00125D24"/>
    <w:rsid w:val="001268D1"/>
    <w:rsid w:val="00126EDF"/>
    <w:rsid w:val="00127AC1"/>
    <w:rsid w:val="00127F33"/>
    <w:rsid w:val="001312BD"/>
    <w:rsid w:val="0013155B"/>
    <w:rsid w:val="00132898"/>
    <w:rsid w:val="0013359E"/>
    <w:rsid w:val="001336CF"/>
    <w:rsid w:val="0013399E"/>
    <w:rsid w:val="00134EFA"/>
    <w:rsid w:val="001366A4"/>
    <w:rsid w:val="0013781C"/>
    <w:rsid w:val="00137C60"/>
    <w:rsid w:val="00137EAF"/>
    <w:rsid w:val="00140A79"/>
    <w:rsid w:val="00140E93"/>
    <w:rsid w:val="00140EFF"/>
    <w:rsid w:val="00141144"/>
    <w:rsid w:val="0014185E"/>
    <w:rsid w:val="00141B44"/>
    <w:rsid w:val="00141DA1"/>
    <w:rsid w:val="00142033"/>
    <w:rsid w:val="0014347A"/>
    <w:rsid w:val="00143B7C"/>
    <w:rsid w:val="0014443C"/>
    <w:rsid w:val="00144ACA"/>
    <w:rsid w:val="00144EDF"/>
    <w:rsid w:val="00145617"/>
    <w:rsid w:val="001459E1"/>
    <w:rsid w:val="00145F93"/>
    <w:rsid w:val="001463EE"/>
    <w:rsid w:val="001465C3"/>
    <w:rsid w:val="00146E8D"/>
    <w:rsid w:val="001479A8"/>
    <w:rsid w:val="001512D6"/>
    <w:rsid w:val="0015181C"/>
    <w:rsid w:val="001531F2"/>
    <w:rsid w:val="0015341A"/>
    <w:rsid w:val="0015388C"/>
    <w:rsid w:val="00154070"/>
    <w:rsid w:val="00154C0A"/>
    <w:rsid w:val="00156A09"/>
    <w:rsid w:val="0015719D"/>
    <w:rsid w:val="00157795"/>
    <w:rsid w:val="00157DB3"/>
    <w:rsid w:val="0016184D"/>
    <w:rsid w:val="001619DF"/>
    <w:rsid w:val="0016308E"/>
    <w:rsid w:val="001636B8"/>
    <w:rsid w:val="0016379A"/>
    <w:rsid w:val="00164A9A"/>
    <w:rsid w:val="001655C0"/>
    <w:rsid w:val="001656EA"/>
    <w:rsid w:val="001673CE"/>
    <w:rsid w:val="001675D6"/>
    <w:rsid w:val="001676C7"/>
    <w:rsid w:val="00167C06"/>
    <w:rsid w:val="0017002E"/>
    <w:rsid w:val="00170108"/>
    <w:rsid w:val="001713E1"/>
    <w:rsid w:val="00171E41"/>
    <w:rsid w:val="0017265C"/>
    <w:rsid w:val="001737A5"/>
    <w:rsid w:val="001737A7"/>
    <w:rsid w:val="00175970"/>
    <w:rsid w:val="0017620E"/>
    <w:rsid w:val="00176F21"/>
    <w:rsid w:val="00182269"/>
    <w:rsid w:val="0018349B"/>
    <w:rsid w:val="00184CA1"/>
    <w:rsid w:val="00185701"/>
    <w:rsid w:val="00185F3B"/>
    <w:rsid w:val="00187025"/>
    <w:rsid w:val="001900D9"/>
    <w:rsid w:val="0019140A"/>
    <w:rsid w:val="0019140B"/>
    <w:rsid w:val="001917C7"/>
    <w:rsid w:val="001929CE"/>
    <w:rsid w:val="00192AE8"/>
    <w:rsid w:val="001934CA"/>
    <w:rsid w:val="001936DF"/>
    <w:rsid w:val="00193759"/>
    <w:rsid w:val="00193CE8"/>
    <w:rsid w:val="00193F7D"/>
    <w:rsid w:val="00194302"/>
    <w:rsid w:val="00195069"/>
    <w:rsid w:val="00195911"/>
    <w:rsid w:val="00196249"/>
    <w:rsid w:val="001962AC"/>
    <w:rsid w:val="00197860"/>
    <w:rsid w:val="001A17AF"/>
    <w:rsid w:val="001A233F"/>
    <w:rsid w:val="001A3C68"/>
    <w:rsid w:val="001A4047"/>
    <w:rsid w:val="001A500C"/>
    <w:rsid w:val="001A5626"/>
    <w:rsid w:val="001A5B5B"/>
    <w:rsid w:val="001A6439"/>
    <w:rsid w:val="001A6685"/>
    <w:rsid w:val="001A71C3"/>
    <w:rsid w:val="001B0E26"/>
    <w:rsid w:val="001B12AB"/>
    <w:rsid w:val="001B1BD5"/>
    <w:rsid w:val="001B1DA9"/>
    <w:rsid w:val="001B2293"/>
    <w:rsid w:val="001B322E"/>
    <w:rsid w:val="001B3336"/>
    <w:rsid w:val="001B3A45"/>
    <w:rsid w:val="001B40BD"/>
    <w:rsid w:val="001B432A"/>
    <w:rsid w:val="001B52EC"/>
    <w:rsid w:val="001B59C1"/>
    <w:rsid w:val="001B6796"/>
    <w:rsid w:val="001B6A4B"/>
    <w:rsid w:val="001B7563"/>
    <w:rsid w:val="001B76E5"/>
    <w:rsid w:val="001C0AF7"/>
    <w:rsid w:val="001C0BEF"/>
    <w:rsid w:val="001C0EE3"/>
    <w:rsid w:val="001C19BD"/>
    <w:rsid w:val="001C2125"/>
    <w:rsid w:val="001C2278"/>
    <w:rsid w:val="001C288E"/>
    <w:rsid w:val="001C2CAC"/>
    <w:rsid w:val="001C3742"/>
    <w:rsid w:val="001C37A4"/>
    <w:rsid w:val="001C5E1F"/>
    <w:rsid w:val="001C6665"/>
    <w:rsid w:val="001C6EF2"/>
    <w:rsid w:val="001D03EB"/>
    <w:rsid w:val="001D087E"/>
    <w:rsid w:val="001D0C65"/>
    <w:rsid w:val="001D0DA1"/>
    <w:rsid w:val="001D1283"/>
    <w:rsid w:val="001D1B5F"/>
    <w:rsid w:val="001D22A8"/>
    <w:rsid w:val="001D2419"/>
    <w:rsid w:val="001D284B"/>
    <w:rsid w:val="001D3685"/>
    <w:rsid w:val="001D37AB"/>
    <w:rsid w:val="001D37F3"/>
    <w:rsid w:val="001D39B8"/>
    <w:rsid w:val="001D3D13"/>
    <w:rsid w:val="001D4206"/>
    <w:rsid w:val="001D46B8"/>
    <w:rsid w:val="001D4B08"/>
    <w:rsid w:val="001D4C69"/>
    <w:rsid w:val="001D619A"/>
    <w:rsid w:val="001D6215"/>
    <w:rsid w:val="001D638E"/>
    <w:rsid w:val="001D667C"/>
    <w:rsid w:val="001D66E4"/>
    <w:rsid w:val="001D6BE5"/>
    <w:rsid w:val="001E037D"/>
    <w:rsid w:val="001E039F"/>
    <w:rsid w:val="001E040C"/>
    <w:rsid w:val="001E0593"/>
    <w:rsid w:val="001E19D3"/>
    <w:rsid w:val="001E1A6C"/>
    <w:rsid w:val="001E234A"/>
    <w:rsid w:val="001E251B"/>
    <w:rsid w:val="001E5908"/>
    <w:rsid w:val="001E5C65"/>
    <w:rsid w:val="001E6595"/>
    <w:rsid w:val="001E65C5"/>
    <w:rsid w:val="001E6E4A"/>
    <w:rsid w:val="001E7371"/>
    <w:rsid w:val="001E7891"/>
    <w:rsid w:val="001E7BF6"/>
    <w:rsid w:val="001E7C93"/>
    <w:rsid w:val="001E7D99"/>
    <w:rsid w:val="001E7E02"/>
    <w:rsid w:val="001F05ED"/>
    <w:rsid w:val="001F0895"/>
    <w:rsid w:val="001F175D"/>
    <w:rsid w:val="001F3288"/>
    <w:rsid w:val="001F3E51"/>
    <w:rsid w:val="001F47D7"/>
    <w:rsid w:val="001F5160"/>
    <w:rsid w:val="001F5938"/>
    <w:rsid w:val="001F6758"/>
    <w:rsid w:val="001F6D10"/>
    <w:rsid w:val="001F7669"/>
    <w:rsid w:val="001F7BA3"/>
    <w:rsid w:val="001F7C65"/>
    <w:rsid w:val="00200259"/>
    <w:rsid w:val="00200846"/>
    <w:rsid w:val="00200BBB"/>
    <w:rsid w:val="00200EF0"/>
    <w:rsid w:val="00201C12"/>
    <w:rsid w:val="002031D9"/>
    <w:rsid w:val="00203D7A"/>
    <w:rsid w:val="00204802"/>
    <w:rsid w:val="00205006"/>
    <w:rsid w:val="0020521F"/>
    <w:rsid w:val="002052A0"/>
    <w:rsid w:val="00205937"/>
    <w:rsid w:val="00206D74"/>
    <w:rsid w:val="00207520"/>
    <w:rsid w:val="0020794C"/>
    <w:rsid w:val="00207EF9"/>
    <w:rsid w:val="00210667"/>
    <w:rsid w:val="00210935"/>
    <w:rsid w:val="002134B3"/>
    <w:rsid w:val="00213AE9"/>
    <w:rsid w:val="00214423"/>
    <w:rsid w:val="00214505"/>
    <w:rsid w:val="00214ACD"/>
    <w:rsid w:val="00214AE8"/>
    <w:rsid w:val="002177CB"/>
    <w:rsid w:val="00220FC9"/>
    <w:rsid w:val="00221987"/>
    <w:rsid w:val="002226E1"/>
    <w:rsid w:val="00222DA1"/>
    <w:rsid w:val="00223157"/>
    <w:rsid w:val="00223363"/>
    <w:rsid w:val="002237B2"/>
    <w:rsid w:val="00223C30"/>
    <w:rsid w:val="0022415A"/>
    <w:rsid w:val="00224295"/>
    <w:rsid w:val="002247B3"/>
    <w:rsid w:val="00225068"/>
    <w:rsid w:val="002254DC"/>
    <w:rsid w:val="00225767"/>
    <w:rsid w:val="002258A9"/>
    <w:rsid w:val="00225E4D"/>
    <w:rsid w:val="002271A0"/>
    <w:rsid w:val="0022732E"/>
    <w:rsid w:val="002274D5"/>
    <w:rsid w:val="00227F65"/>
    <w:rsid w:val="00227FB4"/>
    <w:rsid w:val="002303B0"/>
    <w:rsid w:val="00230E81"/>
    <w:rsid w:val="00232134"/>
    <w:rsid w:val="002335C3"/>
    <w:rsid w:val="00233743"/>
    <w:rsid w:val="00233FC2"/>
    <w:rsid w:val="002341CB"/>
    <w:rsid w:val="0023510C"/>
    <w:rsid w:val="00235137"/>
    <w:rsid w:val="00235CF4"/>
    <w:rsid w:val="00235F1E"/>
    <w:rsid w:val="002366D5"/>
    <w:rsid w:val="00236DCB"/>
    <w:rsid w:val="002377BE"/>
    <w:rsid w:val="002404E7"/>
    <w:rsid w:val="00240F60"/>
    <w:rsid w:val="00241600"/>
    <w:rsid w:val="002417E4"/>
    <w:rsid w:val="00241937"/>
    <w:rsid w:val="002419F0"/>
    <w:rsid w:val="00241A19"/>
    <w:rsid w:val="00241E14"/>
    <w:rsid w:val="00242E6B"/>
    <w:rsid w:val="00243076"/>
    <w:rsid w:val="00244AD7"/>
    <w:rsid w:val="00244EA2"/>
    <w:rsid w:val="00245BC5"/>
    <w:rsid w:val="00247C45"/>
    <w:rsid w:val="0025009E"/>
    <w:rsid w:val="0025017C"/>
    <w:rsid w:val="00250217"/>
    <w:rsid w:val="002506C4"/>
    <w:rsid w:val="0025214D"/>
    <w:rsid w:val="002521AB"/>
    <w:rsid w:val="00252C04"/>
    <w:rsid w:val="00253E71"/>
    <w:rsid w:val="00254626"/>
    <w:rsid w:val="0025597B"/>
    <w:rsid w:val="00255FB9"/>
    <w:rsid w:val="00256620"/>
    <w:rsid w:val="002569B9"/>
    <w:rsid w:val="00256E4C"/>
    <w:rsid w:val="00256ED6"/>
    <w:rsid w:val="00257474"/>
    <w:rsid w:val="00257CB7"/>
    <w:rsid w:val="00260670"/>
    <w:rsid w:val="00261C26"/>
    <w:rsid w:val="002623DF"/>
    <w:rsid w:val="0026374C"/>
    <w:rsid w:val="002646B9"/>
    <w:rsid w:val="00264B85"/>
    <w:rsid w:val="00264EBC"/>
    <w:rsid w:val="002654BE"/>
    <w:rsid w:val="00265509"/>
    <w:rsid w:val="00265E93"/>
    <w:rsid w:val="002677C3"/>
    <w:rsid w:val="00270253"/>
    <w:rsid w:val="00270C53"/>
    <w:rsid w:val="00272098"/>
    <w:rsid w:val="00273259"/>
    <w:rsid w:val="00274711"/>
    <w:rsid w:val="002755A1"/>
    <w:rsid w:val="0027570B"/>
    <w:rsid w:val="00275942"/>
    <w:rsid w:val="00275FF2"/>
    <w:rsid w:val="002766C5"/>
    <w:rsid w:val="0027714E"/>
    <w:rsid w:val="00277C35"/>
    <w:rsid w:val="00277DD5"/>
    <w:rsid w:val="00280798"/>
    <w:rsid w:val="002809DA"/>
    <w:rsid w:val="00280E73"/>
    <w:rsid w:val="00282913"/>
    <w:rsid w:val="00283675"/>
    <w:rsid w:val="00283705"/>
    <w:rsid w:val="00283B4D"/>
    <w:rsid w:val="00284BB2"/>
    <w:rsid w:val="00285892"/>
    <w:rsid w:val="002858FD"/>
    <w:rsid w:val="00285DCE"/>
    <w:rsid w:val="0028624F"/>
    <w:rsid w:val="0028771B"/>
    <w:rsid w:val="002877A1"/>
    <w:rsid w:val="00287974"/>
    <w:rsid w:val="0029035C"/>
    <w:rsid w:val="002922D1"/>
    <w:rsid w:val="00293032"/>
    <w:rsid w:val="002931CA"/>
    <w:rsid w:val="002935D4"/>
    <w:rsid w:val="00293C7E"/>
    <w:rsid w:val="002943AD"/>
    <w:rsid w:val="00294A2D"/>
    <w:rsid w:val="00294AE8"/>
    <w:rsid w:val="00294EF6"/>
    <w:rsid w:val="002950A0"/>
    <w:rsid w:val="002951C9"/>
    <w:rsid w:val="002A066C"/>
    <w:rsid w:val="002A090B"/>
    <w:rsid w:val="002A0B63"/>
    <w:rsid w:val="002A11A6"/>
    <w:rsid w:val="002A132D"/>
    <w:rsid w:val="002A1B9B"/>
    <w:rsid w:val="002A30B0"/>
    <w:rsid w:val="002A3150"/>
    <w:rsid w:val="002A3D1E"/>
    <w:rsid w:val="002A4F1C"/>
    <w:rsid w:val="002A649B"/>
    <w:rsid w:val="002A69CF"/>
    <w:rsid w:val="002A6E01"/>
    <w:rsid w:val="002A6FBD"/>
    <w:rsid w:val="002A6FD7"/>
    <w:rsid w:val="002B05AB"/>
    <w:rsid w:val="002B1296"/>
    <w:rsid w:val="002B1F04"/>
    <w:rsid w:val="002B20BC"/>
    <w:rsid w:val="002B25BD"/>
    <w:rsid w:val="002B3428"/>
    <w:rsid w:val="002B3AC8"/>
    <w:rsid w:val="002B5538"/>
    <w:rsid w:val="002B58F7"/>
    <w:rsid w:val="002B67E7"/>
    <w:rsid w:val="002B68A7"/>
    <w:rsid w:val="002B6B10"/>
    <w:rsid w:val="002B7720"/>
    <w:rsid w:val="002B79DF"/>
    <w:rsid w:val="002C0E5B"/>
    <w:rsid w:val="002C284A"/>
    <w:rsid w:val="002C3072"/>
    <w:rsid w:val="002C40B5"/>
    <w:rsid w:val="002C4DB2"/>
    <w:rsid w:val="002C5A37"/>
    <w:rsid w:val="002C6C67"/>
    <w:rsid w:val="002C7BA6"/>
    <w:rsid w:val="002C7D3B"/>
    <w:rsid w:val="002D0BCB"/>
    <w:rsid w:val="002D0FE0"/>
    <w:rsid w:val="002D12B2"/>
    <w:rsid w:val="002D26E2"/>
    <w:rsid w:val="002D3446"/>
    <w:rsid w:val="002D352F"/>
    <w:rsid w:val="002D4F09"/>
    <w:rsid w:val="002D67EF"/>
    <w:rsid w:val="002D67FA"/>
    <w:rsid w:val="002D681B"/>
    <w:rsid w:val="002D7364"/>
    <w:rsid w:val="002D7B14"/>
    <w:rsid w:val="002D7B67"/>
    <w:rsid w:val="002E01FF"/>
    <w:rsid w:val="002E05F8"/>
    <w:rsid w:val="002E0E6B"/>
    <w:rsid w:val="002E1C49"/>
    <w:rsid w:val="002E2C89"/>
    <w:rsid w:val="002E30B9"/>
    <w:rsid w:val="002E30E7"/>
    <w:rsid w:val="002E3A74"/>
    <w:rsid w:val="002E483E"/>
    <w:rsid w:val="002E4F5D"/>
    <w:rsid w:val="002E5D7B"/>
    <w:rsid w:val="002E5E72"/>
    <w:rsid w:val="002E6811"/>
    <w:rsid w:val="002E6D33"/>
    <w:rsid w:val="002E6D65"/>
    <w:rsid w:val="002F0415"/>
    <w:rsid w:val="002F1714"/>
    <w:rsid w:val="002F2219"/>
    <w:rsid w:val="002F35A7"/>
    <w:rsid w:val="002F402F"/>
    <w:rsid w:val="002F4551"/>
    <w:rsid w:val="002F5E17"/>
    <w:rsid w:val="002F5EC1"/>
    <w:rsid w:val="002F6404"/>
    <w:rsid w:val="002F72A4"/>
    <w:rsid w:val="002F7A0B"/>
    <w:rsid w:val="003004A5"/>
    <w:rsid w:val="0030172B"/>
    <w:rsid w:val="00301F79"/>
    <w:rsid w:val="00302967"/>
    <w:rsid w:val="00307707"/>
    <w:rsid w:val="0031103E"/>
    <w:rsid w:val="00311A7D"/>
    <w:rsid w:val="00312424"/>
    <w:rsid w:val="00312563"/>
    <w:rsid w:val="003139F6"/>
    <w:rsid w:val="00313CCB"/>
    <w:rsid w:val="00313D4D"/>
    <w:rsid w:val="003144C7"/>
    <w:rsid w:val="00314EE1"/>
    <w:rsid w:val="00315127"/>
    <w:rsid w:val="00315172"/>
    <w:rsid w:val="003152F2"/>
    <w:rsid w:val="003153B3"/>
    <w:rsid w:val="00316AD6"/>
    <w:rsid w:val="00316AE6"/>
    <w:rsid w:val="00316F50"/>
    <w:rsid w:val="00317709"/>
    <w:rsid w:val="00317A3E"/>
    <w:rsid w:val="00317C5C"/>
    <w:rsid w:val="00317E14"/>
    <w:rsid w:val="00321ABF"/>
    <w:rsid w:val="00321D39"/>
    <w:rsid w:val="00323139"/>
    <w:rsid w:val="0032313F"/>
    <w:rsid w:val="0032352B"/>
    <w:rsid w:val="00323702"/>
    <w:rsid w:val="00326B66"/>
    <w:rsid w:val="00327217"/>
    <w:rsid w:val="00327657"/>
    <w:rsid w:val="0033008C"/>
    <w:rsid w:val="003304D5"/>
    <w:rsid w:val="00330678"/>
    <w:rsid w:val="0033086C"/>
    <w:rsid w:val="00330AC1"/>
    <w:rsid w:val="003315AA"/>
    <w:rsid w:val="00331733"/>
    <w:rsid w:val="00331D8A"/>
    <w:rsid w:val="00331E08"/>
    <w:rsid w:val="003321B8"/>
    <w:rsid w:val="00332717"/>
    <w:rsid w:val="00332C03"/>
    <w:rsid w:val="00333005"/>
    <w:rsid w:val="00334B86"/>
    <w:rsid w:val="00334D2F"/>
    <w:rsid w:val="00334D98"/>
    <w:rsid w:val="00334DD9"/>
    <w:rsid w:val="003351C7"/>
    <w:rsid w:val="003353CC"/>
    <w:rsid w:val="003358E5"/>
    <w:rsid w:val="00335F8D"/>
    <w:rsid w:val="00336511"/>
    <w:rsid w:val="00336912"/>
    <w:rsid w:val="00336C41"/>
    <w:rsid w:val="00336E05"/>
    <w:rsid w:val="003374E7"/>
    <w:rsid w:val="00337857"/>
    <w:rsid w:val="00337E0E"/>
    <w:rsid w:val="00340C54"/>
    <w:rsid w:val="00340FAE"/>
    <w:rsid w:val="0034175C"/>
    <w:rsid w:val="00341778"/>
    <w:rsid w:val="003422AA"/>
    <w:rsid w:val="00342AEC"/>
    <w:rsid w:val="00343F1D"/>
    <w:rsid w:val="00343F82"/>
    <w:rsid w:val="00344F0E"/>
    <w:rsid w:val="00346424"/>
    <w:rsid w:val="00346904"/>
    <w:rsid w:val="00346DFF"/>
    <w:rsid w:val="00347966"/>
    <w:rsid w:val="003506C1"/>
    <w:rsid w:val="00351029"/>
    <w:rsid w:val="00351256"/>
    <w:rsid w:val="0035138C"/>
    <w:rsid w:val="00351468"/>
    <w:rsid w:val="00351CE7"/>
    <w:rsid w:val="00352E39"/>
    <w:rsid w:val="003536C8"/>
    <w:rsid w:val="00353BAD"/>
    <w:rsid w:val="00353F11"/>
    <w:rsid w:val="00353FE7"/>
    <w:rsid w:val="00354A7C"/>
    <w:rsid w:val="003554B9"/>
    <w:rsid w:val="00355F5C"/>
    <w:rsid w:val="003575AF"/>
    <w:rsid w:val="0035761E"/>
    <w:rsid w:val="0035780C"/>
    <w:rsid w:val="0036008F"/>
    <w:rsid w:val="00360B7C"/>
    <w:rsid w:val="00360B87"/>
    <w:rsid w:val="003611F0"/>
    <w:rsid w:val="00361300"/>
    <w:rsid w:val="0036144D"/>
    <w:rsid w:val="00362AC5"/>
    <w:rsid w:val="00363693"/>
    <w:rsid w:val="00364296"/>
    <w:rsid w:val="00365777"/>
    <w:rsid w:val="00365BDC"/>
    <w:rsid w:val="00365FD8"/>
    <w:rsid w:val="00366B1E"/>
    <w:rsid w:val="00366DF5"/>
    <w:rsid w:val="00367254"/>
    <w:rsid w:val="00367EDC"/>
    <w:rsid w:val="003714C4"/>
    <w:rsid w:val="003726B7"/>
    <w:rsid w:val="0037312A"/>
    <w:rsid w:val="00374D74"/>
    <w:rsid w:val="00375879"/>
    <w:rsid w:val="003759CA"/>
    <w:rsid w:val="00375C2F"/>
    <w:rsid w:val="00376115"/>
    <w:rsid w:val="00377C2C"/>
    <w:rsid w:val="003821E6"/>
    <w:rsid w:val="003825C9"/>
    <w:rsid w:val="003828BC"/>
    <w:rsid w:val="003832C5"/>
    <w:rsid w:val="0038362B"/>
    <w:rsid w:val="003839A1"/>
    <w:rsid w:val="00383D3B"/>
    <w:rsid w:val="00386EAB"/>
    <w:rsid w:val="00387CBC"/>
    <w:rsid w:val="003901DB"/>
    <w:rsid w:val="003907EA"/>
    <w:rsid w:val="00390AC9"/>
    <w:rsid w:val="003935BF"/>
    <w:rsid w:val="00393959"/>
    <w:rsid w:val="003939CD"/>
    <w:rsid w:val="00393CB1"/>
    <w:rsid w:val="003945B0"/>
    <w:rsid w:val="0039465E"/>
    <w:rsid w:val="003950C0"/>
    <w:rsid w:val="0039561B"/>
    <w:rsid w:val="00397048"/>
    <w:rsid w:val="0039785C"/>
    <w:rsid w:val="00397BE3"/>
    <w:rsid w:val="003A04DD"/>
    <w:rsid w:val="003A092C"/>
    <w:rsid w:val="003A12BD"/>
    <w:rsid w:val="003A1B1F"/>
    <w:rsid w:val="003A1D81"/>
    <w:rsid w:val="003A27BB"/>
    <w:rsid w:val="003A2CEF"/>
    <w:rsid w:val="003A3100"/>
    <w:rsid w:val="003A3602"/>
    <w:rsid w:val="003A3BED"/>
    <w:rsid w:val="003A3D10"/>
    <w:rsid w:val="003A4057"/>
    <w:rsid w:val="003A6203"/>
    <w:rsid w:val="003A7438"/>
    <w:rsid w:val="003B02F5"/>
    <w:rsid w:val="003B08A2"/>
    <w:rsid w:val="003B0FE5"/>
    <w:rsid w:val="003B1254"/>
    <w:rsid w:val="003B1440"/>
    <w:rsid w:val="003B1568"/>
    <w:rsid w:val="003B1DA1"/>
    <w:rsid w:val="003B3966"/>
    <w:rsid w:val="003B4033"/>
    <w:rsid w:val="003B5109"/>
    <w:rsid w:val="003B53B4"/>
    <w:rsid w:val="003B72CC"/>
    <w:rsid w:val="003B75D5"/>
    <w:rsid w:val="003B77FA"/>
    <w:rsid w:val="003B7FC2"/>
    <w:rsid w:val="003C093C"/>
    <w:rsid w:val="003C221C"/>
    <w:rsid w:val="003C3D12"/>
    <w:rsid w:val="003C3FE3"/>
    <w:rsid w:val="003C41B3"/>
    <w:rsid w:val="003C6463"/>
    <w:rsid w:val="003C6604"/>
    <w:rsid w:val="003C7683"/>
    <w:rsid w:val="003C7705"/>
    <w:rsid w:val="003D01F0"/>
    <w:rsid w:val="003D057D"/>
    <w:rsid w:val="003D11FC"/>
    <w:rsid w:val="003D1264"/>
    <w:rsid w:val="003D193E"/>
    <w:rsid w:val="003D22E3"/>
    <w:rsid w:val="003D26D9"/>
    <w:rsid w:val="003D2BD4"/>
    <w:rsid w:val="003D3210"/>
    <w:rsid w:val="003D322A"/>
    <w:rsid w:val="003D36DE"/>
    <w:rsid w:val="003D3C7F"/>
    <w:rsid w:val="003D3E86"/>
    <w:rsid w:val="003D46AF"/>
    <w:rsid w:val="003D71F4"/>
    <w:rsid w:val="003D77B7"/>
    <w:rsid w:val="003D7CD0"/>
    <w:rsid w:val="003D7DB9"/>
    <w:rsid w:val="003E0157"/>
    <w:rsid w:val="003E0213"/>
    <w:rsid w:val="003E0750"/>
    <w:rsid w:val="003E0CEC"/>
    <w:rsid w:val="003E136F"/>
    <w:rsid w:val="003E24CE"/>
    <w:rsid w:val="003E3313"/>
    <w:rsid w:val="003E37D2"/>
    <w:rsid w:val="003E3BA9"/>
    <w:rsid w:val="003E4026"/>
    <w:rsid w:val="003E40BD"/>
    <w:rsid w:val="003E42E2"/>
    <w:rsid w:val="003E4778"/>
    <w:rsid w:val="003E53F3"/>
    <w:rsid w:val="003E5A54"/>
    <w:rsid w:val="003E5A5B"/>
    <w:rsid w:val="003E5A74"/>
    <w:rsid w:val="003E64C8"/>
    <w:rsid w:val="003E6A74"/>
    <w:rsid w:val="003E7017"/>
    <w:rsid w:val="003F0E22"/>
    <w:rsid w:val="003F2400"/>
    <w:rsid w:val="003F2899"/>
    <w:rsid w:val="003F2E21"/>
    <w:rsid w:val="003F50A4"/>
    <w:rsid w:val="003F523F"/>
    <w:rsid w:val="003F5399"/>
    <w:rsid w:val="00401225"/>
    <w:rsid w:val="00401C7C"/>
    <w:rsid w:val="0040201D"/>
    <w:rsid w:val="004023DA"/>
    <w:rsid w:val="00402BA8"/>
    <w:rsid w:val="004042C1"/>
    <w:rsid w:val="00404515"/>
    <w:rsid w:val="00405280"/>
    <w:rsid w:val="004052AA"/>
    <w:rsid w:val="00405D0A"/>
    <w:rsid w:val="004106A1"/>
    <w:rsid w:val="0041094E"/>
    <w:rsid w:val="00410BCD"/>
    <w:rsid w:val="0041188E"/>
    <w:rsid w:val="004129C7"/>
    <w:rsid w:val="00412D3C"/>
    <w:rsid w:val="00413010"/>
    <w:rsid w:val="0041537B"/>
    <w:rsid w:val="00415E4D"/>
    <w:rsid w:val="004161FF"/>
    <w:rsid w:val="00416518"/>
    <w:rsid w:val="004168A6"/>
    <w:rsid w:val="00416A92"/>
    <w:rsid w:val="00417DF5"/>
    <w:rsid w:val="00420012"/>
    <w:rsid w:val="00420E03"/>
    <w:rsid w:val="00421428"/>
    <w:rsid w:val="004218BF"/>
    <w:rsid w:val="00421F49"/>
    <w:rsid w:val="0042365C"/>
    <w:rsid w:val="00424CAC"/>
    <w:rsid w:val="00425C47"/>
    <w:rsid w:val="0042655D"/>
    <w:rsid w:val="00426A92"/>
    <w:rsid w:val="0043047C"/>
    <w:rsid w:val="00430E44"/>
    <w:rsid w:val="004326EF"/>
    <w:rsid w:val="004329AC"/>
    <w:rsid w:val="00432A01"/>
    <w:rsid w:val="00432BD8"/>
    <w:rsid w:val="00432BF3"/>
    <w:rsid w:val="0043406C"/>
    <w:rsid w:val="00435447"/>
    <w:rsid w:val="00435936"/>
    <w:rsid w:val="00435DE5"/>
    <w:rsid w:val="00435E06"/>
    <w:rsid w:val="0043644B"/>
    <w:rsid w:val="00436EF5"/>
    <w:rsid w:val="0043713D"/>
    <w:rsid w:val="004374DF"/>
    <w:rsid w:val="00437CE5"/>
    <w:rsid w:val="0044134C"/>
    <w:rsid w:val="00441B54"/>
    <w:rsid w:val="00442327"/>
    <w:rsid w:val="00443D9D"/>
    <w:rsid w:val="00444E81"/>
    <w:rsid w:val="00445613"/>
    <w:rsid w:val="004457EF"/>
    <w:rsid w:val="00445DE2"/>
    <w:rsid w:val="004460EF"/>
    <w:rsid w:val="00446461"/>
    <w:rsid w:val="004468C0"/>
    <w:rsid w:val="004468FD"/>
    <w:rsid w:val="00450385"/>
    <w:rsid w:val="004515BD"/>
    <w:rsid w:val="00451A26"/>
    <w:rsid w:val="00451AE8"/>
    <w:rsid w:val="00452115"/>
    <w:rsid w:val="00452D3C"/>
    <w:rsid w:val="004535CC"/>
    <w:rsid w:val="00455381"/>
    <w:rsid w:val="0045546C"/>
    <w:rsid w:val="00455CC5"/>
    <w:rsid w:val="00460337"/>
    <w:rsid w:val="00460B16"/>
    <w:rsid w:val="00460D71"/>
    <w:rsid w:val="00462AE4"/>
    <w:rsid w:val="00462F7D"/>
    <w:rsid w:val="0046323C"/>
    <w:rsid w:val="00463449"/>
    <w:rsid w:val="00463A2E"/>
    <w:rsid w:val="00464486"/>
    <w:rsid w:val="00464F20"/>
    <w:rsid w:val="00464FD5"/>
    <w:rsid w:val="0046557F"/>
    <w:rsid w:val="004656F4"/>
    <w:rsid w:val="00465EE6"/>
    <w:rsid w:val="004708AE"/>
    <w:rsid w:val="004710D0"/>
    <w:rsid w:val="004723F6"/>
    <w:rsid w:val="00473167"/>
    <w:rsid w:val="0047358F"/>
    <w:rsid w:val="00474A36"/>
    <w:rsid w:val="00475149"/>
    <w:rsid w:val="00476B4E"/>
    <w:rsid w:val="00476E18"/>
    <w:rsid w:val="004775E1"/>
    <w:rsid w:val="00480AC8"/>
    <w:rsid w:val="00480B40"/>
    <w:rsid w:val="004818D6"/>
    <w:rsid w:val="004838CF"/>
    <w:rsid w:val="0048390F"/>
    <w:rsid w:val="00485806"/>
    <w:rsid w:val="00486521"/>
    <w:rsid w:val="00486B16"/>
    <w:rsid w:val="00486E80"/>
    <w:rsid w:val="00487CB6"/>
    <w:rsid w:val="0049018B"/>
    <w:rsid w:val="004912E6"/>
    <w:rsid w:val="0049173D"/>
    <w:rsid w:val="00491E06"/>
    <w:rsid w:val="004926BE"/>
    <w:rsid w:val="00492B89"/>
    <w:rsid w:val="00492DEE"/>
    <w:rsid w:val="00493A4A"/>
    <w:rsid w:val="0049401C"/>
    <w:rsid w:val="004943AD"/>
    <w:rsid w:val="0049493D"/>
    <w:rsid w:val="0049588B"/>
    <w:rsid w:val="00495920"/>
    <w:rsid w:val="0049642A"/>
    <w:rsid w:val="00497A8B"/>
    <w:rsid w:val="00497E6D"/>
    <w:rsid w:val="004A07C8"/>
    <w:rsid w:val="004A11F6"/>
    <w:rsid w:val="004A18F0"/>
    <w:rsid w:val="004A19FA"/>
    <w:rsid w:val="004A1C86"/>
    <w:rsid w:val="004A25C6"/>
    <w:rsid w:val="004A3058"/>
    <w:rsid w:val="004A3165"/>
    <w:rsid w:val="004A3A8D"/>
    <w:rsid w:val="004A4FED"/>
    <w:rsid w:val="004A5C8F"/>
    <w:rsid w:val="004A6CB7"/>
    <w:rsid w:val="004A70AD"/>
    <w:rsid w:val="004A7653"/>
    <w:rsid w:val="004A7A73"/>
    <w:rsid w:val="004B05CB"/>
    <w:rsid w:val="004B0709"/>
    <w:rsid w:val="004B0845"/>
    <w:rsid w:val="004B0AD3"/>
    <w:rsid w:val="004B0E73"/>
    <w:rsid w:val="004B2981"/>
    <w:rsid w:val="004B398E"/>
    <w:rsid w:val="004B4187"/>
    <w:rsid w:val="004B4FE5"/>
    <w:rsid w:val="004B751E"/>
    <w:rsid w:val="004B75B1"/>
    <w:rsid w:val="004C04D9"/>
    <w:rsid w:val="004C06ED"/>
    <w:rsid w:val="004C0982"/>
    <w:rsid w:val="004C0C3D"/>
    <w:rsid w:val="004C202A"/>
    <w:rsid w:val="004C215A"/>
    <w:rsid w:val="004C27AC"/>
    <w:rsid w:val="004C2F62"/>
    <w:rsid w:val="004C3552"/>
    <w:rsid w:val="004C4596"/>
    <w:rsid w:val="004C4878"/>
    <w:rsid w:val="004C4D64"/>
    <w:rsid w:val="004C522A"/>
    <w:rsid w:val="004C70A5"/>
    <w:rsid w:val="004C792C"/>
    <w:rsid w:val="004C7C4A"/>
    <w:rsid w:val="004D0790"/>
    <w:rsid w:val="004D0A5A"/>
    <w:rsid w:val="004D1663"/>
    <w:rsid w:val="004D19EB"/>
    <w:rsid w:val="004D1B12"/>
    <w:rsid w:val="004D2804"/>
    <w:rsid w:val="004D4A42"/>
    <w:rsid w:val="004D5334"/>
    <w:rsid w:val="004D7D84"/>
    <w:rsid w:val="004E0DE2"/>
    <w:rsid w:val="004E28E8"/>
    <w:rsid w:val="004E2927"/>
    <w:rsid w:val="004E2CFA"/>
    <w:rsid w:val="004E3DF5"/>
    <w:rsid w:val="004E4013"/>
    <w:rsid w:val="004E42A4"/>
    <w:rsid w:val="004E42AB"/>
    <w:rsid w:val="004E47CA"/>
    <w:rsid w:val="004E4F49"/>
    <w:rsid w:val="004E52AE"/>
    <w:rsid w:val="004E5A2C"/>
    <w:rsid w:val="004E5E04"/>
    <w:rsid w:val="004E6E77"/>
    <w:rsid w:val="004E71E5"/>
    <w:rsid w:val="004E7612"/>
    <w:rsid w:val="004E7C94"/>
    <w:rsid w:val="004F13CF"/>
    <w:rsid w:val="004F3C38"/>
    <w:rsid w:val="004F49DE"/>
    <w:rsid w:val="004F4B33"/>
    <w:rsid w:val="004F4F4C"/>
    <w:rsid w:val="004F530B"/>
    <w:rsid w:val="004F5445"/>
    <w:rsid w:val="004F6052"/>
    <w:rsid w:val="004F6DF8"/>
    <w:rsid w:val="004F7F56"/>
    <w:rsid w:val="005023B5"/>
    <w:rsid w:val="00502A82"/>
    <w:rsid w:val="005031C9"/>
    <w:rsid w:val="00503473"/>
    <w:rsid w:val="00505150"/>
    <w:rsid w:val="0050589E"/>
    <w:rsid w:val="00505C0E"/>
    <w:rsid w:val="005069D3"/>
    <w:rsid w:val="005073B1"/>
    <w:rsid w:val="00507685"/>
    <w:rsid w:val="00510D77"/>
    <w:rsid w:val="005118DA"/>
    <w:rsid w:val="005119C4"/>
    <w:rsid w:val="005120AB"/>
    <w:rsid w:val="005121F9"/>
    <w:rsid w:val="00512E53"/>
    <w:rsid w:val="005130FB"/>
    <w:rsid w:val="00513FAF"/>
    <w:rsid w:val="005146AC"/>
    <w:rsid w:val="00514952"/>
    <w:rsid w:val="00514F8D"/>
    <w:rsid w:val="00515D02"/>
    <w:rsid w:val="00516120"/>
    <w:rsid w:val="00516C9C"/>
    <w:rsid w:val="00516E9A"/>
    <w:rsid w:val="00516F29"/>
    <w:rsid w:val="00516FC7"/>
    <w:rsid w:val="00517167"/>
    <w:rsid w:val="00517859"/>
    <w:rsid w:val="00517B42"/>
    <w:rsid w:val="00522B06"/>
    <w:rsid w:val="00523A3C"/>
    <w:rsid w:val="00523C55"/>
    <w:rsid w:val="00523F6A"/>
    <w:rsid w:val="005245CB"/>
    <w:rsid w:val="00524F92"/>
    <w:rsid w:val="00525488"/>
    <w:rsid w:val="00525D95"/>
    <w:rsid w:val="0052673D"/>
    <w:rsid w:val="00527892"/>
    <w:rsid w:val="00530C31"/>
    <w:rsid w:val="0053104A"/>
    <w:rsid w:val="00531066"/>
    <w:rsid w:val="00531C05"/>
    <w:rsid w:val="00532459"/>
    <w:rsid w:val="005333C5"/>
    <w:rsid w:val="00533BF9"/>
    <w:rsid w:val="005343C0"/>
    <w:rsid w:val="00534417"/>
    <w:rsid w:val="00534972"/>
    <w:rsid w:val="005359E5"/>
    <w:rsid w:val="00535C30"/>
    <w:rsid w:val="00536227"/>
    <w:rsid w:val="0053672D"/>
    <w:rsid w:val="00536B13"/>
    <w:rsid w:val="00536CF7"/>
    <w:rsid w:val="00537043"/>
    <w:rsid w:val="0053774E"/>
    <w:rsid w:val="00540840"/>
    <w:rsid w:val="00541785"/>
    <w:rsid w:val="00541DD6"/>
    <w:rsid w:val="00542A7B"/>
    <w:rsid w:val="005437B9"/>
    <w:rsid w:val="00543A2B"/>
    <w:rsid w:val="0054639A"/>
    <w:rsid w:val="005467B5"/>
    <w:rsid w:val="00547451"/>
    <w:rsid w:val="005479F3"/>
    <w:rsid w:val="005504FC"/>
    <w:rsid w:val="00550758"/>
    <w:rsid w:val="00550E7F"/>
    <w:rsid w:val="00550E8E"/>
    <w:rsid w:val="00550ED3"/>
    <w:rsid w:val="00551118"/>
    <w:rsid w:val="005516B9"/>
    <w:rsid w:val="00551955"/>
    <w:rsid w:val="00552DB3"/>
    <w:rsid w:val="00553343"/>
    <w:rsid w:val="0055336A"/>
    <w:rsid w:val="0055439E"/>
    <w:rsid w:val="00554494"/>
    <w:rsid w:val="00554EB0"/>
    <w:rsid w:val="00554F60"/>
    <w:rsid w:val="005550FB"/>
    <w:rsid w:val="005558F7"/>
    <w:rsid w:val="00556A14"/>
    <w:rsid w:val="00556C38"/>
    <w:rsid w:val="00560842"/>
    <w:rsid w:val="00561B11"/>
    <w:rsid w:val="00561D75"/>
    <w:rsid w:val="00562056"/>
    <w:rsid w:val="00562734"/>
    <w:rsid w:val="00563D8A"/>
    <w:rsid w:val="00563E99"/>
    <w:rsid w:val="0056405F"/>
    <w:rsid w:val="0056490C"/>
    <w:rsid w:val="0056507A"/>
    <w:rsid w:val="00565D9E"/>
    <w:rsid w:val="005667F0"/>
    <w:rsid w:val="005673A8"/>
    <w:rsid w:val="00567E53"/>
    <w:rsid w:val="005709EC"/>
    <w:rsid w:val="00571DD1"/>
    <w:rsid w:val="00572181"/>
    <w:rsid w:val="0057252D"/>
    <w:rsid w:val="00572832"/>
    <w:rsid w:val="005729A5"/>
    <w:rsid w:val="005735CA"/>
    <w:rsid w:val="005746AD"/>
    <w:rsid w:val="00574812"/>
    <w:rsid w:val="00574BEA"/>
    <w:rsid w:val="00574ED7"/>
    <w:rsid w:val="0057512D"/>
    <w:rsid w:val="00575824"/>
    <w:rsid w:val="00575B0D"/>
    <w:rsid w:val="00575FE2"/>
    <w:rsid w:val="00576399"/>
    <w:rsid w:val="00576988"/>
    <w:rsid w:val="00576E0C"/>
    <w:rsid w:val="00577C24"/>
    <w:rsid w:val="00580727"/>
    <w:rsid w:val="00582D43"/>
    <w:rsid w:val="00582E2C"/>
    <w:rsid w:val="00583291"/>
    <w:rsid w:val="00583DE2"/>
    <w:rsid w:val="005840E5"/>
    <w:rsid w:val="0058442C"/>
    <w:rsid w:val="00584CF8"/>
    <w:rsid w:val="0058540E"/>
    <w:rsid w:val="00587274"/>
    <w:rsid w:val="00590A24"/>
    <w:rsid w:val="00590F86"/>
    <w:rsid w:val="00591694"/>
    <w:rsid w:val="00591E08"/>
    <w:rsid w:val="0059216A"/>
    <w:rsid w:val="00592ED3"/>
    <w:rsid w:val="00593D18"/>
    <w:rsid w:val="005944F2"/>
    <w:rsid w:val="00595417"/>
    <w:rsid w:val="00595884"/>
    <w:rsid w:val="00597056"/>
    <w:rsid w:val="005970B4"/>
    <w:rsid w:val="00597463"/>
    <w:rsid w:val="00597DAB"/>
    <w:rsid w:val="005A08F4"/>
    <w:rsid w:val="005A0C31"/>
    <w:rsid w:val="005A105E"/>
    <w:rsid w:val="005A2312"/>
    <w:rsid w:val="005A39C0"/>
    <w:rsid w:val="005A4313"/>
    <w:rsid w:val="005A5B1F"/>
    <w:rsid w:val="005A6DD8"/>
    <w:rsid w:val="005B0A0A"/>
    <w:rsid w:val="005B1318"/>
    <w:rsid w:val="005B13C7"/>
    <w:rsid w:val="005B1447"/>
    <w:rsid w:val="005B1457"/>
    <w:rsid w:val="005B14A3"/>
    <w:rsid w:val="005B30D8"/>
    <w:rsid w:val="005B3561"/>
    <w:rsid w:val="005B39B0"/>
    <w:rsid w:val="005B56D1"/>
    <w:rsid w:val="005B5CA6"/>
    <w:rsid w:val="005B60E5"/>
    <w:rsid w:val="005B71AA"/>
    <w:rsid w:val="005B761E"/>
    <w:rsid w:val="005B7D4A"/>
    <w:rsid w:val="005C0BCC"/>
    <w:rsid w:val="005C2A5E"/>
    <w:rsid w:val="005C30DB"/>
    <w:rsid w:val="005C3BEA"/>
    <w:rsid w:val="005C5214"/>
    <w:rsid w:val="005C57A4"/>
    <w:rsid w:val="005C5D1D"/>
    <w:rsid w:val="005C6343"/>
    <w:rsid w:val="005C6A9F"/>
    <w:rsid w:val="005C7280"/>
    <w:rsid w:val="005C7764"/>
    <w:rsid w:val="005C7788"/>
    <w:rsid w:val="005D0040"/>
    <w:rsid w:val="005D075F"/>
    <w:rsid w:val="005D1011"/>
    <w:rsid w:val="005D1F3F"/>
    <w:rsid w:val="005D2A6E"/>
    <w:rsid w:val="005D2F08"/>
    <w:rsid w:val="005D45AC"/>
    <w:rsid w:val="005D466F"/>
    <w:rsid w:val="005D48FE"/>
    <w:rsid w:val="005D4B1B"/>
    <w:rsid w:val="005D54DD"/>
    <w:rsid w:val="005D58E3"/>
    <w:rsid w:val="005D5AC4"/>
    <w:rsid w:val="005D6040"/>
    <w:rsid w:val="005D6D3C"/>
    <w:rsid w:val="005D7688"/>
    <w:rsid w:val="005E0ACD"/>
    <w:rsid w:val="005E1294"/>
    <w:rsid w:val="005E17A0"/>
    <w:rsid w:val="005E1958"/>
    <w:rsid w:val="005E2C83"/>
    <w:rsid w:val="005E2F01"/>
    <w:rsid w:val="005E3065"/>
    <w:rsid w:val="005E32DF"/>
    <w:rsid w:val="005E4ECC"/>
    <w:rsid w:val="005E5EB8"/>
    <w:rsid w:val="005E68DB"/>
    <w:rsid w:val="005E74AA"/>
    <w:rsid w:val="005E751C"/>
    <w:rsid w:val="005F0817"/>
    <w:rsid w:val="005F1490"/>
    <w:rsid w:val="005F1585"/>
    <w:rsid w:val="005F1BA5"/>
    <w:rsid w:val="005F1F44"/>
    <w:rsid w:val="005F21B3"/>
    <w:rsid w:val="005F24C7"/>
    <w:rsid w:val="005F3070"/>
    <w:rsid w:val="005F4507"/>
    <w:rsid w:val="005F69DA"/>
    <w:rsid w:val="005F7968"/>
    <w:rsid w:val="005F7E23"/>
    <w:rsid w:val="00600C58"/>
    <w:rsid w:val="0060194A"/>
    <w:rsid w:val="00601B29"/>
    <w:rsid w:val="00601B75"/>
    <w:rsid w:val="00601C83"/>
    <w:rsid w:val="006027EC"/>
    <w:rsid w:val="00602AAC"/>
    <w:rsid w:val="0060312A"/>
    <w:rsid w:val="00603CAC"/>
    <w:rsid w:val="00606178"/>
    <w:rsid w:val="00606545"/>
    <w:rsid w:val="006067D9"/>
    <w:rsid w:val="00607A07"/>
    <w:rsid w:val="0061095C"/>
    <w:rsid w:val="00611250"/>
    <w:rsid w:val="006124CF"/>
    <w:rsid w:val="0061294D"/>
    <w:rsid w:val="006134CA"/>
    <w:rsid w:val="00613ACB"/>
    <w:rsid w:val="0061438F"/>
    <w:rsid w:val="006149CD"/>
    <w:rsid w:val="00614AEA"/>
    <w:rsid w:val="00614F77"/>
    <w:rsid w:val="00615073"/>
    <w:rsid w:val="006160BB"/>
    <w:rsid w:val="00616292"/>
    <w:rsid w:val="00616743"/>
    <w:rsid w:val="00616E40"/>
    <w:rsid w:val="00616E58"/>
    <w:rsid w:val="00617C34"/>
    <w:rsid w:val="00620C8E"/>
    <w:rsid w:val="006213CE"/>
    <w:rsid w:val="006215E1"/>
    <w:rsid w:val="0062167B"/>
    <w:rsid w:val="0062173D"/>
    <w:rsid w:val="00622B84"/>
    <w:rsid w:val="00623178"/>
    <w:rsid w:val="0062400B"/>
    <w:rsid w:val="006244B7"/>
    <w:rsid w:val="00624F7F"/>
    <w:rsid w:val="00624FB0"/>
    <w:rsid w:val="0062511F"/>
    <w:rsid w:val="0062549C"/>
    <w:rsid w:val="00625610"/>
    <w:rsid w:val="0062599B"/>
    <w:rsid w:val="00626428"/>
    <w:rsid w:val="00626E43"/>
    <w:rsid w:val="0062729A"/>
    <w:rsid w:val="00627532"/>
    <w:rsid w:val="00627CCB"/>
    <w:rsid w:val="00630777"/>
    <w:rsid w:val="00631629"/>
    <w:rsid w:val="006326CD"/>
    <w:rsid w:val="00633517"/>
    <w:rsid w:val="00633CCC"/>
    <w:rsid w:val="00635607"/>
    <w:rsid w:val="00635D70"/>
    <w:rsid w:val="00636501"/>
    <w:rsid w:val="00636D3E"/>
    <w:rsid w:val="00640270"/>
    <w:rsid w:val="0064199F"/>
    <w:rsid w:val="00641F7A"/>
    <w:rsid w:val="0064207E"/>
    <w:rsid w:val="006424DC"/>
    <w:rsid w:val="00642B40"/>
    <w:rsid w:val="006437B8"/>
    <w:rsid w:val="006441F4"/>
    <w:rsid w:val="006447C6"/>
    <w:rsid w:val="00645BC3"/>
    <w:rsid w:val="00645E58"/>
    <w:rsid w:val="00646276"/>
    <w:rsid w:val="006467FC"/>
    <w:rsid w:val="00646FE4"/>
    <w:rsid w:val="00647025"/>
    <w:rsid w:val="006470FC"/>
    <w:rsid w:val="006471DD"/>
    <w:rsid w:val="00647AEF"/>
    <w:rsid w:val="0065070D"/>
    <w:rsid w:val="00651615"/>
    <w:rsid w:val="0065264E"/>
    <w:rsid w:val="00652A26"/>
    <w:rsid w:val="0065328A"/>
    <w:rsid w:val="006532BB"/>
    <w:rsid w:val="00653BDB"/>
    <w:rsid w:val="00654B57"/>
    <w:rsid w:val="00654DA5"/>
    <w:rsid w:val="00655531"/>
    <w:rsid w:val="00656566"/>
    <w:rsid w:val="0065672C"/>
    <w:rsid w:val="0065689E"/>
    <w:rsid w:val="00657C2D"/>
    <w:rsid w:val="0066042D"/>
    <w:rsid w:val="0066185F"/>
    <w:rsid w:val="00661B3F"/>
    <w:rsid w:val="00662319"/>
    <w:rsid w:val="006628EA"/>
    <w:rsid w:val="00662A6D"/>
    <w:rsid w:val="00662BAC"/>
    <w:rsid w:val="00663350"/>
    <w:rsid w:val="00663382"/>
    <w:rsid w:val="0066362D"/>
    <w:rsid w:val="00663A80"/>
    <w:rsid w:val="00664064"/>
    <w:rsid w:val="00665256"/>
    <w:rsid w:val="0066537E"/>
    <w:rsid w:val="006654E1"/>
    <w:rsid w:val="00665AE9"/>
    <w:rsid w:val="006662E8"/>
    <w:rsid w:val="00666600"/>
    <w:rsid w:val="00666827"/>
    <w:rsid w:val="00666E8C"/>
    <w:rsid w:val="00667BDD"/>
    <w:rsid w:val="00670635"/>
    <w:rsid w:val="00670680"/>
    <w:rsid w:val="00671912"/>
    <w:rsid w:val="006722B5"/>
    <w:rsid w:val="006726EF"/>
    <w:rsid w:val="00672AE9"/>
    <w:rsid w:val="00674601"/>
    <w:rsid w:val="00675935"/>
    <w:rsid w:val="00676411"/>
    <w:rsid w:val="00676AB3"/>
    <w:rsid w:val="006775C0"/>
    <w:rsid w:val="00677A44"/>
    <w:rsid w:val="00677E78"/>
    <w:rsid w:val="006801EB"/>
    <w:rsid w:val="0068086A"/>
    <w:rsid w:val="00681146"/>
    <w:rsid w:val="00681349"/>
    <w:rsid w:val="0068179B"/>
    <w:rsid w:val="006834ED"/>
    <w:rsid w:val="00683AD6"/>
    <w:rsid w:val="00684720"/>
    <w:rsid w:val="00685705"/>
    <w:rsid w:val="00685888"/>
    <w:rsid w:val="0068674A"/>
    <w:rsid w:val="00687D3F"/>
    <w:rsid w:val="006900B6"/>
    <w:rsid w:val="00690841"/>
    <w:rsid w:val="00690DC5"/>
    <w:rsid w:val="00692135"/>
    <w:rsid w:val="00694321"/>
    <w:rsid w:val="00695D0F"/>
    <w:rsid w:val="00696CA0"/>
    <w:rsid w:val="00697450"/>
    <w:rsid w:val="00697AA1"/>
    <w:rsid w:val="00697D61"/>
    <w:rsid w:val="006A047F"/>
    <w:rsid w:val="006A0EB5"/>
    <w:rsid w:val="006A2465"/>
    <w:rsid w:val="006A253B"/>
    <w:rsid w:val="006A27F1"/>
    <w:rsid w:val="006A2923"/>
    <w:rsid w:val="006A2A23"/>
    <w:rsid w:val="006A2B54"/>
    <w:rsid w:val="006A2C51"/>
    <w:rsid w:val="006A2DA0"/>
    <w:rsid w:val="006A3115"/>
    <w:rsid w:val="006A340B"/>
    <w:rsid w:val="006A37B2"/>
    <w:rsid w:val="006A48A0"/>
    <w:rsid w:val="006A4BEC"/>
    <w:rsid w:val="006A5C71"/>
    <w:rsid w:val="006A68D5"/>
    <w:rsid w:val="006A6C49"/>
    <w:rsid w:val="006A75F7"/>
    <w:rsid w:val="006A78FD"/>
    <w:rsid w:val="006B09D0"/>
    <w:rsid w:val="006B0EF3"/>
    <w:rsid w:val="006B1A03"/>
    <w:rsid w:val="006B3E58"/>
    <w:rsid w:val="006B5FD5"/>
    <w:rsid w:val="006B60D6"/>
    <w:rsid w:val="006B7144"/>
    <w:rsid w:val="006B77AB"/>
    <w:rsid w:val="006B7870"/>
    <w:rsid w:val="006B795F"/>
    <w:rsid w:val="006C0373"/>
    <w:rsid w:val="006C20D9"/>
    <w:rsid w:val="006C22E9"/>
    <w:rsid w:val="006C2483"/>
    <w:rsid w:val="006C283B"/>
    <w:rsid w:val="006C28D6"/>
    <w:rsid w:val="006C2FC9"/>
    <w:rsid w:val="006C385A"/>
    <w:rsid w:val="006C49C5"/>
    <w:rsid w:val="006C4F75"/>
    <w:rsid w:val="006C5153"/>
    <w:rsid w:val="006C563A"/>
    <w:rsid w:val="006C6820"/>
    <w:rsid w:val="006C7E08"/>
    <w:rsid w:val="006D07F3"/>
    <w:rsid w:val="006D09BA"/>
    <w:rsid w:val="006D2870"/>
    <w:rsid w:val="006D3122"/>
    <w:rsid w:val="006D32E1"/>
    <w:rsid w:val="006D33BF"/>
    <w:rsid w:val="006D427F"/>
    <w:rsid w:val="006D51C8"/>
    <w:rsid w:val="006D5BD7"/>
    <w:rsid w:val="006D6C04"/>
    <w:rsid w:val="006D7173"/>
    <w:rsid w:val="006D7403"/>
    <w:rsid w:val="006E0B75"/>
    <w:rsid w:val="006E0D54"/>
    <w:rsid w:val="006E10FC"/>
    <w:rsid w:val="006E1413"/>
    <w:rsid w:val="006E1DD2"/>
    <w:rsid w:val="006E1F63"/>
    <w:rsid w:val="006E2FD6"/>
    <w:rsid w:val="006E4CAD"/>
    <w:rsid w:val="006E57C9"/>
    <w:rsid w:val="006F0951"/>
    <w:rsid w:val="006F1823"/>
    <w:rsid w:val="006F2248"/>
    <w:rsid w:val="006F268E"/>
    <w:rsid w:val="006F3ACA"/>
    <w:rsid w:val="006F494A"/>
    <w:rsid w:val="006F519F"/>
    <w:rsid w:val="006F5745"/>
    <w:rsid w:val="006F5AA6"/>
    <w:rsid w:val="006F5F96"/>
    <w:rsid w:val="006F6A0D"/>
    <w:rsid w:val="006F71A8"/>
    <w:rsid w:val="00700516"/>
    <w:rsid w:val="00700B82"/>
    <w:rsid w:val="00701982"/>
    <w:rsid w:val="007038DC"/>
    <w:rsid w:val="00703C43"/>
    <w:rsid w:val="007040EE"/>
    <w:rsid w:val="00704BAF"/>
    <w:rsid w:val="00704DE5"/>
    <w:rsid w:val="007133D6"/>
    <w:rsid w:val="00713A3F"/>
    <w:rsid w:val="0071430A"/>
    <w:rsid w:val="00715111"/>
    <w:rsid w:val="0071573D"/>
    <w:rsid w:val="007168FE"/>
    <w:rsid w:val="00716A59"/>
    <w:rsid w:val="007175FE"/>
    <w:rsid w:val="0071798F"/>
    <w:rsid w:val="00720BE3"/>
    <w:rsid w:val="00720D79"/>
    <w:rsid w:val="00721306"/>
    <w:rsid w:val="00721796"/>
    <w:rsid w:val="00722CD3"/>
    <w:rsid w:val="00722F36"/>
    <w:rsid w:val="00723562"/>
    <w:rsid w:val="00723B9A"/>
    <w:rsid w:val="00724270"/>
    <w:rsid w:val="0072458C"/>
    <w:rsid w:val="00724980"/>
    <w:rsid w:val="00724C82"/>
    <w:rsid w:val="00725186"/>
    <w:rsid w:val="00725352"/>
    <w:rsid w:val="00726870"/>
    <w:rsid w:val="00727798"/>
    <w:rsid w:val="007303A2"/>
    <w:rsid w:val="00732773"/>
    <w:rsid w:val="007328A1"/>
    <w:rsid w:val="007346CD"/>
    <w:rsid w:val="00734C46"/>
    <w:rsid w:val="00734F0D"/>
    <w:rsid w:val="00735358"/>
    <w:rsid w:val="007353B6"/>
    <w:rsid w:val="007360AE"/>
    <w:rsid w:val="00736116"/>
    <w:rsid w:val="00736FDA"/>
    <w:rsid w:val="00737339"/>
    <w:rsid w:val="00740309"/>
    <w:rsid w:val="00742622"/>
    <w:rsid w:val="007427FE"/>
    <w:rsid w:val="00742EAC"/>
    <w:rsid w:val="00742FB4"/>
    <w:rsid w:val="00743054"/>
    <w:rsid w:val="007430B1"/>
    <w:rsid w:val="00743180"/>
    <w:rsid w:val="00743FE6"/>
    <w:rsid w:val="00744EBA"/>
    <w:rsid w:val="00745CAA"/>
    <w:rsid w:val="007460F8"/>
    <w:rsid w:val="00747929"/>
    <w:rsid w:val="00747F85"/>
    <w:rsid w:val="0075063F"/>
    <w:rsid w:val="00750B87"/>
    <w:rsid w:val="00750ED1"/>
    <w:rsid w:val="0075132F"/>
    <w:rsid w:val="00752305"/>
    <w:rsid w:val="0075231C"/>
    <w:rsid w:val="0075267F"/>
    <w:rsid w:val="00752C0F"/>
    <w:rsid w:val="007531BA"/>
    <w:rsid w:val="0075462B"/>
    <w:rsid w:val="00754C36"/>
    <w:rsid w:val="0075666C"/>
    <w:rsid w:val="0075696C"/>
    <w:rsid w:val="00756E1F"/>
    <w:rsid w:val="00756EF0"/>
    <w:rsid w:val="00756F23"/>
    <w:rsid w:val="00757265"/>
    <w:rsid w:val="007578BA"/>
    <w:rsid w:val="00757F81"/>
    <w:rsid w:val="007616DE"/>
    <w:rsid w:val="00762BD3"/>
    <w:rsid w:val="00764A49"/>
    <w:rsid w:val="0076507C"/>
    <w:rsid w:val="007662AC"/>
    <w:rsid w:val="00766761"/>
    <w:rsid w:val="00766E19"/>
    <w:rsid w:val="0076746F"/>
    <w:rsid w:val="00767C70"/>
    <w:rsid w:val="00767D81"/>
    <w:rsid w:val="00770277"/>
    <w:rsid w:val="00770C97"/>
    <w:rsid w:val="00770D83"/>
    <w:rsid w:val="00771377"/>
    <w:rsid w:val="0077221B"/>
    <w:rsid w:val="00773179"/>
    <w:rsid w:val="007736D6"/>
    <w:rsid w:val="00773BED"/>
    <w:rsid w:val="00773FA0"/>
    <w:rsid w:val="00774666"/>
    <w:rsid w:val="00775CE8"/>
    <w:rsid w:val="00777899"/>
    <w:rsid w:val="00777950"/>
    <w:rsid w:val="00777A2F"/>
    <w:rsid w:val="00777CA4"/>
    <w:rsid w:val="00777E26"/>
    <w:rsid w:val="007809C5"/>
    <w:rsid w:val="007818D7"/>
    <w:rsid w:val="00782848"/>
    <w:rsid w:val="00782D93"/>
    <w:rsid w:val="00783B10"/>
    <w:rsid w:val="00784396"/>
    <w:rsid w:val="0078448C"/>
    <w:rsid w:val="007853C7"/>
    <w:rsid w:val="00785B8E"/>
    <w:rsid w:val="00785E40"/>
    <w:rsid w:val="00785E80"/>
    <w:rsid w:val="00786185"/>
    <w:rsid w:val="00786F6D"/>
    <w:rsid w:val="0078747E"/>
    <w:rsid w:val="0078757A"/>
    <w:rsid w:val="00787C1E"/>
    <w:rsid w:val="007900E2"/>
    <w:rsid w:val="00791E5D"/>
    <w:rsid w:val="0079422A"/>
    <w:rsid w:val="00794874"/>
    <w:rsid w:val="00794DFF"/>
    <w:rsid w:val="007951C7"/>
    <w:rsid w:val="00795373"/>
    <w:rsid w:val="007956D6"/>
    <w:rsid w:val="00796B85"/>
    <w:rsid w:val="00796EC0"/>
    <w:rsid w:val="00797070"/>
    <w:rsid w:val="007976E9"/>
    <w:rsid w:val="00797C50"/>
    <w:rsid w:val="007A02F9"/>
    <w:rsid w:val="007A0444"/>
    <w:rsid w:val="007A09A6"/>
    <w:rsid w:val="007A0E04"/>
    <w:rsid w:val="007A1EEF"/>
    <w:rsid w:val="007A2124"/>
    <w:rsid w:val="007A3A1A"/>
    <w:rsid w:val="007A3C9B"/>
    <w:rsid w:val="007A4B7A"/>
    <w:rsid w:val="007A4C32"/>
    <w:rsid w:val="007A73BE"/>
    <w:rsid w:val="007A7514"/>
    <w:rsid w:val="007B0D9E"/>
    <w:rsid w:val="007B15A0"/>
    <w:rsid w:val="007B2206"/>
    <w:rsid w:val="007B266C"/>
    <w:rsid w:val="007B28A6"/>
    <w:rsid w:val="007B28D5"/>
    <w:rsid w:val="007B4592"/>
    <w:rsid w:val="007B4730"/>
    <w:rsid w:val="007B594B"/>
    <w:rsid w:val="007B6CFC"/>
    <w:rsid w:val="007C063C"/>
    <w:rsid w:val="007C1C37"/>
    <w:rsid w:val="007C2FDC"/>
    <w:rsid w:val="007C2FE6"/>
    <w:rsid w:val="007C327B"/>
    <w:rsid w:val="007C33BA"/>
    <w:rsid w:val="007C401F"/>
    <w:rsid w:val="007C44E3"/>
    <w:rsid w:val="007C45D6"/>
    <w:rsid w:val="007C4F74"/>
    <w:rsid w:val="007C5390"/>
    <w:rsid w:val="007C55E5"/>
    <w:rsid w:val="007C5F2A"/>
    <w:rsid w:val="007C728B"/>
    <w:rsid w:val="007C7AC4"/>
    <w:rsid w:val="007C7B45"/>
    <w:rsid w:val="007C7C1F"/>
    <w:rsid w:val="007D02E3"/>
    <w:rsid w:val="007D0B1B"/>
    <w:rsid w:val="007D0BAE"/>
    <w:rsid w:val="007D1309"/>
    <w:rsid w:val="007D16F1"/>
    <w:rsid w:val="007D19E5"/>
    <w:rsid w:val="007D1C4F"/>
    <w:rsid w:val="007D263B"/>
    <w:rsid w:val="007D2872"/>
    <w:rsid w:val="007D2FDC"/>
    <w:rsid w:val="007D336B"/>
    <w:rsid w:val="007D3754"/>
    <w:rsid w:val="007D3C99"/>
    <w:rsid w:val="007D4528"/>
    <w:rsid w:val="007D4D64"/>
    <w:rsid w:val="007D5409"/>
    <w:rsid w:val="007D5901"/>
    <w:rsid w:val="007D6ED1"/>
    <w:rsid w:val="007D7A64"/>
    <w:rsid w:val="007D7EAF"/>
    <w:rsid w:val="007E0099"/>
    <w:rsid w:val="007E0971"/>
    <w:rsid w:val="007E10B8"/>
    <w:rsid w:val="007E346A"/>
    <w:rsid w:val="007E4257"/>
    <w:rsid w:val="007E4EB2"/>
    <w:rsid w:val="007E52B7"/>
    <w:rsid w:val="007E6426"/>
    <w:rsid w:val="007F022D"/>
    <w:rsid w:val="007F0931"/>
    <w:rsid w:val="007F246B"/>
    <w:rsid w:val="007F265B"/>
    <w:rsid w:val="007F28B8"/>
    <w:rsid w:val="007F3CC3"/>
    <w:rsid w:val="007F5C2F"/>
    <w:rsid w:val="007F7C01"/>
    <w:rsid w:val="00800427"/>
    <w:rsid w:val="00800E8B"/>
    <w:rsid w:val="00801666"/>
    <w:rsid w:val="00801C98"/>
    <w:rsid w:val="00801D57"/>
    <w:rsid w:val="00802554"/>
    <w:rsid w:val="00803B7B"/>
    <w:rsid w:val="00803BBB"/>
    <w:rsid w:val="0080459F"/>
    <w:rsid w:val="00804659"/>
    <w:rsid w:val="00804759"/>
    <w:rsid w:val="008047C1"/>
    <w:rsid w:val="00804A19"/>
    <w:rsid w:val="00805BFE"/>
    <w:rsid w:val="0080600D"/>
    <w:rsid w:val="008070D4"/>
    <w:rsid w:val="00807186"/>
    <w:rsid w:val="008100C6"/>
    <w:rsid w:val="00810139"/>
    <w:rsid w:val="008105D7"/>
    <w:rsid w:val="0081153D"/>
    <w:rsid w:val="00812909"/>
    <w:rsid w:val="0081334F"/>
    <w:rsid w:val="0081486B"/>
    <w:rsid w:val="00814BE6"/>
    <w:rsid w:val="00814DEB"/>
    <w:rsid w:val="0081509E"/>
    <w:rsid w:val="00815E0C"/>
    <w:rsid w:val="00816618"/>
    <w:rsid w:val="00817480"/>
    <w:rsid w:val="0081755C"/>
    <w:rsid w:val="008175BE"/>
    <w:rsid w:val="00817917"/>
    <w:rsid w:val="00820DC0"/>
    <w:rsid w:val="008211AB"/>
    <w:rsid w:val="00821E60"/>
    <w:rsid w:val="008226BC"/>
    <w:rsid w:val="00822A54"/>
    <w:rsid w:val="00822C6D"/>
    <w:rsid w:val="008233E6"/>
    <w:rsid w:val="0082382C"/>
    <w:rsid w:val="0082530D"/>
    <w:rsid w:val="00825805"/>
    <w:rsid w:val="00825C9B"/>
    <w:rsid w:val="0082673C"/>
    <w:rsid w:val="00826C80"/>
    <w:rsid w:val="00827170"/>
    <w:rsid w:val="0082757E"/>
    <w:rsid w:val="00827ACC"/>
    <w:rsid w:val="00830452"/>
    <w:rsid w:val="00830743"/>
    <w:rsid w:val="00831B3D"/>
    <w:rsid w:val="0083274C"/>
    <w:rsid w:val="00832C8B"/>
    <w:rsid w:val="00832EA2"/>
    <w:rsid w:val="00832F62"/>
    <w:rsid w:val="0083419F"/>
    <w:rsid w:val="00834CA8"/>
    <w:rsid w:val="0083506C"/>
    <w:rsid w:val="0083539A"/>
    <w:rsid w:val="00835AD1"/>
    <w:rsid w:val="00835CEE"/>
    <w:rsid w:val="00835EA8"/>
    <w:rsid w:val="008362C4"/>
    <w:rsid w:val="00836A7C"/>
    <w:rsid w:val="00836B4E"/>
    <w:rsid w:val="00836C5E"/>
    <w:rsid w:val="00836F14"/>
    <w:rsid w:val="00837168"/>
    <w:rsid w:val="00837174"/>
    <w:rsid w:val="00841847"/>
    <w:rsid w:val="00841B21"/>
    <w:rsid w:val="0084208C"/>
    <w:rsid w:val="00842EB1"/>
    <w:rsid w:val="0084300E"/>
    <w:rsid w:val="0084328E"/>
    <w:rsid w:val="008438CC"/>
    <w:rsid w:val="00843935"/>
    <w:rsid w:val="00843F1B"/>
    <w:rsid w:val="00843F8C"/>
    <w:rsid w:val="00844617"/>
    <w:rsid w:val="00845874"/>
    <w:rsid w:val="008458F6"/>
    <w:rsid w:val="0084647D"/>
    <w:rsid w:val="00846D21"/>
    <w:rsid w:val="008473BA"/>
    <w:rsid w:val="00850623"/>
    <w:rsid w:val="00850ADD"/>
    <w:rsid w:val="00850F94"/>
    <w:rsid w:val="00851158"/>
    <w:rsid w:val="008511BD"/>
    <w:rsid w:val="00851AD9"/>
    <w:rsid w:val="00852D66"/>
    <w:rsid w:val="0085336E"/>
    <w:rsid w:val="0085363E"/>
    <w:rsid w:val="00853C38"/>
    <w:rsid w:val="00855225"/>
    <w:rsid w:val="008554E9"/>
    <w:rsid w:val="00855F25"/>
    <w:rsid w:val="00856993"/>
    <w:rsid w:val="00856A7F"/>
    <w:rsid w:val="0086003A"/>
    <w:rsid w:val="0086290E"/>
    <w:rsid w:val="008629CD"/>
    <w:rsid w:val="008639EC"/>
    <w:rsid w:val="00863EA2"/>
    <w:rsid w:val="00864AAA"/>
    <w:rsid w:val="008653AC"/>
    <w:rsid w:val="00865C94"/>
    <w:rsid w:val="00865F00"/>
    <w:rsid w:val="00866148"/>
    <w:rsid w:val="00867198"/>
    <w:rsid w:val="008702AA"/>
    <w:rsid w:val="00870F75"/>
    <w:rsid w:val="008716A7"/>
    <w:rsid w:val="00871B1D"/>
    <w:rsid w:val="008721B6"/>
    <w:rsid w:val="00872579"/>
    <w:rsid w:val="00872D42"/>
    <w:rsid w:val="00873ACA"/>
    <w:rsid w:val="0087414F"/>
    <w:rsid w:val="00875FEF"/>
    <w:rsid w:val="008766F7"/>
    <w:rsid w:val="00876D25"/>
    <w:rsid w:val="00877042"/>
    <w:rsid w:val="008770BE"/>
    <w:rsid w:val="008773C0"/>
    <w:rsid w:val="00877965"/>
    <w:rsid w:val="00880128"/>
    <w:rsid w:val="00880690"/>
    <w:rsid w:val="008812B5"/>
    <w:rsid w:val="008824C7"/>
    <w:rsid w:val="00883317"/>
    <w:rsid w:val="008835B5"/>
    <w:rsid w:val="0088536B"/>
    <w:rsid w:val="00885A7D"/>
    <w:rsid w:val="00886C38"/>
    <w:rsid w:val="008877F0"/>
    <w:rsid w:val="00887AB0"/>
    <w:rsid w:val="00890A28"/>
    <w:rsid w:val="00891336"/>
    <w:rsid w:val="008914E2"/>
    <w:rsid w:val="00891A11"/>
    <w:rsid w:val="00892338"/>
    <w:rsid w:val="00892E5E"/>
    <w:rsid w:val="00893374"/>
    <w:rsid w:val="0089449E"/>
    <w:rsid w:val="008948E1"/>
    <w:rsid w:val="00894C3A"/>
    <w:rsid w:val="0089549F"/>
    <w:rsid w:val="0089679A"/>
    <w:rsid w:val="00896BA7"/>
    <w:rsid w:val="00896D75"/>
    <w:rsid w:val="0089788D"/>
    <w:rsid w:val="0089792B"/>
    <w:rsid w:val="008A036E"/>
    <w:rsid w:val="008A06FF"/>
    <w:rsid w:val="008A189B"/>
    <w:rsid w:val="008A2A67"/>
    <w:rsid w:val="008A3443"/>
    <w:rsid w:val="008A41FF"/>
    <w:rsid w:val="008A4A7E"/>
    <w:rsid w:val="008A4C70"/>
    <w:rsid w:val="008A4CE0"/>
    <w:rsid w:val="008A55F0"/>
    <w:rsid w:val="008A5686"/>
    <w:rsid w:val="008A61CA"/>
    <w:rsid w:val="008A6611"/>
    <w:rsid w:val="008A67E0"/>
    <w:rsid w:val="008A783C"/>
    <w:rsid w:val="008A79F6"/>
    <w:rsid w:val="008B0CED"/>
    <w:rsid w:val="008B1367"/>
    <w:rsid w:val="008B2C8E"/>
    <w:rsid w:val="008B2E87"/>
    <w:rsid w:val="008B3683"/>
    <w:rsid w:val="008B41FA"/>
    <w:rsid w:val="008B4335"/>
    <w:rsid w:val="008B63AF"/>
    <w:rsid w:val="008B667A"/>
    <w:rsid w:val="008B74C9"/>
    <w:rsid w:val="008C0618"/>
    <w:rsid w:val="008C0F65"/>
    <w:rsid w:val="008C1765"/>
    <w:rsid w:val="008C1896"/>
    <w:rsid w:val="008C24D7"/>
    <w:rsid w:val="008C26CC"/>
    <w:rsid w:val="008C2C32"/>
    <w:rsid w:val="008C3FAA"/>
    <w:rsid w:val="008C541B"/>
    <w:rsid w:val="008C60AE"/>
    <w:rsid w:val="008C63A7"/>
    <w:rsid w:val="008C6733"/>
    <w:rsid w:val="008C6993"/>
    <w:rsid w:val="008C6D59"/>
    <w:rsid w:val="008C75AB"/>
    <w:rsid w:val="008C7878"/>
    <w:rsid w:val="008C79E6"/>
    <w:rsid w:val="008D022D"/>
    <w:rsid w:val="008D0A29"/>
    <w:rsid w:val="008D232D"/>
    <w:rsid w:val="008D2968"/>
    <w:rsid w:val="008D2BF0"/>
    <w:rsid w:val="008D2D21"/>
    <w:rsid w:val="008D2E96"/>
    <w:rsid w:val="008D3029"/>
    <w:rsid w:val="008D3B3B"/>
    <w:rsid w:val="008D42FB"/>
    <w:rsid w:val="008D44F8"/>
    <w:rsid w:val="008D45DB"/>
    <w:rsid w:val="008D47CA"/>
    <w:rsid w:val="008D51A8"/>
    <w:rsid w:val="008D521E"/>
    <w:rsid w:val="008D6760"/>
    <w:rsid w:val="008D68EF"/>
    <w:rsid w:val="008D71A6"/>
    <w:rsid w:val="008E07A7"/>
    <w:rsid w:val="008E0A23"/>
    <w:rsid w:val="008E129D"/>
    <w:rsid w:val="008E19DE"/>
    <w:rsid w:val="008E1E9D"/>
    <w:rsid w:val="008E1ECE"/>
    <w:rsid w:val="008E2B80"/>
    <w:rsid w:val="008E3053"/>
    <w:rsid w:val="008E3854"/>
    <w:rsid w:val="008E57C0"/>
    <w:rsid w:val="008E64AB"/>
    <w:rsid w:val="008E6BC9"/>
    <w:rsid w:val="008E721C"/>
    <w:rsid w:val="008E7403"/>
    <w:rsid w:val="008E7EEB"/>
    <w:rsid w:val="008F04A8"/>
    <w:rsid w:val="008F0B55"/>
    <w:rsid w:val="008F2445"/>
    <w:rsid w:val="008F316C"/>
    <w:rsid w:val="008F3440"/>
    <w:rsid w:val="008F4BDD"/>
    <w:rsid w:val="008F510B"/>
    <w:rsid w:val="008F5371"/>
    <w:rsid w:val="008F5C6C"/>
    <w:rsid w:val="008F671B"/>
    <w:rsid w:val="008F6CEE"/>
    <w:rsid w:val="008F746B"/>
    <w:rsid w:val="008F796B"/>
    <w:rsid w:val="0090055A"/>
    <w:rsid w:val="00900B14"/>
    <w:rsid w:val="00900D1B"/>
    <w:rsid w:val="00900FBB"/>
    <w:rsid w:val="00901810"/>
    <w:rsid w:val="00901993"/>
    <w:rsid w:val="00903059"/>
    <w:rsid w:val="009036FB"/>
    <w:rsid w:val="0090433C"/>
    <w:rsid w:val="0090514E"/>
    <w:rsid w:val="00905565"/>
    <w:rsid w:val="00906170"/>
    <w:rsid w:val="00906D09"/>
    <w:rsid w:val="00907401"/>
    <w:rsid w:val="009078F1"/>
    <w:rsid w:val="00907B48"/>
    <w:rsid w:val="00907C95"/>
    <w:rsid w:val="009108E7"/>
    <w:rsid w:val="00910FC3"/>
    <w:rsid w:val="009111AB"/>
    <w:rsid w:val="009120ED"/>
    <w:rsid w:val="00912A9A"/>
    <w:rsid w:val="0091542A"/>
    <w:rsid w:val="00915602"/>
    <w:rsid w:val="0091640B"/>
    <w:rsid w:val="00916905"/>
    <w:rsid w:val="009178A3"/>
    <w:rsid w:val="00917A06"/>
    <w:rsid w:val="00917AFC"/>
    <w:rsid w:val="00917C92"/>
    <w:rsid w:val="00920C9F"/>
    <w:rsid w:val="00920E97"/>
    <w:rsid w:val="00922779"/>
    <w:rsid w:val="00922947"/>
    <w:rsid w:val="00923651"/>
    <w:rsid w:val="00923E3C"/>
    <w:rsid w:val="0092411D"/>
    <w:rsid w:val="0092419F"/>
    <w:rsid w:val="009245EA"/>
    <w:rsid w:val="00924C2F"/>
    <w:rsid w:val="009257D2"/>
    <w:rsid w:val="00925A7E"/>
    <w:rsid w:val="009305EF"/>
    <w:rsid w:val="009310AF"/>
    <w:rsid w:val="009331FC"/>
    <w:rsid w:val="00933503"/>
    <w:rsid w:val="00933B1E"/>
    <w:rsid w:val="00934F7E"/>
    <w:rsid w:val="009351B3"/>
    <w:rsid w:val="00937CFE"/>
    <w:rsid w:val="00941A6F"/>
    <w:rsid w:val="00941A77"/>
    <w:rsid w:val="00943C1D"/>
    <w:rsid w:val="00943DCB"/>
    <w:rsid w:val="009448C5"/>
    <w:rsid w:val="00945501"/>
    <w:rsid w:val="00946624"/>
    <w:rsid w:val="00950B2D"/>
    <w:rsid w:val="009514A8"/>
    <w:rsid w:val="00951824"/>
    <w:rsid w:val="00952A5A"/>
    <w:rsid w:val="00953632"/>
    <w:rsid w:val="00954FCF"/>
    <w:rsid w:val="009554EE"/>
    <w:rsid w:val="00955625"/>
    <w:rsid w:val="00955AC6"/>
    <w:rsid w:val="009562D3"/>
    <w:rsid w:val="0095684A"/>
    <w:rsid w:val="0095688F"/>
    <w:rsid w:val="00956C43"/>
    <w:rsid w:val="00956DA9"/>
    <w:rsid w:val="00956ECF"/>
    <w:rsid w:val="00957F5B"/>
    <w:rsid w:val="00960CA2"/>
    <w:rsid w:val="009612E2"/>
    <w:rsid w:val="009614A1"/>
    <w:rsid w:val="00961582"/>
    <w:rsid w:val="009615BC"/>
    <w:rsid w:val="009615EF"/>
    <w:rsid w:val="00961FC2"/>
    <w:rsid w:val="00962777"/>
    <w:rsid w:val="009631B4"/>
    <w:rsid w:val="009639A7"/>
    <w:rsid w:val="009641FC"/>
    <w:rsid w:val="00964ACD"/>
    <w:rsid w:val="00964CEF"/>
    <w:rsid w:val="00965430"/>
    <w:rsid w:val="0096559F"/>
    <w:rsid w:val="00965968"/>
    <w:rsid w:val="009661B6"/>
    <w:rsid w:val="009663DF"/>
    <w:rsid w:val="00966BCD"/>
    <w:rsid w:val="009712F9"/>
    <w:rsid w:val="00972BB7"/>
    <w:rsid w:val="00972CDA"/>
    <w:rsid w:val="009731C5"/>
    <w:rsid w:val="009732FF"/>
    <w:rsid w:val="00973A7F"/>
    <w:rsid w:val="0097402B"/>
    <w:rsid w:val="00976F51"/>
    <w:rsid w:val="00977588"/>
    <w:rsid w:val="00977A85"/>
    <w:rsid w:val="00977E97"/>
    <w:rsid w:val="00980F9C"/>
    <w:rsid w:val="009814DA"/>
    <w:rsid w:val="009816E8"/>
    <w:rsid w:val="00982B2E"/>
    <w:rsid w:val="009836C4"/>
    <w:rsid w:val="00983D2D"/>
    <w:rsid w:val="00984174"/>
    <w:rsid w:val="00984841"/>
    <w:rsid w:val="00984DE7"/>
    <w:rsid w:val="00984ED3"/>
    <w:rsid w:val="00985DE5"/>
    <w:rsid w:val="00986046"/>
    <w:rsid w:val="00986A6D"/>
    <w:rsid w:val="00987038"/>
    <w:rsid w:val="0098724B"/>
    <w:rsid w:val="00987C90"/>
    <w:rsid w:val="00987E69"/>
    <w:rsid w:val="00990529"/>
    <w:rsid w:val="0099126A"/>
    <w:rsid w:val="009917CF"/>
    <w:rsid w:val="00991C31"/>
    <w:rsid w:val="00991DCE"/>
    <w:rsid w:val="00992338"/>
    <w:rsid w:val="00992AF8"/>
    <w:rsid w:val="00992D35"/>
    <w:rsid w:val="009934CB"/>
    <w:rsid w:val="009935C2"/>
    <w:rsid w:val="00993FAB"/>
    <w:rsid w:val="009941D7"/>
    <w:rsid w:val="0099580F"/>
    <w:rsid w:val="00995F31"/>
    <w:rsid w:val="00995FEC"/>
    <w:rsid w:val="0099616F"/>
    <w:rsid w:val="00997E6C"/>
    <w:rsid w:val="009A169E"/>
    <w:rsid w:val="009A2D12"/>
    <w:rsid w:val="009A36EC"/>
    <w:rsid w:val="009A39A0"/>
    <w:rsid w:val="009A3A1A"/>
    <w:rsid w:val="009A3DBE"/>
    <w:rsid w:val="009A4747"/>
    <w:rsid w:val="009A4A83"/>
    <w:rsid w:val="009A4F2F"/>
    <w:rsid w:val="009A577B"/>
    <w:rsid w:val="009A6064"/>
    <w:rsid w:val="009A60D9"/>
    <w:rsid w:val="009A6400"/>
    <w:rsid w:val="009B0364"/>
    <w:rsid w:val="009B0AF2"/>
    <w:rsid w:val="009B1E31"/>
    <w:rsid w:val="009B2AC4"/>
    <w:rsid w:val="009B2DDC"/>
    <w:rsid w:val="009B33C1"/>
    <w:rsid w:val="009B3CBD"/>
    <w:rsid w:val="009B47D8"/>
    <w:rsid w:val="009B4B2F"/>
    <w:rsid w:val="009B54B8"/>
    <w:rsid w:val="009B58DA"/>
    <w:rsid w:val="009B58DF"/>
    <w:rsid w:val="009B6BFA"/>
    <w:rsid w:val="009B6D33"/>
    <w:rsid w:val="009B765B"/>
    <w:rsid w:val="009C0A20"/>
    <w:rsid w:val="009C1F5A"/>
    <w:rsid w:val="009C244A"/>
    <w:rsid w:val="009C264E"/>
    <w:rsid w:val="009C26C7"/>
    <w:rsid w:val="009C2D8B"/>
    <w:rsid w:val="009C37B4"/>
    <w:rsid w:val="009C37B7"/>
    <w:rsid w:val="009C3AEF"/>
    <w:rsid w:val="009C3E6C"/>
    <w:rsid w:val="009C3EBC"/>
    <w:rsid w:val="009C49EF"/>
    <w:rsid w:val="009C5926"/>
    <w:rsid w:val="009C59A2"/>
    <w:rsid w:val="009C5CD5"/>
    <w:rsid w:val="009C6A0E"/>
    <w:rsid w:val="009D015E"/>
    <w:rsid w:val="009D0446"/>
    <w:rsid w:val="009D0C48"/>
    <w:rsid w:val="009D0EF6"/>
    <w:rsid w:val="009D1180"/>
    <w:rsid w:val="009D12BC"/>
    <w:rsid w:val="009D1E2B"/>
    <w:rsid w:val="009D2AEE"/>
    <w:rsid w:val="009D3427"/>
    <w:rsid w:val="009D4252"/>
    <w:rsid w:val="009D4378"/>
    <w:rsid w:val="009D4DA9"/>
    <w:rsid w:val="009D603B"/>
    <w:rsid w:val="009D6ADD"/>
    <w:rsid w:val="009D7E68"/>
    <w:rsid w:val="009E041D"/>
    <w:rsid w:val="009E1615"/>
    <w:rsid w:val="009E1702"/>
    <w:rsid w:val="009E1D19"/>
    <w:rsid w:val="009E2344"/>
    <w:rsid w:val="009E2F86"/>
    <w:rsid w:val="009E3412"/>
    <w:rsid w:val="009E36E2"/>
    <w:rsid w:val="009E5211"/>
    <w:rsid w:val="009E577E"/>
    <w:rsid w:val="009E57B2"/>
    <w:rsid w:val="009E5A9D"/>
    <w:rsid w:val="009E5CFA"/>
    <w:rsid w:val="009E60BC"/>
    <w:rsid w:val="009E65E3"/>
    <w:rsid w:val="009E7BB7"/>
    <w:rsid w:val="009F030D"/>
    <w:rsid w:val="009F27B6"/>
    <w:rsid w:val="009F397F"/>
    <w:rsid w:val="009F3B74"/>
    <w:rsid w:val="009F4467"/>
    <w:rsid w:val="009F4BF2"/>
    <w:rsid w:val="009F4CFB"/>
    <w:rsid w:val="009F4FBA"/>
    <w:rsid w:val="009F521B"/>
    <w:rsid w:val="009F74FE"/>
    <w:rsid w:val="00A00575"/>
    <w:rsid w:val="00A00F19"/>
    <w:rsid w:val="00A042C4"/>
    <w:rsid w:val="00A0576C"/>
    <w:rsid w:val="00A05F12"/>
    <w:rsid w:val="00A0601C"/>
    <w:rsid w:val="00A0736C"/>
    <w:rsid w:val="00A1215F"/>
    <w:rsid w:val="00A136E2"/>
    <w:rsid w:val="00A13812"/>
    <w:rsid w:val="00A1454E"/>
    <w:rsid w:val="00A14B7D"/>
    <w:rsid w:val="00A1750C"/>
    <w:rsid w:val="00A21476"/>
    <w:rsid w:val="00A21737"/>
    <w:rsid w:val="00A21D92"/>
    <w:rsid w:val="00A23EC1"/>
    <w:rsid w:val="00A24895"/>
    <w:rsid w:val="00A24D3A"/>
    <w:rsid w:val="00A2550A"/>
    <w:rsid w:val="00A2575D"/>
    <w:rsid w:val="00A25844"/>
    <w:rsid w:val="00A27261"/>
    <w:rsid w:val="00A2732E"/>
    <w:rsid w:val="00A27ADF"/>
    <w:rsid w:val="00A310C3"/>
    <w:rsid w:val="00A31C79"/>
    <w:rsid w:val="00A326BE"/>
    <w:rsid w:val="00A32ADF"/>
    <w:rsid w:val="00A37E96"/>
    <w:rsid w:val="00A41898"/>
    <w:rsid w:val="00A41FA4"/>
    <w:rsid w:val="00A42CBE"/>
    <w:rsid w:val="00A42E2E"/>
    <w:rsid w:val="00A42F28"/>
    <w:rsid w:val="00A448C5"/>
    <w:rsid w:val="00A45630"/>
    <w:rsid w:val="00A45712"/>
    <w:rsid w:val="00A45D31"/>
    <w:rsid w:val="00A46AC5"/>
    <w:rsid w:val="00A46D36"/>
    <w:rsid w:val="00A46D3A"/>
    <w:rsid w:val="00A508A8"/>
    <w:rsid w:val="00A5272B"/>
    <w:rsid w:val="00A53497"/>
    <w:rsid w:val="00A54487"/>
    <w:rsid w:val="00A54593"/>
    <w:rsid w:val="00A54F99"/>
    <w:rsid w:val="00A5505D"/>
    <w:rsid w:val="00A55284"/>
    <w:rsid w:val="00A57D6B"/>
    <w:rsid w:val="00A60A61"/>
    <w:rsid w:val="00A60E50"/>
    <w:rsid w:val="00A6100C"/>
    <w:rsid w:val="00A61169"/>
    <w:rsid w:val="00A61472"/>
    <w:rsid w:val="00A62F76"/>
    <w:rsid w:val="00A6311F"/>
    <w:rsid w:val="00A64255"/>
    <w:rsid w:val="00A64567"/>
    <w:rsid w:val="00A646EA"/>
    <w:rsid w:val="00A64BFD"/>
    <w:rsid w:val="00A65594"/>
    <w:rsid w:val="00A65E8D"/>
    <w:rsid w:val="00A66450"/>
    <w:rsid w:val="00A6677F"/>
    <w:rsid w:val="00A66A4E"/>
    <w:rsid w:val="00A66CE4"/>
    <w:rsid w:val="00A66FAA"/>
    <w:rsid w:val="00A704CB"/>
    <w:rsid w:val="00A7100F"/>
    <w:rsid w:val="00A710E5"/>
    <w:rsid w:val="00A71912"/>
    <w:rsid w:val="00A71D06"/>
    <w:rsid w:val="00A72647"/>
    <w:rsid w:val="00A731BC"/>
    <w:rsid w:val="00A735C7"/>
    <w:rsid w:val="00A73701"/>
    <w:rsid w:val="00A73C9F"/>
    <w:rsid w:val="00A73DDD"/>
    <w:rsid w:val="00A744DA"/>
    <w:rsid w:val="00A74769"/>
    <w:rsid w:val="00A748BA"/>
    <w:rsid w:val="00A74C2D"/>
    <w:rsid w:val="00A74CFA"/>
    <w:rsid w:val="00A7553F"/>
    <w:rsid w:val="00A7649E"/>
    <w:rsid w:val="00A800EA"/>
    <w:rsid w:val="00A80ACD"/>
    <w:rsid w:val="00A810C7"/>
    <w:rsid w:val="00A81722"/>
    <w:rsid w:val="00A82536"/>
    <w:rsid w:val="00A83B90"/>
    <w:rsid w:val="00A842CB"/>
    <w:rsid w:val="00A850CE"/>
    <w:rsid w:val="00A85449"/>
    <w:rsid w:val="00A85874"/>
    <w:rsid w:val="00A86D70"/>
    <w:rsid w:val="00A877F2"/>
    <w:rsid w:val="00A90275"/>
    <w:rsid w:val="00A90612"/>
    <w:rsid w:val="00A92613"/>
    <w:rsid w:val="00A92A4B"/>
    <w:rsid w:val="00A939C3"/>
    <w:rsid w:val="00A94578"/>
    <w:rsid w:val="00A95C45"/>
    <w:rsid w:val="00A963CF"/>
    <w:rsid w:val="00A96442"/>
    <w:rsid w:val="00A96969"/>
    <w:rsid w:val="00A972A5"/>
    <w:rsid w:val="00AA0782"/>
    <w:rsid w:val="00AA0D61"/>
    <w:rsid w:val="00AA126E"/>
    <w:rsid w:val="00AA13B7"/>
    <w:rsid w:val="00AA1507"/>
    <w:rsid w:val="00AA2519"/>
    <w:rsid w:val="00AA296F"/>
    <w:rsid w:val="00AA34EA"/>
    <w:rsid w:val="00AA3D91"/>
    <w:rsid w:val="00AA433C"/>
    <w:rsid w:val="00AA4518"/>
    <w:rsid w:val="00AA46F1"/>
    <w:rsid w:val="00AA480C"/>
    <w:rsid w:val="00AA55DA"/>
    <w:rsid w:val="00AA5652"/>
    <w:rsid w:val="00AA5FD1"/>
    <w:rsid w:val="00AA7236"/>
    <w:rsid w:val="00AB04F9"/>
    <w:rsid w:val="00AB05F4"/>
    <w:rsid w:val="00AB0BB1"/>
    <w:rsid w:val="00AB14AF"/>
    <w:rsid w:val="00AB4327"/>
    <w:rsid w:val="00AB4D92"/>
    <w:rsid w:val="00AB705C"/>
    <w:rsid w:val="00AB7116"/>
    <w:rsid w:val="00AB7E6C"/>
    <w:rsid w:val="00AC0D69"/>
    <w:rsid w:val="00AC0E7C"/>
    <w:rsid w:val="00AC1326"/>
    <w:rsid w:val="00AC222D"/>
    <w:rsid w:val="00AC3375"/>
    <w:rsid w:val="00AC3F47"/>
    <w:rsid w:val="00AC41B9"/>
    <w:rsid w:val="00AC4489"/>
    <w:rsid w:val="00AC4B45"/>
    <w:rsid w:val="00AC7275"/>
    <w:rsid w:val="00AC7E33"/>
    <w:rsid w:val="00AD0193"/>
    <w:rsid w:val="00AD0676"/>
    <w:rsid w:val="00AD12D2"/>
    <w:rsid w:val="00AD2626"/>
    <w:rsid w:val="00AD2A52"/>
    <w:rsid w:val="00AD37FF"/>
    <w:rsid w:val="00AD4E14"/>
    <w:rsid w:val="00AD5E99"/>
    <w:rsid w:val="00AD70DE"/>
    <w:rsid w:val="00AE011D"/>
    <w:rsid w:val="00AE077A"/>
    <w:rsid w:val="00AE0EDE"/>
    <w:rsid w:val="00AE1878"/>
    <w:rsid w:val="00AE458C"/>
    <w:rsid w:val="00AE4B2F"/>
    <w:rsid w:val="00AE63AB"/>
    <w:rsid w:val="00AE6B71"/>
    <w:rsid w:val="00AE706C"/>
    <w:rsid w:val="00AE7C1D"/>
    <w:rsid w:val="00AF056A"/>
    <w:rsid w:val="00AF2335"/>
    <w:rsid w:val="00AF2683"/>
    <w:rsid w:val="00AF2D80"/>
    <w:rsid w:val="00AF34B0"/>
    <w:rsid w:val="00AF3784"/>
    <w:rsid w:val="00AF4172"/>
    <w:rsid w:val="00AF42CD"/>
    <w:rsid w:val="00AF45F4"/>
    <w:rsid w:val="00AF51A0"/>
    <w:rsid w:val="00AF520A"/>
    <w:rsid w:val="00AF5349"/>
    <w:rsid w:val="00AF6251"/>
    <w:rsid w:val="00AF67E8"/>
    <w:rsid w:val="00AF6FB2"/>
    <w:rsid w:val="00AF7592"/>
    <w:rsid w:val="00B03215"/>
    <w:rsid w:val="00B03688"/>
    <w:rsid w:val="00B04647"/>
    <w:rsid w:val="00B05EB2"/>
    <w:rsid w:val="00B06E04"/>
    <w:rsid w:val="00B06EBE"/>
    <w:rsid w:val="00B07895"/>
    <w:rsid w:val="00B1059A"/>
    <w:rsid w:val="00B10668"/>
    <w:rsid w:val="00B11A8A"/>
    <w:rsid w:val="00B11F82"/>
    <w:rsid w:val="00B125D1"/>
    <w:rsid w:val="00B14631"/>
    <w:rsid w:val="00B14923"/>
    <w:rsid w:val="00B153F4"/>
    <w:rsid w:val="00B15D78"/>
    <w:rsid w:val="00B16550"/>
    <w:rsid w:val="00B16841"/>
    <w:rsid w:val="00B1736B"/>
    <w:rsid w:val="00B1753F"/>
    <w:rsid w:val="00B21092"/>
    <w:rsid w:val="00B21EF8"/>
    <w:rsid w:val="00B21F30"/>
    <w:rsid w:val="00B22647"/>
    <w:rsid w:val="00B256A8"/>
    <w:rsid w:val="00B26C26"/>
    <w:rsid w:val="00B27279"/>
    <w:rsid w:val="00B27D57"/>
    <w:rsid w:val="00B27EA0"/>
    <w:rsid w:val="00B27FED"/>
    <w:rsid w:val="00B3193E"/>
    <w:rsid w:val="00B31DA8"/>
    <w:rsid w:val="00B32239"/>
    <w:rsid w:val="00B324AD"/>
    <w:rsid w:val="00B32DB3"/>
    <w:rsid w:val="00B34194"/>
    <w:rsid w:val="00B343F4"/>
    <w:rsid w:val="00B34428"/>
    <w:rsid w:val="00B34528"/>
    <w:rsid w:val="00B34FE1"/>
    <w:rsid w:val="00B35CC1"/>
    <w:rsid w:val="00B365B3"/>
    <w:rsid w:val="00B3681B"/>
    <w:rsid w:val="00B374B2"/>
    <w:rsid w:val="00B42133"/>
    <w:rsid w:val="00B428F7"/>
    <w:rsid w:val="00B42929"/>
    <w:rsid w:val="00B44A32"/>
    <w:rsid w:val="00B45F33"/>
    <w:rsid w:val="00B4631D"/>
    <w:rsid w:val="00B46564"/>
    <w:rsid w:val="00B47712"/>
    <w:rsid w:val="00B47F05"/>
    <w:rsid w:val="00B5152E"/>
    <w:rsid w:val="00B525F2"/>
    <w:rsid w:val="00B5356B"/>
    <w:rsid w:val="00B544D0"/>
    <w:rsid w:val="00B54D64"/>
    <w:rsid w:val="00B5562B"/>
    <w:rsid w:val="00B556A4"/>
    <w:rsid w:val="00B572D8"/>
    <w:rsid w:val="00B57C57"/>
    <w:rsid w:val="00B6056C"/>
    <w:rsid w:val="00B64764"/>
    <w:rsid w:val="00B650A0"/>
    <w:rsid w:val="00B6562D"/>
    <w:rsid w:val="00B65B73"/>
    <w:rsid w:val="00B65DED"/>
    <w:rsid w:val="00B66459"/>
    <w:rsid w:val="00B664D7"/>
    <w:rsid w:val="00B6661C"/>
    <w:rsid w:val="00B66871"/>
    <w:rsid w:val="00B676C5"/>
    <w:rsid w:val="00B67920"/>
    <w:rsid w:val="00B67DB0"/>
    <w:rsid w:val="00B70110"/>
    <w:rsid w:val="00B705F6"/>
    <w:rsid w:val="00B7197B"/>
    <w:rsid w:val="00B71B70"/>
    <w:rsid w:val="00B72A8C"/>
    <w:rsid w:val="00B7321A"/>
    <w:rsid w:val="00B73D15"/>
    <w:rsid w:val="00B73ECD"/>
    <w:rsid w:val="00B75989"/>
    <w:rsid w:val="00B75B66"/>
    <w:rsid w:val="00B76113"/>
    <w:rsid w:val="00B76DFE"/>
    <w:rsid w:val="00B7752C"/>
    <w:rsid w:val="00B77855"/>
    <w:rsid w:val="00B802FB"/>
    <w:rsid w:val="00B803E6"/>
    <w:rsid w:val="00B80838"/>
    <w:rsid w:val="00B80DBC"/>
    <w:rsid w:val="00B81316"/>
    <w:rsid w:val="00B82265"/>
    <w:rsid w:val="00B82A4A"/>
    <w:rsid w:val="00B82F3A"/>
    <w:rsid w:val="00B83040"/>
    <w:rsid w:val="00B83B4A"/>
    <w:rsid w:val="00B846FC"/>
    <w:rsid w:val="00B85654"/>
    <w:rsid w:val="00B85E8C"/>
    <w:rsid w:val="00B86704"/>
    <w:rsid w:val="00B86726"/>
    <w:rsid w:val="00B86A89"/>
    <w:rsid w:val="00B87627"/>
    <w:rsid w:val="00B90533"/>
    <w:rsid w:val="00B909D3"/>
    <w:rsid w:val="00B91042"/>
    <w:rsid w:val="00B93C3D"/>
    <w:rsid w:val="00B9477A"/>
    <w:rsid w:val="00B94E03"/>
    <w:rsid w:val="00B95047"/>
    <w:rsid w:val="00B955DD"/>
    <w:rsid w:val="00B96554"/>
    <w:rsid w:val="00B96832"/>
    <w:rsid w:val="00B969D2"/>
    <w:rsid w:val="00B9779F"/>
    <w:rsid w:val="00BA00C1"/>
    <w:rsid w:val="00BA02BB"/>
    <w:rsid w:val="00BA0A57"/>
    <w:rsid w:val="00BA0E2D"/>
    <w:rsid w:val="00BA1264"/>
    <w:rsid w:val="00BA147F"/>
    <w:rsid w:val="00BA1BFE"/>
    <w:rsid w:val="00BA3CE2"/>
    <w:rsid w:val="00BA4C2A"/>
    <w:rsid w:val="00BA4CE5"/>
    <w:rsid w:val="00BA51AE"/>
    <w:rsid w:val="00BA5845"/>
    <w:rsid w:val="00BA625D"/>
    <w:rsid w:val="00BA6CD6"/>
    <w:rsid w:val="00BA7AA6"/>
    <w:rsid w:val="00BB041F"/>
    <w:rsid w:val="00BB0B3F"/>
    <w:rsid w:val="00BB1847"/>
    <w:rsid w:val="00BB18E2"/>
    <w:rsid w:val="00BB287A"/>
    <w:rsid w:val="00BB33E0"/>
    <w:rsid w:val="00BB3915"/>
    <w:rsid w:val="00BB3F70"/>
    <w:rsid w:val="00BB4592"/>
    <w:rsid w:val="00BB4700"/>
    <w:rsid w:val="00BB4EDB"/>
    <w:rsid w:val="00BB58E1"/>
    <w:rsid w:val="00BB773D"/>
    <w:rsid w:val="00BB789E"/>
    <w:rsid w:val="00BB7E8A"/>
    <w:rsid w:val="00BC000D"/>
    <w:rsid w:val="00BC271D"/>
    <w:rsid w:val="00BC2723"/>
    <w:rsid w:val="00BC2A12"/>
    <w:rsid w:val="00BC3694"/>
    <w:rsid w:val="00BC3C47"/>
    <w:rsid w:val="00BC7640"/>
    <w:rsid w:val="00BC79FE"/>
    <w:rsid w:val="00BD0CBC"/>
    <w:rsid w:val="00BD0D1C"/>
    <w:rsid w:val="00BD1148"/>
    <w:rsid w:val="00BD25BE"/>
    <w:rsid w:val="00BD2949"/>
    <w:rsid w:val="00BD337E"/>
    <w:rsid w:val="00BD34D3"/>
    <w:rsid w:val="00BD40A2"/>
    <w:rsid w:val="00BD5054"/>
    <w:rsid w:val="00BD59CD"/>
    <w:rsid w:val="00BD60BB"/>
    <w:rsid w:val="00BD68F7"/>
    <w:rsid w:val="00BD6D57"/>
    <w:rsid w:val="00BD7C09"/>
    <w:rsid w:val="00BD7EF8"/>
    <w:rsid w:val="00BE031B"/>
    <w:rsid w:val="00BE0BE4"/>
    <w:rsid w:val="00BE12B6"/>
    <w:rsid w:val="00BE14A5"/>
    <w:rsid w:val="00BE2537"/>
    <w:rsid w:val="00BE2D86"/>
    <w:rsid w:val="00BE3EF9"/>
    <w:rsid w:val="00BE5714"/>
    <w:rsid w:val="00BE5980"/>
    <w:rsid w:val="00BE659B"/>
    <w:rsid w:val="00BE761F"/>
    <w:rsid w:val="00BF0200"/>
    <w:rsid w:val="00BF0EE5"/>
    <w:rsid w:val="00BF144B"/>
    <w:rsid w:val="00BF4594"/>
    <w:rsid w:val="00BF485A"/>
    <w:rsid w:val="00BF4EE2"/>
    <w:rsid w:val="00BF55E4"/>
    <w:rsid w:val="00BF606E"/>
    <w:rsid w:val="00BF68F2"/>
    <w:rsid w:val="00BF7B55"/>
    <w:rsid w:val="00BF7D63"/>
    <w:rsid w:val="00BF7DA0"/>
    <w:rsid w:val="00C00272"/>
    <w:rsid w:val="00C00EF8"/>
    <w:rsid w:val="00C032B7"/>
    <w:rsid w:val="00C0357F"/>
    <w:rsid w:val="00C04689"/>
    <w:rsid w:val="00C048C5"/>
    <w:rsid w:val="00C04F49"/>
    <w:rsid w:val="00C05580"/>
    <w:rsid w:val="00C055B1"/>
    <w:rsid w:val="00C05D75"/>
    <w:rsid w:val="00C069F8"/>
    <w:rsid w:val="00C06A4C"/>
    <w:rsid w:val="00C06CFA"/>
    <w:rsid w:val="00C1067F"/>
    <w:rsid w:val="00C111E1"/>
    <w:rsid w:val="00C11BF9"/>
    <w:rsid w:val="00C11EB3"/>
    <w:rsid w:val="00C127C2"/>
    <w:rsid w:val="00C130D1"/>
    <w:rsid w:val="00C133E3"/>
    <w:rsid w:val="00C14890"/>
    <w:rsid w:val="00C15DB6"/>
    <w:rsid w:val="00C16165"/>
    <w:rsid w:val="00C17CC7"/>
    <w:rsid w:val="00C17F2A"/>
    <w:rsid w:val="00C20E06"/>
    <w:rsid w:val="00C21175"/>
    <w:rsid w:val="00C21EE4"/>
    <w:rsid w:val="00C22223"/>
    <w:rsid w:val="00C223B8"/>
    <w:rsid w:val="00C22EC0"/>
    <w:rsid w:val="00C2354D"/>
    <w:rsid w:val="00C23B3E"/>
    <w:rsid w:val="00C24E28"/>
    <w:rsid w:val="00C25EDC"/>
    <w:rsid w:val="00C26C2E"/>
    <w:rsid w:val="00C27222"/>
    <w:rsid w:val="00C27407"/>
    <w:rsid w:val="00C274F6"/>
    <w:rsid w:val="00C27F14"/>
    <w:rsid w:val="00C312A9"/>
    <w:rsid w:val="00C315F0"/>
    <w:rsid w:val="00C31660"/>
    <w:rsid w:val="00C33D32"/>
    <w:rsid w:val="00C34C91"/>
    <w:rsid w:val="00C34D3B"/>
    <w:rsid w:val="00C359CF"/>
    <w:rsid w:val="00C35EE9"/>
    <w:rsid w:val="00C36751"/>
    <w:rsid w:val="00C3787D"/>
    <w:rsid w:val="00C37B24"/>
    <w:rsid w:val="00C408E0"/>
    <w:rsid w:val="00C40FF3"/>
    <w:rsid w:val="00C410EF"/>
    <w:rsid w:val="00C41585"/>
    <w:rsid w:val="00C42427"/>
    <w:rsid w:val="00C428D0"/>
    <w:rsid w:val="00C43718"/>
    <w:rsid w:val="00C43F12"/>
    <w:rsid w:val="00C4488A"/>
    <w:rsid w:val="00C45263"/>
    <w:rsid w:val="00C45822"/>
    <w:rsid w:val="00C45A3B"/>
    <w:rsid w:val="00C46F6C"/>
    <w:rsid w:val="00C47207"/>
    <w:rsid w:val="00C50362"/>
    <w:rsid w:val="00C51205"/>
    <w:rsid w:val="00C51E73"/>
    <w:rsid w:val="00C5210A"/>
    <w:rsid w:val="00C5221F"/>
    <w:rsid w:val="00C52389"/>
    <w:rsid w:val="00C529BA"/>
    <w:rsid w:val="00C52E10"/>
    <w:rsid w:val="00C553D0"/>
    <w:rsid w:val="00C55E0F"/>
    <w:rsid w:val="00C56FF5"/>
    <w:rsid w:val="00C575C8"/>
    <w:rsid w:val="00C5762A"/>
    <w:rsid w:val="00C57E70"/>
    <w:rsid w:val="00C57EA6"/>
    <w:rsid w:val="00C60A81"/>
    <w:rsid w:val="00C623BE"/>
    <w:rsid w:val="00C633D7"/>
    <w:rsid w:val="00C64265"/>
    <w:rsid w:val="00C64DB8"/>
    <w:rsid w:val="00C6535B"/>
    <w:rsid w:val="00C6567C"/>
    <w:rsid w:val="00C66992"/>
    <w:rsid w:val="00C669D5"/>
    <w:rsid w:val="00C6764D"/>
    <w:rsid w:val="00C70016"/>
    <w:rsid w:val="00C7010C"/>
    <w:rsid w:val="00C70DA9"/>
    <w:rsid w:val="00C70E0D"/>
    <w:rsid w:val="00C70EF5"/>
    <w:rsid w:val="00C71780"/>
    <w:rsid w:val="00C71D6E"/>
    <w:rsid w:val="00C737F4"/>
    <w:rsid w:val="00C74050"/>
    <w:rsid w:val="00C76B1D"/>
    <w:rsid w:val="00C76D87"/>
    <w:rsid w:val="00C77E81"/>
    <w:rsid w:val="00C80726"/>
    <w:rsid w:val="00C807A2"/>
    <w:rsid w:val="00C810E8"/>
    <w:rsid w:val="00C81816"/>
    <w:rsid w:val="00C81EA4"/>
    <w:rsid w:val="00C8244A"/>
    <w:rsid w:val="00C82BBF"/>
    <w:rsid w:val="00C82D4E"/>
    <w:rsid w:val="00C83514"/>
    <w:rsid w:val="00C8457E"/>
    <w:rsid w:val="00C8640D"/>
    <w:rsid w:val="00C86F84"/>
    <w:rsid w:val="00C8741A"/>
    <w:rsid w:val="00C8762D"/>
    <w:rsid w:val="00C87EB0"/>
    <w:rsid w:val="00C9044F"/>
    <w:rsid w:val="00C905E4"/>
    <w:rsid w:val="00C90D61"/>
    <w:rsid w:val="00C913B7"/>
    <w:rsid w:val="00C91729"/>
    <w:rsid w:val="00C91C9A"/>
    <w:rsid w:val="00C91ED8"/>
    <w:rsid w:val="00C93BED"/>
    <w:rsid w:val="00C96004"/>
    <w:rsid w:val="00C9731C"/>
    <w:rsid w:val="00C978EA"/>
    <w:rsid w:val="00CA0C8D"/>
    <w:rsid w:val="00CA0D27"/>
    <w:rsid w:val="00CA29CF"/>
    <w:rsid w:val="00CA2C76"/>
    <w:rsid w:val="00CA31D8"/>
    <w:rsid w:val="00CA3D1C"/>
    <w:rsid w:val="00CA3E6A"/>
    <w:rsid w:val="00CA57DF"/>
    <w:rsid w:val="00CA5F20"/>
    <w:rsid w:val="00CA6DC8"/>
    <w:rsid w:val="00CA6FE7"/>
    <w:rsid w:val="00CA7431"/>
    <w:rsid w:val="00CA748C"/>
    <w:rsid w:val="00CA7529"/>
    <w:rsid w:val="00CB0662"/>
    <w:rsid w:val="00CB0901"/>
    <w:rsid w:val="00CB0BBC"/>
    <w:rsid w:val="00CB1ABF"/>
    <w:rsid w:val="00CB1B64"/>
    <w:rsid w:val="00CB205D"/>
    <w:rsid w:val="00CB285F"/>
    <w:rsid w:val="00CB32D4"/>
    <w:rsid w:val="00CB337D"/>
    <w:rsid w:val="00CB3B83"/>
    <w:rsid w:val="00CB3C7F"/>
    <w:rsid w:val="00CB3D44"/>
    <w:rsid w:val="00CB4BAF"/>
    <w:rsid w:val="00CB57BD"/>
    <w:rsid w:val="00CB5BC5"/>
    <w:rsid w:val="00CB6AD8"/>
    <w:rsid w:val="00CB7455"/>
    <w:rsid w:val="00CB77E0"/>
    <w:rsid w:val="00CB7D51"/>
    <w:rsid w:val="00CB7E0B"/>
    <w:rsid w:val="00CC03F9"/>
    <w:rsid w:val="00CC1B38"/>
    <w:rsid w:val="00CC2757"/>
    <w:rsid w:val="00CC34DB"/>
    <w:rsid w:val="00CC3775"/>
    <w:rsid w:val="00CC43E7"/>
    <w:rsid w:val="00CC4FAF"/>
    <w:rsid w:val="00CC5D7B"/>
    <w:rsid w:val="00CC66D0"/>
    <w:rsid w:val="00CC6E44"/>
    <w:rsid w:val="00CC7DBD"/>
    <w:rsid w:val="00CD0034"/>
    <w:rsid w:val="00CD048A"/>
    <w:rsid w:val="00CD080C"/>
    <w:rsid w:val="00CD1059"/>
    <w:rsid w:val="00CD1399"/>
    <w:rsid w:val="00CD1E8D"/>
    <w:rsid w:val="00CD2495"/>
    <w:rsid w:val="00CD4637"/>
    <w:rsid w:val="00CD4815"/>
    <w:rsid w:val="00CD5BEF"/>
    <w:rsid w:val="00CD5C24"/>
    <w:rsid w:val="00CD6C2F"/>
    <w:rsid w:val="00CD6D30"/>
    <w:rsid w:val="00CD72AA"/>
    <w:rsid w:val="00CD7365"/>
    <w:rsid w:val="00CD7BA9"/>
    <w:rsid w:val="00CE092C"/>
    <w:rsid w:val="00CE0C2F"/>
    <w:rsid w:val="00CE0C77"/>
    <w:rsid w:val="00CE165E"/>
    <w:rsid w:val="00CE175B"/>
    <w:rsid w:val="00CE1CE2"/>
    <w:rsid w:val="00CE1E4C"/>
    <w:rsid w:val="00CE2E21"/>
    <w:rsid w:val="00CE430E"/>
    <w:rsid w:val="00CE53D7"/>
    <w:rsid w:val="00CE5E82"/>
    <w:rsid w:val="00CE7047"/>
    <w:rsid w:val="00CE7D18"/>
    <w:rsid w:val="00CF0432"/>
    <w:rsid w:val="00CF1C18"/>
    <w:rsid w:val="00CF1DA8"/>
    <w:rsid w:val="00CF23D2"/>
    <w:rsid w:val="00CF30AB"/>
    <w:rsid w:val="00CF498A"/>
    <w:rsid w:val="00CF4BD0"/>
    <w:rsid w:val="00CF52D2"/>
    <w:rsid w:val="00CF65B2"/>
    <w:rsid w:val="00CF7AAF"/>
    <w:rsid w:val="00D00308"/>
    <w:rsid w:val="00D00D15"/>
    <w:rsid w:val="00D00D5B"/>
    <w:rsid w:val="00D017AD"/>
    <w:rsid w:val="00D01C20"/>
    <w:rsid w:val="00D0238D"/>
    <w:rsid w:val="00D026ED"/>
    <w:rsid w:val="00D02957"/>
    <w:rsid w:val="00D029EC"/>
    <w:rsid w:val="00D02BA5"/>
    <w:rsid w:val="00D03132"/>
    <w:rsid w:val="00D04005"/>
    <w:rsid w:val="00D045A1"/>
    <w:rsid w:val="00D04834"/>
    <w:rsid w:val="00D049DD"/>
    <w:rsid w:val="00D053DA"/>
    <w:rsid w:val="00D061C7"/>
    <w:rsid w:val="00D068D4"/>
    <w:rsid w:val="00D06CF7"/>
    <w:rsid w:val="00D10747"/>
    <w:rsid w:val="00D108D7"/>
    <w:rsid w:val="00D11EA1"/>
    <w:rsid w:val="00D11F05"/>
    <w:rsid w:val="00D138F3"/>
    <w:rsid w:val="00D13A4D"/>
    <w:rsid w:val="00D159FD"/>
    <w:rsid w:val="00D17B9B"/>
    <w:rsid w:val="00D2028C"/>
    <w:rsid w:val="00D21122"/>
    <w:rsid w:val="00D21152"/>
    <w:rsid w:val="00D215A7"/>
    <w:rsid w:val="00D218E6"/>
    <w:rsid w:val="00D23992"/>
    <w:rsid w:val="00D24238"/>
    <w:rsid w:val="00D24BDB"/>
    <w:rsid w:val="00D2555C"/>
    <w:rsid w:val="00D25C91"/>
    <w:rsid w:val="00D26FCB"/>
    <w:rsid w:val="00D275D7"/>
    <w:rsid w:val="00D27750"/>
    <w:rsid w:val="00D27B9F"/>
    <w:rsid w:val="00D306C6"/>
    <w:rsid w:val="00D30BF8"/>
    <w:rsid w:val="00D30D6D"/>
    <w:rsid w:val="00D3178B"/>
    <w:rsid w:val="00D317BA"/>
    <w:rsid w:val="00D31B92"/>
    <w:rsid w:val="00D33F2E"/>
    <w:rsid w:val="00D3449E"/>
    <w:rsid w:val="00D34EAF"/>
    <w:rsid w:val="00D36BC9"/>
    <w:rsid w:val="00D37096"/>
    <w:rsid w:val="00D37A26"/>
    <w:rsid w:val="00D403B1"/>
    <w:rsid w:val="00D40570"/>
    <w:rsid w:val="00D406F8"/>
    <w:rsid w:val="00D408B9"/>
    <w:rsid w:val="00D410EE"/>
    <w:rsid w:val="00D416AB"/>
    <w:rsid w:val="00D41A48"/>
    <w:rsid w:val="00D42DA1"/>
    <w:rsid w:val="00D43C2F"/>
    <w:rsid w:val="00D44A79"/>
    <w:rsid w:val="00D450FB"/>
    <w:rsid w:val="00D4583B"/>
    <w:rsid w:val="00D461EB"/>
    <w:rsid w:val="00D464B4"/>
    <w:rsid w:val="00D509F0"/>
    <w:rsid w:val="00D50A39"/>
    <w:rsid w:val="00D510EF"/>
    <w:rsid w:val="00D517AA"/>
    <w:rsid w:val="00D51F46"/>
    <w:rsid w:val="00D52726"/>
    <w:rsid w:val="00D528C2"/>
    <w:rsid w:val="00D533CB"/>
    <w:rsid w:val="00D53809"/>
    <w:rsid w:val="00D53918"/>
    <w:rsid w:val="00D549A6"/>
    <w:rsid w:val="00D5778E"/>
    <w:rsid w:val="00D57E3D"/>
    <w:rsid w:val="00D6076D"/>
    <w:rsid w:val="00D618A1"/>
    <w:rsid w:val="00D62FFE"/>
    <w:rsid w:val="00D633AC"/>
    <w:rsid w:val="00D634E4"/>
    <w:rsid w:val="00D6365F"/>
    <w:rsid w:val="00D64186"/>
    <w:rsid w:val="00D65428"/>
    <w:rsid w:val="00D6542C"/>
    <w:rsid w:val="00D66854"/>
    <w:rsid w:val="00D6697F"/>
    <w:rsid w:val="00D67012"/>
    <w:rsid w:val="00D6752B"/>
    <w:rsid w:val="00D70198"/>
    <w:rsid w:val="00D704B3"/>
    <w:rsid w:val="00D70AA1"/>
    <w:rsid w:val="00D71B5C"/>
    <w:rsid w:val="00D71DF4"/>
    <w:rsid w:val="00D72689"/>
    <w:rsid w:val="00D728ED"/>
    <w:rsid w:val="00D72D3A"/>
    <w:rsid w:val="00D73E4D"/>
    <w:rsid w:val="00D7442C"/>
    <w:rsid w:val="00D744AC"/>
    <w:rsid w:val="00D746F1"/>
    <w:rsid w:val="00D74AFE"/>
    <w:rsid w:val="00D74FAC"/>
    <w:rsid w:val="00D751A6"/>
    <w:rsid w:val="00D757CF"/>
    <w:rsid w:val="00D7613D"/>
    <w:rsid w:val="00D7793D"/>
    <w:rsid w:val="00D77A10"/>
    <w:rsid w:val="00D77B14"/>
    <w:rsid w:val="00D77C33"/>
    <w:rsid w:val="00D77D79"/>
    <w:rsid w:val="00D80146"/>
    <w:rsid w:val="00D80558"/>
    <w:rsid w:val="00D807A5"/>
    <w:rsid w:val="00D81463"/>
    <w:rsid w:val="00D81B6D"/>
    <w:rsid w:val="00D82010"/>
    <w:rsid w:val="00D82066"/>
    <w:rsid w:val="00D843A5"/>
    <w:rsid w:val="00D843C3"/>
    <w:rsid w:val="00D85792"/>
    <w:rsid w:val="00D85876"/>
    <w:rsid w:val="00D85B09"/>
    <w:rsid w:val="00D86369"/>
    <w:rsid w:val="00D86681"/>
    <w:rsid w:val="00D86A7F"/>
    <w:rsid w:val="00D86C49"/>
    <w:rsid w:val="00D879C1"/>
    <w:rsid w:val="00D906C2"/>
    <w:rsid w:val="00D9117F"/>
    <w:rsid w:val="00D91B79"/>
    <w:rsid w:val="00D9289B"/>
    <w:rsid w:val="00D93099"/>
    <w:rsid w:val="00D93C01"/>
    <w:rsid w:val="00D93C2A"/>
    <w:rsid w:val="00D95AAA"/>
    <w:rsid w:val="00D97F51"/>
    <w:rsid w:val="00DA0080"/>
    <w:rsid w:val="00DA03E0"/>
    <w:rsid w:val="00DA1494"/>
    <w:rsid w:val="00DA1AD0"/>
    <w:rsid w:val="00DA258A"/>
    <w:rsid w:val="00DA281C"/>
    <w:rsid w:val="00DA483A"/>
    <w:rsid w:val="00DA4C28"/>
    <w:rsid w:val="00DA54C0"/>
    <w:rsid w:val="00DA5D60"/>
    <w:rsid w:val="00DA5E13"/>
    <w:rsid w:val="00DA62F5"/>
    <w:rsid w:val="00DA66BD"/>
    <w:rsid w:val="00DA671E"/>
    <w:rsid w:val="00DA6A60"/>
    <w:rsid w:val="00DA718E"/>
    <w:rsid w:val="00DA7787"/>
    <w:rsid w:val="00DA77EA"/>
    <w:rsid w:val="00DB10CA"/>
    <w:rsid w:val="00DB2B6C"/>
    <w:rsid w:val="00DB2D86"/>
    <w:rsid w:val="00DB3D54"/>
    <w:rsid w:val="00DB3DD8"/>
    <w:rsid w:val="00DB4F2B"/>
    <w:rsid w:val="00DB516E"/>
    <w:rsid w:val="00DB6382"/>
    <w:rsid w:val="00DB648D"/>
    <w:rsid w:val="00DB70CA"/>
    <w:rsid w:val="00DB75AD"/>
    <w:rsid w:val="00DC062C"/>
    <w:rsid w:val="00DC07AF"/>
    <w:rsid w:val="00DC2001"/>
    <w:rsid w:val="00DC21B8"/>
    <w:rsid w:val="00DC241A"/>
    <w:rsid w:val="00DC2CA9"/>
    <w:rsid w:val="00DC2E2A"/>
    <w:rsid w:val="00DC367E"/>
    <w:rsid w:val="00DC3DE0"/>
    <w:rsid w:val="00DC5CBC"/>
    <w:rsid w:val="00DC5D11"/>
    <w:rsid w:val="00DC6203"/>
    <w:rsid w:val="00DC6FE2"/>
    <w:rsid w:val="00DC7321"/>
    <w:rsid w:val="00DC78E6"/>
    <w:rsid w:val="00DC7F28"/>
    <w:rsid w:val="00DD0A8B"/>
    <w:rsid w:val="00DD149F"/>
    <w:rsid w:val="00DD1B36"/>
    <w:rsid w:val="00DD2CD7"/>
    <w:rsid w:val="00DD2E0A"/>
    <w:rsid w:val="00DD376E"/>
    <w:rsid w:val="00DD4364"/>
    <w:rsid w:val="00DD4DC5"/>
    <w:rsid w:val="00DD579D"/>
    <w:rsid w:val="00DD6042"/>
    <w:rsid w:val="00DD6507"/>
    <w:rsid w:val="00DD65BA"/>
    <w:rsid w:val="00DD6668"/>
    <w:rsid w:val="00DD6CED"/>
    <w:rsid w:val="00DD71B7"/>
    <w:rsid w:val="00DE1AAB"/>
    <w:rsid w:val="00DE2EFE"/>
    <w:rsid w:val="00DE3115"/>
    <w:rsid w:val="00DE40F8"/>
    <w:rsid w:val="00DE430B"/>
    <w:rsid w:val="00DE528E"/>
    <w:rsid w:val="00DE5C8F"/>
    <w:rsid w:val="00DE6B95"/>
    <w:rsid w:val="00DE6DF8"/>
    <w:rsid w:val="00DE6EB1"/>
    <w:rsid w:val="00DE6F90"/>
    <w:rsid w:val="00DF2C25"/>
    <w:rsid w:val="00DF3497"/>
    <w:rsid w:val="00DF3BA3"/>
    <w:rsid w:val="00DF4102"/>
    <w:rsid w:val="00DF5125"/>
    <w:rsid w:val="00DF5194"/>
    <w:rsid w:val="00DF66D8"/>
    <w:rsid w:val="00DF6EFF"/>
    <w:rsid w:val="00E0146B"/>
    <w:rsid w:val="00E01746"/>
    <w:rsid w:val="00E017EF"/>
    <w:rsid w:val="00E03216"/>
    <w:rsid w:val="00E049F7"/>
    <w:rsid w:val="00E057BB"/>
    <w:rsid w:val="00E05A9C"/>
    <w:rsid w:val="00E05DE3"/>
    <w:rsid w:val="00E061FE"/>
    <w:rsid w:val="00E06DAD"/>
    <w:rsid w:val="00E0729F"/>
    <w:rsid w:val="00E0738B"/>
    <w:rsid w:val="00E073C2"/>
    <w:rsid w:val="00E07EC6"/>
    <w:rsid w:val="00E10D76"/>
    <w:rsid w:val="00E113CF"/>
    <w:rsid w:val="00E11C97"/>
    <w:rsid w:val="00E12142"/>
    <w:rsid w:val="00E12404"/>
    <w:rsid w:val="00E12849"/>
    <w:rsid w:val="00E12D29"/>
    <w:rsid w:val="00E1333A"/>
    <w:rsid w:val="00E137C5"/>
    <w:rsid w:val="00E15284"/>
    <w:rsid w:val="00E1562D"/>
    <w:rsid w:val="00E1630E"/>
    <w:rsid w:val="00E16C0C"/>
    <w:rsid w:val="00E2080F"/>
    <w:rsid w:val="00E2099B"/>
    <w:rsid w:val="00E209B5"/>
    <w:rsid w:val="00E20A12"/>
    <w:rsid w:val="00E21082"/>
    <w:rsid w:val="00E2227C"/>
    <w:rsid w:val="00E2272D"/>
    <w:rsid w:val="00E22C7F"/>
    <w:rsid w:val="00E2334A"/>
    <w:rsid w:val="00E23CA3"/>
    <w:rsid w:val="00E25D8F"/>
    <w:rsid w:val="00E25DA1"/>
    <w:rsid w:val="00E26F16"/>
    <w:rsid w:val="00E27BBF"/>
    <w:rsid w:val="00E27CEB"/>
    <w:rsid w:val="00E300D7"/>
    <w:rsid w:val="00E30784"/>
    <w:rsid w:val="00E310DA"/>
    <w:rsid w:val="00E328EF"/>
    <w:rsid w:val="00E3365A"/>
    <w:rsid w:val="00E33C8C"/>
    <w:rsid w:val="00E34592"/>
    <w:rsid w:val="00E34B79"/>
    <w:rsid w:val="00E35592"/>
    <w:rsid w:val="00E35956"/>
    <w:rsid w:val="00E36174"/>
    <w:rsid w:val="00E365D2"/>
    <w:rsid w:val="00E37373"/>
    <w:rsid w:val="00E37537"/>
    <w:rsid w:val="00E3762C"/>
    <w:rsid w:val="00E3798D"/>
    <w:rsid w:val="00E4027A"/>
    <w:rsid w:val="00E40CBD"/>
    <w:rsid w:val="00E4183F"/>
    <w:rsid w:val="00E42A8B"/>
    <w:rsid w:val="00E43322"/>
    <w:rsid w:val="00E43A6B"/>
    <w:rsid w:val="00E43B96"/>
    <w:rsid w:val="00E44665"/>
    <w:rsid w:val="00E4584A"/>
    <w:rsid w:val="00E46110"/>
    <w:rsid w:val="00E46524"/>
    <w:rsid w:val="00E50A3C"/>
    <w:rsid w:val="00E516E1"/>
    <w:rsid w:val="00E51E31"/>
    <w:rsid w:val="00E52B90"/>
    <w:rsid w:val="00E544C9"/>
    <w:rsid w:val="00E54891"/>
    <w:rsid w:val="00E54E60"/>
    <w:rsid w:val="00E54EA8"/>
    <w:rsid w:val="00E54EAC"/>
    <w:rsid w:val="00E553EF"/>
    <w:rsid w:val="00E5622F"/>
    <w:rsid w:val="00E566DA"/>
    <w:rsid w:val="00E5696A"/>
    <w:rsid w:val="00E56A4D"/>
    <w:rsid w:val="00E60111"/>
    <w:rsid w:val="00E601EC"/>
    <w:rsid w:val="00E60664"/>
    <w:rsid w:val="00E60D93"/>
    <w:rsid w:val="00E61AB4"/>
    <w:rsid w:val="00E627E0"/>
    <w:rsid w:val="00E63CDE"/>
    <w:rsid w:val="00E6449C"/>
    <w:rsid w:val="00E64B71"/>
    <w:rsid w:val="00E654EC"/>
    <w:rsid w:val="00E66284"/>
    <w:rsid w:val="00E67359"/>
    <w:rsid w:val="00E67492"/>
    <w:rsid w:val="00E67901"/>
    <w:rsid w:val="00E701DC"/>
    <w:rsid w:val="00E72F3C"/>
    <w:rsid w:val="00E731A3"/>
    <w:rsid w:val="00E73CD7"/>
    <w:rsid w:val="00E74C18"/>
    <w:rsid w:val="00E7560F"/>
    <w:rsid w:val="00E756B4"/>
    <w:rsid w:val="00E7597C"/>
    <w:rsid w:val="00E766D7"/>
    <w:rsid w:val="00E7710D"/>
    <w:rsid w:val="00E77AD1"/>
    <w:rsid w:val="00E77FB5"/>
    <w:rsid w:val="00E8032F"/>
    <w:rsid w:val="00E804AD"/>
    <w:rsid w:val="00E80B97"/>
    <w:rsid w:val="00E80CB3"/>
    <w:rsid w:val="00E80FA8"/>
    <w:rsid w:val="00E80FCE"/>
    <w:rsid w:val="00E81041"/>
    <w:rsid w:val="00E811CD"/>
    <w:rsid w:val="00E81D54"/>
    <w:rsid w:val="00E81EFE"/>
    <w:rsid w:val="00E81F07"/>
    <w:rsid w:val="00E81F90"/>
    <w:rsid w:val="00E83C97"/>
    <w:rsid w:val="00E83CF2"/>
    <w:rsid w:val="00E83F03"/>
    <w:rsid w:val="00E8522D"/>
    <w:rsid w:val="00E855D3"/>
    <w:rsid w:val="00E8579C"/>
    <w:rsid w:val="00E8608F"/>
    <w:rsid w:val="00E86D58"/>
    <w:rsid w:val="00E873C2"/>
    <w:rsid w:val="00E87849"/>
    <w:rsid w:val="00E87EE3"/>
    <w:rsid w:val="00E90B09"/>
    <w:rsid w:val="00E90C46"/>
    <w:rsid w:val="00E91749"/>
    <w:rsid w:val="00E91971"/>
    <w:rsid w:val="00E91D0A"/>
    <w:rsid w:val="00E926CB"/>
    <w:rsid w:val="00E93292"/>
    <w:rsid w:val="00E938B8"/>
    <w:rsid w:val="00E95BC3"/>
    <w:rsid w:val="00E95ECB"/>
    <w:rsid w:val="00E96371"/>
    <w:rsid w:val="00E966CF"/>
    <w:rsid w:val="00E9715C"/>
    <w:rsid w:val="00E979BD"/>
    <w:rsid w:val="00EA058E"/>
    <w:rsid w:val="00EA0860"/>
    <w:rsid w:val="00EA0DBA"/>
    <w:rsid w:val="00EA19DD"/>
    <w:rsid w:val="00EA1CDC"/>
    <w:rsid w:val="00EA32E9"/>
    <w:rsid w:val="00EA3E67"/>
    <w:rsid w:val="00EA40A8"/>
    <w:rsid w:val="00EA40FB"/>
    <w:rsid w:val="00EA4625"/>
    <w:rsid w:val="00EA483A"/>
    <w:rsid w:val="00EA4C02"/>
    <w:rsid w:val="00EA5296"/>
    <w:rsid w:val="00EA5897"/>
    <w:rsid w:val="00EA6707"/>
    <w:rsid w:val="00EA7177"/>
    <w:rsid w:val="00EA72DC"/>
    <w:rsid w:val="00EB0396"/>
    <w:rsid w:val="00EB0A61"/>
    <w:rsid w:val="00EB159F"/>
    <w:rsid w:val="00EB28A8"/>
    <w:rsid w:val="00EB31DA"/>
    <w:rsid w:val="00EB3C88"/>
    <w:rsid w:val="00EB42F5"/>
    <w:rsid w:val="00EB476E"/>
    <w:rsid w:val="00EB5EFF"/>
    <w:rsid w:val="00EB6764"/>
    <w:rsid w:val="00EB67D3"/>
    <w:rsid w:val="00EB6ED8"/>
    <w:rsid w:val="00EB6FC2"/>
    <w:rsid w:val="00EB748F"/>
    <w:rsid w:val="00EB7DB3"/>
    <w:rsid w:val="00EC1BBC"/>
    <w:rsid w:val="00EC2426"/>
    <w:rsid w:val="00EC261F"/>
    <w:rsid w:val="00EC2895"/>
    <w:rsid w:val="00EC2907"/>
    <w:rsid w:val="00EC315A"/>
    <w:rsid w:val="00EC3B05"/>
    <w:rsid w:val="00EC5102"/>
    <w:rsid w:val="00EC5CDB"/>
    <w:rsid w:val="00EC68B5"/>
    <w:rsid w:val="00EC69BD"/>
    <w:rsid w:val="00ED07D9"/>
    <w:rsid w:val="00ED12C7"/>
    <w:rsid w:val="00ED156B"/>
    <w:rsid w:val="00ED1FE1"/>
    <w:rsid w:val="00ED3885"/>
    <w:rsid w:val="00ED3B33"/>
    <w:rsid w:val="00ED4919"/>
    <w:rsid w:val="00ED4BA8"/>
    <w:rsid w:val="00ED58A6"/>
    <w:rsid w:val="00ED6114"/>
    <w:rsid w:val="00ED773D"/>
    <w:rsid w:val="00EE01B2"/>
    <w:rsid w:val="00EE0F35"/>
    <w:rsid w:val="00EE16EF"/>
    <w:rsid w:val="00EE3D52"/>
    <w:rsid w:val="00EE4AD2"/>
    <w:rsid w:val="00EE5523"/>
    <w:rsid w:val="00EE6C9A"/>
    <w:rsid w:val="00EF0731"/>
    <w:rsid w:val="00EF224A"/>
    <w:rsid w:val="00EF3E07"/>
    <w:rsid w:val="00EF44B2"/>
    <w:rsid w:val="00F00BAF"/>
    <w:rsid w:val="00F027BB"/>
    <w:rsid w:val="00F02B42"/>
    <w:rsid w:val="00F03179"/>
    <w:rsid w:val="00F032F5"/>
    <w:rsid w:val="00F03D4A"/>
    <w:rsid w:val="00F044AC"/>
    <w:rsid w:val="00F045CE"/>
    <w:rsid w:val="00F05467"/>
    <w:rsid w:val="00F05D45"/>
    <w:rsid w:val="00F06934"/>
    <w:rsid w:val="00F06AA5"/>
    <w:rsid w:val="00F07640"/>
    <w:rsid w:val="00F07862"/>
    <w:rsid w:val="00F07D04"/>
    <w:rsid w:val="00F10C2F"/>
    <w:rsid w:val="00F119B8"/>
    <w:rsid w:val="00F11B5E"/>
    <w:rsid w:val="00F128B3"/>
    <w:rsid w:val="00F13C5D"/>
    <w:rsid w:val="00F15237"/>
    <w:rsid w:val="00F15EDA"/>
    <w:rsid w:val="00F169CA"/>
    <w:rsid w:val="00F17A36"/>
    <w:rsid w:val="00F17DAF"/>
    <w:rsid w:val="00F220DB"/>
    <w:rsid w:val="00F2293D"/>
    <w:rsid w:val="00F22FB4"/>
    <w:rsid w:val="00F23A53"/>
    <w:rsid w:val="00F23E33"/>
    <w:rsid w:val="00F23F2D"/>
    <w:rsid w:val="00F2401A"/>
    <w:rsid w:val="00F242F6"/>
    <w:rsid w:val="00F25F12"/>
    <w:rsid w:val="00F27754"/>
    <w:rsid w:val="00F27EDA"/>
    <w:rsid w:val="00F31670"/>
    <w:rsid w:val="00F31A43"/>
    <w:rsid w:val="00F31D5C"/>
    <w:rsid w:val="00F329B9"/>
    <w:rsid w:val="00F33B6E"/>
    <w:rsid w:val="00F3511E"/>
    <w:rsid w:val="00F3524B"/>
    <w:rsid w:val="00F36B97"/>
    <w:rsid w:val="00F36FCB"/>
    <w:rsid w:val="00F41497"/>
    <w:rsid w:val="00F42C7F"/>
    <w:rsid w:val="00F43930"/>
    <w:rsid w:val="00F4449A"/>
    <w:rsid w:val="00F4618B"/>
    <w:rsid w:val="00F46DF8"/>
    <w:rsid w:val="00F47A89"/>
    <w:rsid w:val="00F50555"/>
    <w:rsid w:val="00F51116"/>
    <w:rsid w:val="00F51D1D"/>
    <w:rsid w:val="00F52759"/>
    <w:rsid w:val="00F536E5"/>
    <w:rsid w:val="00F53AD1"/>
    <w:rsid w:val="00F53EFA"/>
    <w:rsid w:val="00F54B24"/>
    <w:rsid w:val="00F54DFC"/>
    <w:rsid w:val="00F55097"/>
    <w:rsid w:val="00F55679"/>
    <w:rsid w:val="00F55A57"/>
    <w:rsid w:val="00F563D8"/>
    <w:rsid w:val="00F570AF"/>
    <w:rsid w:val="00F60353"/>
    <w:rsid w:val="00F6075D"/>
    <w:rsid w:val="00F60D2C"/>
    <w:rsid w:val="00F6110A"/>
    <w:rsid w:val="00F61712"/>
    <w:rsid w:val="00F618BE"/>
    <w:rsid w:val="00F61B1E"/>
    <w:rsid w:val="00F61C12"/>
    <w:rsid w:val="00F636D9"/>
    <w:rsid w:val="00F6482E"/>
    <w:rsid w:val="00F64ECE"/>
    <w:rsid w:val="00F65D78"/>
    <w:rsid w:val="00F66151"/>
    <w:rsid w:val="00F67912"/>
    <w:rsid w:val="00F70FED"/>
    <w:rsid w:val="00F710C9"/>
    <w:rsid w:val="00F71D60"/>
    <w:rsid w:val="00F729C3"/>
    <w:rsid w:val="00F72A41"/>
    <w:rsid w:val="00F733C4"/>
    <w:rsid w:val="00F73ED0"/>
    <w:rsid w:val="00F7422E"/>
    <w:rsid w:val="00F765B7"/>
    <w:rsid w:val="00F77EC7"/>
    <w:rsid w:val="00F80046"/>
    <w:rsid w:val="00F811A6"/>
    <w:rsid w:val="00F81A95"/>
    <w:rsid w:val="00F81CE4"/>
    <w:rsid w:val="00F81FE0"/>
    <w:rsid w:val="00F83AB7"/>
    <w:rsid w:val="00F83D0A"/>
    <w:rsid w:val="00F83E18"/>
    <w:rsid w:val="00F84EA7"/>
    <w:rsid w:val="00F851E1"/>
    <w:rsid w:val="00F85780"/>
    <w:rsid w:val="00F863C7"/>
    <w:rsid w:val="00F868D6"/>
    <w:rsid w:val="00F87763"/>
    <w:rsid w:val="00F877C6"/>
    <w:rsid w:val="00F87966"/>
    <w:rsid w:val="00F87AA5"/>
    <w:rsid w:val="00F87E39"/>
    <w:rsid w:val="00F90270"/>
    <w:rsid w:val="00F9229A"/>
    <w:rsid w:val="00F932A6"/>
    <w:rsid w:val="00F93635"/>
    <w:rsid w:val="00F93919"/>
    <w:rsid w:val="00F93CD4"/>
    <w:rsid w:val="00F95439"/>
    <w:rsid w:val="00F95810"/>
    <w:rsid w:val="00F96831"/>
    <w:rsid w:val="00F96853"/>
    <w:rsid w:val="00F97116"/>
    <w:rsid w:val="00F979E3"/>
    <w:rsid w:val="00FA171C"/>
    <w:rsid w:val="00FA174E"/>
    <w:rsid w:val="00FA1C88"/>
    <w:rsid w:val="00FA21AC"/>
    <w:rsid w:val="00FA47BE"/>
    <w:rsid w:val="00FA5125"/>
    <w:rsid w:val="00FA53B8"/>
    <w:rsid w:val="00FA5BE8"/>
    <w:rsid w:val="00FA5C23"/>
    <w:rsid w:val="00FA663F"/>
    <w:rsid w:val="00FA6ABE"/>
    <w:rsid w:val="00FA6E5B"/>
    <w:rsid w:val="00FA7BE6"/>
    <w:rsid w:val="00FA7DD9"/>
    <w:rsid w:val="00FB1340"/>
    <w:rsid w:val="00FB2AAF"/>
    <w:rsid w:val="00FB4265"/>
    <w:rsid w:val="00FB4430"/>
    <w:rsid w:val="00FB4B0A"/>
    <w:rsid w:val="00FB50A6"/>
    <w:rsid w:val="00FB608D"/>
    <w:rsid w:val="00FB68E2"/>
    <w:rsid w:val="00FB6DD1"/>
    <w:rsid w:val="00FB7AF9"/>
    <w:rsid w:val="00FC0019"/>
    <w:rsid w:val="00FC0471"/>
    <w:rsid w:val="00FC04D1"/>
    <w:rsid w:val="00FC067B"/>
    <w:rsid w:val="00FC067D"/>
    <w:rsid w:val="00FC13AF"/>
    <w:rsid w:val="00FC1C39"/>
    <w:rsid w:val="00FC2852"/>
    <w:rsid w:val="00FC2892"/>
    <w:rsid w:val="00FC30C4"/>
    <w:rsid w:val="00FC4275"/>
    <w:rsid w:val="00FC45DD"/>
    <w:rsid w:val="00FC4DF4"/>
    <w:rsid w:val="00FC4F0A"/>
    <w:rsid w:val="00FC5CE9"/>
    <w:rsid w:val="00FC7CC6"/>
    <w:rsid w:val="00FD057F"/>
    <w:rsid w:val="00FD0DFA"/>
    <w:rsid w:val="00FD152A"/>
    <w:rsid w:val="00FD161B"/>
    <w:rsid w:val="00FD1FD4"/>
    <w:rsid w:val="00FD4044"/>
    <w:rsid w:val="00FD4570"/>
    <w:rsid w:val="00FD4919"/>
    <w:rsid w:val="00FD4ED9"/>
    <w:rsid w:val="00FD567F"/>
    <w:rsid w:val="00FD5E46"/>
    <w:rsid w:val="00FD60A7"/>
    <w:rsid w:val="00FD6A5A"/>
    <w:rsid w:val="00FD6AD6"/>
    <w:rsid w:val="00FD7318"/>
    <w:rsid w:val="00FD7AA1"/>
    <w:rsid w:val="00FE105E"/>
    <w:rsid w:val="00FE14C0"/>
    <w:rsid w:val="00FE21AD"/>
    <w:rsid w:val="00FE288D"/>
    <w:rsid w:val="00FE328A"/>
    <w:rsid w:val="00FE345D"/>
    <w:rsid w:val="00FE43D2"/>
    <w:rsid w:val="00FE5014"/>
    <w:rsid w:val="00FE5DE6"/>
    <w:rsid w:val="00FE601E"/>
    <w:rsid w:val="00FE6311"/>
    <w:rsid w:val="00FE668E"/>
    <w:rsid w:val="00FE6A8B"/>
    <w:rsid w:val="00FE6BB9"/>
    <w:rsid w:val="00FF15A1"/>
    <w:rsid w:val="00FF1F8E"/>
    <w:rsid w:val="00FF2E11"/>
    <w:rsid w:val="00FF30DD"/>
    <w:rsid w:val="00FF3E25"/>
    <w:rsid w:val="00FF4D85"/>
    <w:rsid w:val="00FF4E6A"/>
    <w:rsid w:val="00FF5546"/>
    <w:rsid w:val="00FF6644"/>
    <w:rsid w:val="00FF6B3C"/>
    <w:rsid w:val="00FF7273"/>
    <w:rsid w:val="00FF7BBC"/>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811C3D2"/>
  <w15:docId w15:val="{D1BDE017-AF22-AD48-94FC-40827C4F0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fr-FR"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D6760"/>
    <w:pPr>
      <w:spacing w:line="240" w:lineRule="auto"/>
    </w:pPr>
    <w:rPr>
      <w:rFonts w:ascii="Times New Roman" w:eastAsia="Times New Roman" w:hAnsi="Times New Roman" w:cs="Times New Roman"/>
      <w:sz w:val="24"/>
      <w:szCs w:val="24"/>
      <w:lang w:val="fr-FR"/>
    </w:rPr>
  </w:style>
  <w:style w:type="paragraph" w:styleId="Titre1">
    <w:name w:val="heading 1"/>
    <w:basedOn w:val="Normal"/>
    <w:next w:val="Normal"/>
    <w:pPr>
      <w:keepNext/>
      <w:keepLines/>
      <w:spacing w:before="400" w:after="120"/>
      <w:outlineLvl w:val="0"/>
    </w:pPr>
    <w:rPr>
      <w:sz w:val="40"/>
      <w:szCs w:val="40"/>
    </w:rPr>
  </w:style>
  <w:style w:type="paragraph" w:styleId="Titre2">
    <w:name w:val="heading 2"/>
    <w:basedOn w:val="Normal"/>
    <w:next w:val="Normal"/>
    <w:pPr>
      <w:keepNext/>
      <w:keepLines/>
      <w:spacing w:before="360" w:after="120"/>
      <w:outlineLvl w:val="1"/>
    </w:pPr>
    <w:rPr>
      <w:sz w:val="32"/>
      <w:szCs w:val="32"/>
    </w:rPr>
  </w:style>
  <w:style w:type="paragraph" w:styleId="Titre3">
    <w:name w:val="heading 3"/>
    <w:basedOn w:val="Normal"/>
    <w:next w:val="Normal"/>
    <w:pPr>
      <w:keepNext/>
      <w:keepLines/>
      <w:spacing w:before="320" w:after="80"/>
      <w:outlineLvl w:val="2"/>
    </w:pPr>
    <w:rPr>
      <w:color w:val="434343"/>
      <w:sz w:val="28"/>
      <w:szCs w:val="28"/>
    </w:rPr>
  </w:style>
  <w:style w:type="paragraph" w:styleId="Titre4">
    <w:name w:val="heading 4"/>
    <w:basedOn w:val="Normal"/>
    <w:next w:val="Normal"/>
    <w:pPr>
      <w:keepNext/>
      <w:keepLines/>
      <w:spacing w:before="280" w:after="80"/>
      <w:outlineLvl w:val="3"/>
    </w:pPr>
    <w:rPr>
      <w:color w:val="666666"/>
    </w:rPr>
  </w:style>
  <w:style w:type="paragraph" w:styleId="Titre5">
    <w:name w:val="heading 5"/>
    <w:basedOn w:val="Normal"/>
    <w:next w:val="Normal"/>
    <w:pPr>
      <w:keepNext/>
      <w:keepLines/>
      <w:spacing w:before="240" w:after="80"/>
      <w:outlineLvl w:val="4"/>
    </w:pPr>
    <w:rPr>
      <w:color w:val="666666"/>
    </w:rPr>
  </w:style>
  <w:style w:type="paragraph" w:styleId="Titre6">
    <w:name w:val="heading 6"/>
    <w:basedOn w:val="Normal"/>
    <w:next w:val="Normal"/>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re">
    <w:name w:val="Title"/>
    <w:basedOn w:val="Normal"/>
    <w:next w:val="Normal"/>
    <w:pPr>
      <w:keepNext/>
      <w:keepLines/>
      <w:spacing w:after="60"/>
    </w:pPr>
    <w:rPr>
      <w:sz w:val="52"/>
      <w:szCs w:val="52"/>
    </w:rPr>
  </w:style>
  <w:style w:type="paragraph" w:styleId="Sous-titre">
    <w:name w:val="Subtitle"/>
    <w:basedOn w:val="Normal"/>
    <w:next w:val="Normal"/>
    <w:pPr>
      <w:keepNext/>
      <w:keepLines/>
      <w:spacing w:after="320"/>
    </w:pPr>
    <w:rPr>
      <w:color w:val="666666"/>
      <w:sz w:val="30"/>
      <w:szCs w:val="30"/>
    </w:rPr>
  </w:style>
  <w:style w:type="paragraph" w:styleId="Explorateurdedocuments">
    <w:name w:val="Document Map"/>
    <w:basedOn w:val="Normal"/>
    <w:link w:val="ExplorateurdedocumentsCar"/>
    <w:uiPriority w:val="99"/>
    <w:semiHidden/>
    <w:unhideWhenUsed/>
    <w:rsid w:val="007C7B45"/>
  </w:style>
  <w:style w:type="character" w:customStyle="1" w:styleId="ExplorateurdedocumentsCar">
    <w:name w:val="Explorateur de documents Car"/>
    <w:basedOn w:val="Policepardfaut"/>
    <w:link w:val="Explorateurdedocuments"/>
    <w:uiPriority w:val="99"/>
    <w:semiHidden/>
    <w:rsid w:val="007C7B45"/>
    <w:rPr>
      <w:rFonts w:ascii="Times New Roman" w:hAnsi="Times New Roman" w:cs="Times New Roman"/>
      <w:sz w:val="24"/>
      <w:szCs w:val="24"/>
    </w:rPr>
  </w:style>
  <w:style w:type="character" w:styleId="Marquedecommentaire">
    <w:name w:val="annotation reference"/>
    <w:basedOn w:val="Policepardfaut"/>
    <w:uiPriority w:val="99"/>
    <w:semiHidden/>
    <w:unhideWhenUsed/>
    <w:rsid w:val="00841B21"/>
    <w:rPr>
      <w:sz w:val="18"/>
      <w:szCs w:val="18"/>
    </w:rPr>
  </w:style>
  <w:style w:type="paragraph" w:styleId="Commentaire">
    <w:name w:val="annotation text"/>
    <w:basedOn w:val="Normal"/>
    <w:link w:val="CommentaireCar"/>
    <w:uiPriority w:val="99"/>
    <w:unhideWhenUsed/>
    <w:rsid w:val="00841B21"/>
  </w:style>
  <w:style w:type="character" w:customStyle="1" w:styleId="CommentaireCar">
    <w:name w:val="Commentaire Car"/>
    <w:basedOn w:val="Policepardfaut"/>
    <w:link w:val="Commentaire"/>
    <w:uiPriority w:val="99"/>
    <w:rsid w:val="00841B21"/>
    <w:rPr>
      <w:sz w:val="24"/>
      <w:szCs w:val="24"/>
    </w:rPr>
  </w:style>
  <w:style w:type="paragraph" w:styleId="Objetducommentaire">
    <w:name w:val="annotation subject"/>
    <w:basedOn w:val="Commentaire"/>
    <w:next w:val="Commentaire"/>
    <w:link w:val="ObjetducommentaireCar"/>
    <w:uiPriority w:val="99"/>
    <w:semiHidden/>
    <w:unhideWhenUsed/>
    <w:rsid w:val="00841B21"/>
    <w:rPr>
      <w:b/>
      <w:bCs/>
      <w:sz w:val="20"/>
      <w:szCs w:val="20"/>
    </w:rPr>
  </w:style>
  <w:style w:type="character" w:customStyle="1" w:styleId="ObjetducommentaireCar">
    <w:name w:val="Objet du commentaire Car"/>
    <w:basedOn w:val="CommentaireCar"/>
    <w:link w:val="Objetducommentaire"/>
    <w:uiPriority w:val="99"/>
    <w:semiHidden/>
    <w:rsid w:val="00841B21"/>
    <w:rPr>
      <w:b/>
      <w:bCs/>
      <w:sz w:val="20"/>
      <w:szCs w:val="20"/>
    </w:rPr>
  </w:style>
  <w:style w:type="paragraph" w:styleId="Textedebulles">
    <w:name w:val="Balloon Text"/>
    <w:basedOn w:val="Normal"/>
    <w:link w:val="TextedebullesCar"/>
    <w:uiPriority w:val="99"/>
    <w:semiHidden/>
    <w:unhideWhenUsed/>
    <w:rsid w:val="00841B21"/>
    <w:rPr>
      <w:sz w:val="18"/>
      <w:szCs w:val="18"/>
    </w:rPr>
  </w:style>
  <w:style w:type="character" w:customStyle="1" w:styleId="TextedebullesCar">
    <w:name w:val="Texte de bulles Car"/>
    <w:basedOn w:val="Policepardfaut"/>
    <w:link w:val="Textedebulles"/>
    <w:uiPriority w:val="99"/>
    <w:semiHidden/>
    <w:rsid w:val="00841B21"/>
    <w:rPr>
      <w:rFonts w:ascii="Times New Roman" w:hAnsi="Times New Roman" w:cs="Times New Roman"/>
      <w:sz w:val="18"/>
      <w:szCs w:val="18"/>
    </w:rPr>
  </w:style>
  <w:style w:type="paragraph" w:styleId="Paragraphedeliste">
    <w:name w:val="List Paragraph"/>
    <w:basedOn w:val="Normal"/>
    <w:uiPriority w:val="34"/>
    <w:qFormat/>
    <w:rsid w:val="00E60D93"/>
    <w:pPr>
      <w:ind w:left="720"/>
      <w:contextualSpacing/>
    </w:pPr>
  </w:style>
  <w:style w:type="paragraph" w:styleId="En-tte">
    <w:name w:val="header"/>
    <w:basedOn w:val="Normal"/>
    <w:link w:val="En-tteCar"/>
    <w:uiPriority w:val="99"/>
    <w:unhideWhenUsed/>
    <w:rsid w:val="00D41A48"/>
    <w:pPr>
      <w:tabs>
        <w:tab w:val="center" w:pos="4536"/>
        <w:tab w:val="right" w:pos="9072"/>
      </w:tabs>
    </w:pPr>
  </w:style>
  <w:style w:type="character" w:customStyle="1" w:styleId="En-tteCar">
    <w:name w:val="En-tête Car"/>
    <w:basedOn w:val="Policepardfaut"/>
    <w:link w:val="En-tte"/>
    <w:uiPriority w:val="99"/>
    <w:rsid w:val="00D41A48"/>
  </w:style>
  <w:style w:type="paragraph" w:styleId="Pieddepage">
    <w:name w:val="footer"/>
    <w:basedOn w:val="Normal"/>
    <w:link w:val="PieddepageCar"/>
    <w:uiPriority w:val="99"/>
    <w:unhideWhenUsed/>
    <w:rsid w:val="00D41A48"/>
    <w:pPr>
      <w:tabs>
        <w:tab w:val="center" w:pos="4536"/>
        <w:tab w:val="right" w:pos="9072"/>
      </w:tabs>
    </w:pPr>
  </w:style>
  <w:style w:type="character" w:customStyle="1" w:styleId="PieddepageCar">
    <w:name w:val="Pied de page Car"/>
    <w:basedOn w:val="Policepardfaut"/>
    <w:link w:val="Pieddepage"/>
    <w:uiPriority w:val="99"/>
    <w:rsid w:val="00D41A48"/>
  </w:style>
  <w:style w:type="paragraph" w:styleId="Rvision">
    <w:name w:val="Revision"/>
    <w:hidden/>
    <w:uiPriority w:val="99"/>
    <w:semiHidden/>
    <w:rsid w:val="00E7560F"/>
    <w:pPr>
      <w:spacing w:line="240" w:lineRule="auto"/>
    </w:pPr>
  </w:style>
  <w:style w:type="character" w:customStyle="1" w:styleId="al-author-name-more">
    <w:name w:val="al-author-name-more"/>
    <w:basedOn w:val="Policepardfaut"/>
    <w:rsid w:val="00360B87"/>
  </w:style>
  <w:style w:type="character" w:styleId="Lienhypertexte">
    <w:name w:val="Hyperlink"/>
    <w:basedOn w:val="Policepardfaut"/>
    <w:uiPriority w:val="99"/>
    <w:unhideWhenUsed/>
    <w:rsid w:val="00360B87"/>
    <w:rPr>
      <w:color w:val="0000FF"/>
      <w:u w:val="single"/>
    </w:rPr>
  </w:style>
  <w:style w:type="character" w:styleId="Accentuation">
    <w:name w:val="Emphasis"/>
    <w:basedOn w:val="Policepardfaut"/>
    <w:uiPriority w:val="20"/>
    <w:qFormat/>
    <w:rsid w:val="00360B87"/>
    <w:rPr>
      <w:i/>
      <w:iCs/>
    </w:rPr>
  </w:style>
  <w:style w:type="paragraph" w:styleId="NormalWeb">
    <w:name w:val="Normal (Web)"/>
    <w:basedOn w:val="Normal"/>
    <w:uiPriority w:val="99"/>
    <w:unhideWhenUsed/>
    <w:rsid w:val="008C63A7"/>
    <w:pPr>
      <w:spacing w:before="100" w:beforeAutospacing="1" w:after="100" w:afterAutospacing="1"/>
    </w:pPr>
  </w:style>
  <w:style w:type="character" w:styleId="Lienhypertextesuivivisit">
    <w:name w:val="FollowedHyperlink"/>
    <w:basedOn w:val="Policepardfaut"/>
    <w:uiPriority w:val="99"/>
    <w:semiHidden/>
    <w:unhideWhenUsed/>
    <w:rsid w:val="006A340B"/>
    <w:rPr>
      <w:color w:val="800080" w:themeColor="followedHyperlink"/>
      <w:u w:val="single"/>
    </w:rPr>
  </w:style>
  <w:style w:type="paragraph" w:styleId="Notedebasdepage">
    <w:name w:val="footnote text"/>
    <w:basedOn w:val="Normal"/>
    <w:link w:val="NotedebasdepageCar"/>
    <w:uiPriority w:val="99"/>
    <w:unhideWhenUsed/>
    <w:rsid w:val="00836B4E"/>
  </w:style>
  <w:style w:type="character" w:customStyle="1" w:styleId="NotedebasdepageCar">
    <w:name w:val="Note de bas de page Car"/>
    <w:basedOn w:val="Policepardfaut"/>
    <w:link w:val="Notedebasdepage"/>
    <w:uiPriority w:val="99"/>
    <w:rsid w:val="00836B4E"/>
    <w:rPr>
      <w:sz w:val="24"/>
      <w:szCs w:val="24"/>
    </w:rPr>
  </w:style>
  <w:style w:type="character" w:styleId="Appelnotedebasdep">
    <w:name w:val="footnote reference"/>
    <w:basedOn w:val="Policepardfaut"/>
    <w:uiPriority w:val="99"/>
    <w:unhideWhenUsed/>
    <w:rsid w:val="00836B4E"/>
    <w:rPr>
      <w:vertAlign w:val="superscript"/>
    </w:rPr>
  </w:style>
  <w:style w:type="paragraph" w:styleId="Bibliographie">
    <w:name w:val="Bibliography"/>
    <w:basedOn w:val="Normal"/>
    <w:next w:val="Normal"/>
    <w:uiPriority w:val="37"/>
    <w:unhideWhenUsed/>
    <w:rsid w:val="0081755C"/>
    <w:rPr>
      <w:rFonts w:asciiTheme="minorHAnsi" w:eastAsiaTheme="minorEastAsia" w:hAnsiTheme="minorHAnsi" w:cstheme="minorBidi"/>
      <w:lang w:val="en-US" w:eastAsia="en-US"/>
    </w:rPr>
  </w:style>
  <w:style w:type="character" w:styleId="Titredulivre">
    <w:name w:val="Book Title"/>
    <w:basedOn w:val="Policepardfaut"/>
    <w:uiPriority w:val="33"/>
    <w:qFormat/>
    <w:rsid w:val="00920C9F"/>
    <w:rPr>
      <w:b/>
      <w:bCs/>
      <w:i/>
      <w:iCs/>
      <w:spacing w:val="5"/>
    </w:rPr>
  </w:style>
  <w:style w:type="character" w:customStyle="1" w:styleId="Mentionnonrsolue1">
    <w:name w:val="Mention non résolue1"/>
    <w:basedOn w:val="Policepardfaut"/>
    <w:uiPriority w:val="99"/>
    <w:semiHidden/>
    <w:unhideWhenUsed/>
    <w:rsid w:val="00B572D8"/>
    <w:rPr>
      <w:color w:val="605E5C"/>
      <w:shd w:val="clear" w:color="auto" w:fill="E1DFDD"/>
    </w:rPr>
  </w:style>
  <w:style w:type="character" w:styleId="Appeldenotedefin">
    <w:name w:val="endnote reference"/>
    <w:basedOn w:val="Policepardfaut"/>
    <w:uiPriority w:val="99"/>
    <w:semiHidden/>
    <w:unhideWhenUsed/>
    <w:rsid w:val="007A1EEF"/>
    <w:rPr>
      <w:vertAlign w:val="superscript"/>
    </w:rPr>
  </w:style>
  <w:style w:type="character" w:customStyle="1" w:styleId="apple-converted-space">
    <w:name w:val="apple-converted-space"/>
    <w:basedOn w:val="Policepardfaut"/>
    <w:rsid w:val="00C130D1"/>
  </w:style>
  <w:style w:type="character" w:customStyle="1" w:styleId="mwtwi">
    <w:name w:val="mw_t_wi"/>
    <w:basedOn w:val="Policepardfaut"/>
    <w:rsid w:val="00C130D1"/>
  </w:style>
  <w:style w:type="character" w:customStyle="1" w:styleId="Mentionnonrsolue2">
    <w:name w:val="Mention non résolue2"/>
    <w:basedOn w:val="Policepardfaut"/>
    <w:uiPriority w:val="99"/>
    <w:semiHidden/>
    <w:unhideWhenUsed/>
    <w:rsid w:val="003E6A74"/>
    <w:rPr>
      <w:color w:val="605E5C"/>
      <w:shd w:val="clear" w:color="auto" w:fill="E1DFDD"/>
    </w:rPr>
  </w:style>
  <w:style w:type="character" w:styleId="Numrodeligne">
    <w:name w:val="line number"/>
    <w:basedOn w:val="Policepardfaut"/>
    <w:uiPriority w:val="99"/>
    <w:semiHidden/>
    <w:unhideWhenUsed/>
    <w:rsid w:val="001D2419"/>
  </w:style>
  <w:style w:type="character" w:customStyle="1" w:styleId="Mentionnonrsolue3">
    <w:name w:val="Mention non résolue3"/>
    <w:basedOn w:val="Policepardfaut"/>
    <w:uiPriority w:val="99"/>
    <w:semiHidden/>
    <w:unhideWhenUsed/>
    <w:rsid w:val="003C6604"/>
    <w:rPr>
      <w:color w:val="605E5C"/>
      <w:shd w:val="clear" w:color="auto" w:fill="E1DFDD"/>
    </w:rPr>
  </w:style>
  <w:style w:type="table" w:styleId="Grilledutableau">
    <w:name w:val="Table Grid"/>
    <w:basedOn w:val="TableauNormal"/>
    <w:uiPriority w:val="39"/>
    <w:rsid w:val="005C7280"/>
    <w:pPr>
      <w:spacing w:line="240" w:lineRule="auto"/>
    </w:pPr>
    <w:rPr>
      <w:rFonts w:asciiTheme="minorHAnsi" w:eastAsiaTheme="minorHAnsi" w:hAnsiTheme="minorHAnsi" w:cstheme="minorBid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itationHTML">
    <w:name w:val="HTML Cite"/>
    <w:basedOn w:val="Policepardfaut"/>
    <w:uiPriority w:val="99"/>
    <w:semiHidden/>
    <w:unhideWhenUsed/>
    <w:rsid w:val="003A3D10"/>
    <w:rPr>
      <w:i/>
      <w:iCs/>
    </w:rPr>
  </w:style>
  <w:style w:type="character" w:customStyle="1" w:styleId="author">
    <w:name w:val="author"/>
    <w:basedOn w:val="Policepardfaut"/>
    <w:rsid w:val="003A3D10"/>
  </w:style>
  <w:style w:type="character" w:customStyle="1" w:styleId="articletitle">
    <w:name w:val="articletitle"/>
    <w:basedOn w:val="Policepardfaut"/>
    <w:rsid w:val="003A3D10"/>
  </w:style>
  <w:style w:type="character" w:customStyle="1" w:styleId="journaltitle">
    <w:name w:val="journaltitle"/>
    <w:basedOn w:val="Policepardfaut"/>
    <w:rsid w:val="003A3D10"/>
  </w:style>
  <w:style w:type="character" w:customStyle="1" w:styleId="pubyear">
    <w:name w:val="pubyear"/>
    <w:basedOn w:val="Policepardfaut"/>
    <w:rsid w:val="003A3D10"/>
  </w:style>
  <w:style w:type="character" w:customStyle="1" w:styleId="vol">
    <w:name w:val="vol"/>
    <w:basedOn w:val="Policepardfaut"/>
    <w:rsid w:val="003A3D10"/>
  </w:style>
  <w:style w:type="character" w:customStyle="1" w:styleId="pagefirst">
    <w:name w:val="pagefirst"/>
    <w:basedOn w:val="Policepardfaut"/>
    <w:rsid w:val="003A3D10"/>
  </w:style>
  <w:style w:type="character" w:customStyle="1" w:styleId="pagelast">
    <w:name w:val="pagelast"/>
    <w:basedOn w:val="Policepardfaut"/>
    <w:rsid w:val="003A3D10"/>
  </w:style>
  <w:style w:type="character" w:styleId="Mentionnonrsolue">
    <w:name w:val="Unresolved Mention"/>
    <w:basedOn w:val="Policepardfaut"/>
    <w:uiPriority w:val="99"/>
    <w:semiHidden/>
    <w:unhideWhenUsed/>
    <w:rsid w:val="002C7D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3784">
      <w:bodyDiv w:val="1"/>
      <w:marLeft w:val="0"/>
      <w:marRight w:val="0"/>
      <w:marTop w:val="0"/>
      <w:marBottom w:val="0"/>
      <w:divBdr>
        <w:top w:val="none" w:sz="0" w:space="0" w:color="auto"/>
        <w:left w:val="none" w:sz="0" w:space="0" w:color="auto"/>
        <w:bottom w:val="none" w:sz="0" w:space="0" w:color="auto"/>
        <w:right w:val="none" w:sz="0" w:space="0" w:color="auto"/>
      </w:divBdr>
    </w:div>
    <w:div w:id="34276320">
      <w:bodyDiv w:val="1"/>
      <w:marLeft w:val="0"/>
      <w:marRight w:val="0"/>
      <w:marTop w:val="0"/>
      <w:marBottom w:val="0"/>
      <w:divBdr>
        <w:top w:val="none" w:sz="0" w:space="0" w:color="auto"/>
        <w:left w:val="none" w:sz="0" w:space="0" w:color="auto"/>
        <w:bottom w:val="none" w:sz="0" w:space="0" w:color="auto"/>
        <w:right w:val="none" w:sz="0" w:space="0" w:color="auto"/>
      </w:divBdr>
      <w:divsChild>
        <w:div w:id="1535850740">
          <w:marLeft w:val="0"/>
          <w:marRight w:val="0"/>
          <w:marTop w:val="0"/>
          <w:marBottom w:val="0"/>
          <w:divBdr>
            <w:top w:val="none" w:sz="0" w:space="0" w:color="auto"/>
            <w:left w:val="none" w:sz="0" w:space="0" w:color="auto"/>
            <w:bottom w:val="none" w:sz="0" w:space="0" w:color="auto"/>
            <w:right w:val="none" w:sz="0" w:space="0" w:color="auto"/>
          </w:divBdr>
          <w:divsChild>
            <w:div w:id="1949312999">
              <w:marLeft w:val="0"/>
              <w:marRight w:val="0"/>
              <w:marTop w:val="0"/>
              <w:marBottom w:val="0"/>
              <w:divBdr>
                <w:top w:val="none" w:sz="0" w:space="0" w:color="auto"/>
                <w:left w:val="none" w:sz="0" w:space="0" w:color="auto"/>
                <w:bottom w:val="none" w:sz="0" w:space="0" w:color="auto"/>
                <w:right w:val="none" w:sz="0" w:space="0" w:color="auto"/>
              </w:divBdr>
              <w:divsChild>
                <w:div w:id="1038165528">
                  <w:marLeft w:val="0"/>
                  <w:marRight w:val="0"/>
                  <w:marTop w:val="0"/>
                  <w:marBottom w:val="0"/>
                  <w:divBdr>
                    <w:top w:val="none" w:sz="0" w:space="0" w:color="auto"/>
                    <w:left w:val="none" w:sz="0" w:space="0" w:color="auto"/>
                    <w:bottom w:val="none" w:sz="0" w:space="0" w:color="auto"/>
                    <w:right w:val="none" w:sz="0" w:space="0" w:color="auto"/>
                  </w:divBdr>
                  <w:divsChild>
                    <w:div w:id="170324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88394">
      <w:bodyDiv w:val="1"/>
      <w:marLeft w:val="0"/>
      <w:marRight w:val="0"/>
      <w:marTop w:val="0"/>
      <w:marBottom w:val="0"/>
      <w:divBdr>
        <w:top w:val="none" w:sz="0" w:space="0" w:color="auto"/>
        <w:left w:val="none" w:sz="0" w:space="0" w:color="auto"/>
        <w:bottom w:val="none" w:sz="0" w:space="0" w:color="auto"/>
        <w:right w:val="none" w:sz="0" w:space="0" w:color="auto"/>
      </w:divBdr>
      <w:divsChild>
        <w:div w:id="582762043">
          <w:marLeft w:val="0"/>
          <w:marRight w:val="0"/>
          <w:marTop w:val="0"/>
          <w:marBottom w:val="0"/>
          <w:divBdr>
            <w:top w:val="none" w:sz="0" w:space="0" w:color="auto"/>
            <w:left w:val="none" w:sz="0" w:space="0" w:color="auto"/>
            <w:bottom w:val="none" w:sz="0" w:space="0" w:color="auto"/>
            <w:right w:val="none" w:sz="0" w:space="0" w:color="auto"/>
          </w:divBdr>
          <w:divsChild>
            <w:div w:id="168564618">
              <w:marLeft w:val="0"/>
              <w:marRight w:val="0"/>
              <w:marTop w:val="0"/>
              <w:marBottom w:val="0"/>
              <w:divBdr>
                <w:top w:val="none" w:sz="0" w:space="0" w:color="auto"/>
                <w:left w:val="none" w:sz="0" w:space="0" w:color="auto"/>
                <w:bottom w:val="none" w:sz="0" w:space="0" w:color="auto"/>
                <w:right w:val="none" w:sz="0" w:space="0" w:color="auto"/>
              </w:divBdr>
              <w:divsChild>
                <w:div w:id="1786389513">
                  <w:marLeft w:val="0"/>
                  <w:marRight w:val="0"/>
                  <w:marTop w:val="0"/>
                  <w:marBottom w:val="0"/>
                  <w:divBdr>
                    <w:top w:val="none" w:sz="0" w:space="0" w:color="auto"/>
                    <w:left w:val="none" w:sz="0" w:space="0" w:color="auto"/>
                    <w:bottom w:val="none" w:sz="0" w:space="0" w:color="auto"/>
                    <w:right w:val="none" w:sz="0" w:space="0" w:color="auto"/>
                  </w:divBdr>
                  <w:divsChild>
                    <w:div w:id="25070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71947">
      <w:bodyDiv w:val="1"/>
      <w:marLeft w:val="0"/>
      <w:marRight w:val="0"/>
      <w:marTop w:val="0"/>
      <w:marBottom w:val="0"/>
      <w:divBdr>
        <w:top w:val="none" w:sz="0" w:space="0" w:color="auto"/>
        <w:left w:val="none" w:sz="0" w:space="0" w:color="auto"/>
        <w:bottom w:val="none" w:sz="0" w:space="0" w:color="auto"/>
        <w:right w:val="none" w:sz="0" w:space="0" w:color="auto"/>
      </w:divBdr>
    </w:div>
    <w:div w:id="78331047">
      <w:bodyDiv w:val="1"/>
      <w:marLeft w:val="0"/>
      <w:marRight w:val="0"/>
      <w:marTop w:val="0"/>
      <w:marBottom w:val="0"/>
      <w:divBdr>
        <w:top w:val="none" w:sz="0" w:space="0" w:color="auto"/>
        <w:left w:val="none" w:sz="0" w:space="0" w:color="auto"/>
        <w:bottom w:val="none" w:sz="0" w:space="0" w:color="auto"/>
        <w:right w:val="none" w:sz="0" w:space="0" w:color="auto"/>
      </w:divBdr>
    </w:div>
    <w:div w:id="78672489">
      <w:bodyDiv w:val="1"/>
      <w:marLeft w:val="0"/>
      <w:marRight w:val="0"/>
      <w:marTop w:val="0"/>
      <w:marBottom w:val="0"/>
      <w:divBdr>
        <w:top w:val="none" w:sz="0" w:space="0" w:color="auto"/>
        <w:left w:val="none" w:sz="0" w:space="0" w:color="auto"/>
        <w:bottom w:val="none" w:sz="0" w:space="0" w:color="auto"/>
        <w:right w:val="none" w:sz="0" w:space="0" w:color="auto"/>
      </w:divBdr>
    </w:div>
    <w:div w:id="93668712">
      <w:bodyDiv w:val="1"/>
      <w:marLeft w:val="0"/>
      <w:marRight w:val="0"/>
      <w:marTop w:val="0"/>
      <w:marBottom w:val="0"/>
      <w:divBdr>
        <w:top w:val="none" w:sz="0" w:space="0" w:color="auto"/>
        <w:left w:val="none" w:sz="0" w:space="0" w:color="auto"/>
        <w:bottom w:val="none" w:sz="0" w:space="0" w:color="auto"/>
        <w:right w:val="none" w:sz="0" w:space="0" w:color="auto"/>
      </w:divBdr>
      <w:divsChild>
        <w:div w:id="904341947">
          <w:marLeft w:val="0"/>
          <w:marRight w:val="0"/>
          <w:marTop w:val="0"/>
          <w:marBottom w:val="0"/>
          <w:divBdr>
            <w:top w:val="none" w:sz="0" w:space="0" w:color="auto"/>
            <w:left w:val="none" w:sz="0" w:space="0" w:color="auto"/>
            <w:bottom w:val="none" w:sz="0" w:space="0" w:color="auto"/>
            <w:right w:val="none" w:sz="0" w:space="0" w:color="auto"/>
          </w:divBdr>
          <w:divsChild>
            <w:div w:id="1420833006">
              <w:marLeft w:val="0"/>
              <w:marRight w:val="0"/>
              <w:marTop w:val="0"/>
              <w:marBottom w:val="0"/>
              <w:divBdr>
                <w:top w:val="none" w:sz="0" w:space="0" w:color="auto"/>
                <w:left w:val="none" w:sz="0" w:space="0" w:color="auto"/>
                <w:bottom w:val="none" w:sz="0" w:space="0" w:color="auto"/>
                <w:right w:val="none" w:sz="0" w:space="0" w:color="auto"/>
              </w:divBdr>
              <w:divsChild>
                <w:div w:id="1499807417">
                  <w:marLeft w:val="0"/>
                  <w:marRight w:val="0"/>
                  <w:marTop w:val="0"/>
                  <w:marBottom w:val="0"/>
                  <w:divBdr>
                    <w:top w:val="none" w:sz="0" w:space="0" w:color="auto"/>
                    <w:left w:val="none" w:sz="0" w:space="0" w:color="auto"/>
                    <w:bottom w:val="none" w:sz="0" w:space="0" w:color="auto"/>
                    <w:right w:val="none" w:sz="0" w:space="0" w:color="auto"/>
                  </w:divBdr>
                  <w:divsChild>
                    <w:div w:id="24438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12254">
      <w:bodyDiv w:val="1"/>
      <w:marLeft w:val="0"/>
      <w:marRight w:val="0"/>
      <w:marTop w:val="0"/>
      <w:marBottom w:val="0"/>
      <w:divBdr>
        <w:top w:val="none" w:sz="0" w:space="0" w:color="auto"/>
        <w:left w:val="none" w:sz="0" w:space="0" w:color="auto"/>
        <w:bottom w:val="none" w:sz="0" w:space="0" w:color="auto"/>
        <w:right w:val="none" w:sz="0" w:space="0" w:color="auto"/>
      </w:divBdr>
    </w:div>
    <w:div w:id="119569277">
      <w:bodyDiv w:val="1"/>
      <w:marLeft w:val="0"/>
      <w:marRight w:val="0"/>
      <w:marTop w:val="0"/>
      <w:marBottom w:val="0"/>
      <w:divBdr>
        <w:top w:val="none" w:sz="0" w:space="0" w:color="auto"/>
        <w:left w:val="none" w:sz="0" w:space="0" w:color="auto"/>
        <w:bottom w:val="none" w:sz="0" w:space="0" w:color="auto"/>
        <w:right w:val="none" w:sz="0" w:space="0" w:color="auto"/>
      </w:divBdr>
      <w:divsChild>
        <w:div w:id="9777637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3737895">
              <w:marLeft w:val="0"/>
              <w:marRight w:val="0"/>
              <w:marTop w:val="0"/>
              <w:marBottom w:val="0"/>
              <w:divBdr>
                <w:top w:val="none" w:sz="0" w:space="0" w:color="auto"/>
                <w:left w:val="none" w:sz="0" w:space="0" w:color="auto"/>
                <w:bottom w:val="none" w:sz="0" w:space="0" w:color="auto"/>
                <w:right w:val="none" w:sz="0" w:space="0" w:color="auto"/>
              </w:divBdr>
              <w:divsChild>
                <w:div w:id="995495528">
                  <w:marLeft w:val="0"/>
                  <w:marRight w:val="0"/>
                  <w:marTop w:val="0"/>
                  <w:marBottom w:val="0"/>
                  <w:divBdr>
                    <w:top w:val="none" w:sz="0" w:space="0" w:color="auto"/>
                    <w:left w:val="none" w:sz="0" w:space="0" w:color="auto"/>
                    <w:bottom w:val="none" w:sz="0" w:space="0" w:color="auto"/>
                    <w:right w:val="none" w:sz="0" w:space="0" w:color="auto"/>
                  </w:divBdr>
                  <w:divsChild>
                    <w:div w:id="1158107270">
                      <w:marLeft w:val="0"/>
                      <w:marRight w:val="0"/>
                      <w:marTop w:val="0"/>
                      <w:marBottom w:val="0"/>
                      <w:divBdr>
                        <w:top w:val="none" w:sz="0" w:space="0" w:color="auto"/>
                        <w:left w:val="none" w:sz="0" w:space="0" w:color="auto"/>
                        <w:bottom w:val="none" w:sz="0" w:space="0" w:color="auto"/>
                        <w:right w:val="none" w:sz="0" w:space="0" w:color="auto"/>
                      </w:divBdr>
                      <w:divsChild>
                        <w:div w:id="1519195229">
                          <w:marLeft w:val="0"/>
                          <w:marRight w:val="0"/>
                          <w:marTop w:val="0"/>
                          <w:marBottom w:val="0"/>
                          <w:divBdr>
                            <w:top w:val="none" w:sz="0" w:space="0" w:color="auto"/>
                            <w:left w:val="none" w:sz="0" w:space="0" w:color="auto"/>
                            <w:bottom w:val="none" w:sz="0" w:space="0" w:color="auto"/>
                            <w:right w:val="none" w:sz="0" w:space="0" w:color="auto"/>
                          </w:divBdr>
                          <w:divsChild>
                            <w:div w:id="4879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284764">
      <w:bodyDiv w:val="1"/>
      <w:marLeft w:val="0"/>
      <w:marRight w:val="0"/>
      <w:marTop w:val="0"/>
      <w:marBottom w:val="0"/>
      <w:divBdr>
        <w:top w:val="none" w:sz="0" w:space="0" w:color="auto"/>
        <w:left w:val="none" w:sz="0" w:space="0" w:color="auto"/>
        <w:bottom w:val="none" w:sz="0" w:space="0" w:color="auto"/>
        <w:right w:val="none" w:sz="0" w:space="0" w:color="auto"/>
      </w:divBdr>
    </w:div>
    <w:div w:id="166093971">
      <w:bodyDiv w:val="1"/>
      <w:marLeft w:val="0"/>
      <w:marRight w:val="0"/>
      <w:marTop w:val="0"/>
      <w:marBottom w:val="0"/>
      <w:divBdr>
        <w:top w:val="none" w:sz="0" w:space="0" w:color="auto"/>
        <w:left w:val="none" w:sz="0" w:space="0" w:color="auto"/>
        <w:bottom w:val="none" w:sz="0" w:space="0" w:color="auto"/>
        <w:right w:val="none" w:sz="0" w:space="0" w:color="auto"/>
      </w:divBdr>
    </w:div>
    <w:div w:id="175341205">
      <w:bodyDiv w:val="1"/>
      <w:marLeft w:val="0"/>
      <w:marRight w:val="0"/>
      <w:marTop w:val="0"/>
      <w:marBottom w:val="0"/>
      <w:divBdr>
        <w:top w:val="none" w:sz="0" w:space="0" w:color="auto"/>
        <w:left w:val="none" w:sz="0" w:space="0" w:color="auto"/>
        <w:bottom w:val="none" w:sz="0" w:space="0" w:color="auto"/>
        <w:right w:val="none" w:sz="0" w:space="0" w:color="auto"/>
      </w:divBdr>
    </w:div>
    <w:div w:id="182087467">
      <w:bodyDiv w:val="1"/>
      <w:marLeft w:val="0"/>
      <w:marRight w:val="0"/>
      <w:marTop w:val="0"/>
      <w:marBottom w:val="0"/>
      <w:divBdr>
        <w:top w:val="none" w:sz="0" w:space="0" w:color="auto"/>
        <w:left w:val="none" w:sz="0" w:space="0" w:color="auto"/>
        <w:bottom w:val="none" w:sz="0" w:space="0" w:color="auto"/>
        <w:right w:val="none" w:sz="0" w:space="0" w:color="auto"/>
      </w:divBdr>
    </w:div>
    <w:div w:id="189682887">
      <w:bodyDiv w:val="1"/>
      <w:marLeft w:val="0"/>
      <w:marRight w:val="0"/>
      <w:marTop w:val="0"/>
      <w:marBottom w:val="0"/>
      <w:divBdr>
        <w:top w:val="none" w:sz="0" w:space="0" w:color="auto"/>
        <w:left w:val="none" w:sz="0" w:space="0" w:color="auto"/>
        <w:bottom w:val="none" w:sz="0" w:space="0" w:color="auto"/>
        <w:right w:val="none" w:sz="0" w:space="0" w:color="auto"/>
      </w:divBdr>
    </w:div>
    <w:div w:id="190726963">
      <w:bodyDiv w:val="1"/>
      <w:marLeft w:val="0"/>
      <w:marRight w:val="0"/>
      <w:marTop w:val="0"/>
      <w:marBottom w:val="0"/>
      <w:divBdr>
        <w:top w:val="none" w:sz="0" w:space="0" w:color="auto"/>
        <w:left w:val="none" w:sz="0" w:space="0" w:color="auto"/>
        <w:bottom w:val="none" w:sz="0" w:space="0" w:color="auto"/>
        <w:right w:val="none" w:sz="0" w:space="0" w:color="auto"/>
      </w:divBdr>
      <w:divsChild>
        <w:div w:id="7963405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5750497">
              <w:marLeft w:val="0"/>
              <w:marRight w:val="0"/>
              <w:marTop w:val="0"/>
              <w:marBottom w:val="0"/>
              <w:divBdr>
                <w:top w:val="none" w:sz="0" w:space="0" w:color="auto"/>
                <w:left w:val="none" w:sz="0" w:space="0" w:color="auto"/>
                <w:bottom w:val="none" w:sz="0" w:space="0" w:color="auto"/>
                <w:right w:val="none" w:sz="0" w:space="0" w:color="auto"/>
              </w:divBdr>
              <w:divsChild>
                <w:div w:id="519704431">
                  <w:marLeft w:val="0"/>
                  <w:marRight w:val="0"/>
                  <w:marTop w:val="0"/>
                  <w:marBottom w:val="0"/>
                  <w:divBdr>
                    <w:top w:val="none" w:sz="0" w:space="0" w:color="auto"/>
                    <w:left w:val="none" w:sz="0" w:space="0" w:color="auto"/>
                    <w:bottom w:val="none" w:sz="0" w:space="0" w:color="auto"/>
                    <w:right w:val="none" w:sz="0" w:space="0" w:color="auto"/>
                  </w:divBdr>
                  <w:divsChild>
                    <w:div w:id="1492720576">
                      <w:marLeft w:val="0"/>
                      <w:marRight w:val="0"/>
                      <w:marTop w:val="0"/>
                      <w:marBottom w:val="0"/>
                      <w:divBdr>
                        <w:top w:val="none" w:sz="0" w:space="0" w:color="auto"/>
                        <w:left w:val="none" w:sz="0" w:space="0" w:color="auto"/>
                        <w:bottom w:val="none" w:sz="0" w:space="0" w:color="auto"/>
                        <w:right w:val="none" w:sz="0" w:space="0" w:color="auto"/>
                      </w:divBdr>
                      <w:divsChild>
                        <w:div w:id="1980524794">
                          <w:marLeft w:val="0"/>
                          <w:marRight w:val="0"/>
                          <w:marTop w:val="0"/>
                          <w:marBottom w:val="0"/>
                          <w:divBdr>
                            <w:top w:val="none" w:sz="0" w:space="0" w:color="auto"/>
                            <w:left w:val="none" w:sz="0" w:space="0" w:color="auto"/>
                            <w:bottom w:val="none" w:sz="0" w:space="0" w:color="auto"/>
                            <w:right w:val="none" w:sz="0" w:space="0" w:color="auto"/>
                          </w:divBdr>
                          <w:divsChild>
                            <w:div w:id="94774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573578">
      <w:bodyDiv w:val="1"/>
      <w:marLeft w:val="0"/>
      <w:marRight w:val="0"/>
      <w:marTop w:val="0"/>
      <w:marBottom w:val="0"/>
      <w:divBdr>
        <w:top w:val="none" w:sz="0" w:space="0" w:color="auto"/>
        <w:left w:val="none" w:sz="0" w:space="0" w:color="auto"/>
        <w:bottom w:val="none" w:sz="0" w:space="0" w:color="auto"/>
        <w:right w:val="none" w:sz="0" w:space="0" w:color="auto"/>
      </w:divBdr>
    </w:div>
    <w:div w:id="202596735">
      <w:bodyDiv w:val="1"/>
      <w:marLeft w:val="0"/>
      <w:marRight w:val="0"/>
      <w:marTop w:val="0"/>
      <w:marBottom w:val="0"/>
      <w:divBdr>
        <w:top w:val="none" w:sz="0" w:space="0" w:color="auto"/>
        <w:left w:val="none" w:sz="0" w:space="0" w:color="auto"/>
        <w:bottom w:val="none" w:sz="0" w:space="0" w:color="auto"/>
        <w:right w:val="none" w:sz="0" w:space="0" w:color="auto"/>
      </w:divBdr>
      <w:divsChild>
        <w:div w:id="385645405">
          <w:marLeft w:val="0"/>
          <w:marRight w:val="0"/>
          <w:marTop w:val="0"/>
          <w:marBottom w:val="0"/>
          <w:divBdr>
            <w:top w:val="none" w:sz="0" w:space="0" w:color="auto"/>
            <w:left w:val="none" w:sz="0" w:space="0" w:color="auto"/>
            <w:bottom w:val="none" w:sz="0" w:space="0" w:color="auto"/>
            <w:right w:val="none" w:sz="0" w:space="0" w:color="auto"/>
          </w:divBdr>
        </w:div>
        <w:div w:id="1833981408">
          <w:marLeft w:val="0"/>
          <w:marRight w:val="0"/>
          <w:marTop w:val="0"/>
          <w:marBottom w:val="0"/>
          <w:divBdr>
            <w:top w:val="none" w:sz="0" w:space="0" w:color="auto"/>
            <w:left w:val="none" w:sz="0" w:space="0" w:color="auto"/>
            <w:bottom w:val="none" w:sz="0" w:space="0" w:color="auto"/>
            <w:right w:val="none" w:sz="0" w:space="0" w:color="auto"/>
          </w:divBdr>
          <w:divsChild>
            <w:div w:id="2093506840">
              <w:marLeft w:val="0"/>
              <w:marRight w:val="0"/>
              <w:marTop w:val="0"/>
              <w:marBottom w:val="0"/>
              <w:divBdr>
                <w:top w:val="none" w:sz="0" w:space="0" w:color="auto"/>
                <w:left w:val="none" w:sz="0" w:space="0" w:color="auto"/>
                <w:bottom w:val="none" w:sz="0" w:space="0" w:color="auto"/>
                <w:right w:val="none" w:sz="0" w:space="0" w:color="auto"/>
              </w:divBdr>
              <w:divsChild>
                <w:div w:id="383019102">
                  <w:marLeft w:val="0"/>
                  <w:marRight w:val="0"/>
                  <w:marTop w:val="0"/>
                  <w:marBottom w:val="0"/>
                  <w:divBdr>
                    <w:top w:val="none" w:sz="0" w:space="0" w:color="auto"/>
                    <w:left w:val="none" w:sz="0" w:space="0" w:color="auto"/>
                    <w:bottom w:val="none" w:sz="0" w:space="0" w:color="auto"/>
                    <w:right w:val="none" w:sz="0" w:space="0" w:color="auto"/>
                  </w:divBdr>
                </w:div>
                <w:div w:id="725104966">
                  <w:marLeft w:val="0"/>
                  <w:marRight w:val="0"/>
                  <w:marTop w:val="0"/>
                  <w:marBottom w:val="0"/>
                  <w:divBdr>
                    <w:top w:val="none" w:sz="0" w:space="0" w:color="auto"/>
                    <w:left w:val="none" w:sz="0" w:space="0" w:color="auto"/>
                    <w:bottom w:val="none" w:sz="0" w:space="0" w:color="auto"/>
                    <w:right w:val="none" w:sz="0" w:space="0" w:color="auto"/>
                  </w:divBdr>
                </w:div>
                <w:div w:id="181320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52598">
      <w:bodyDiv w:val="1"/>
      <w:marLeft w:val="0"/>
      <w:marRight w:val="0"/>
      <w:marTop w:val="0"/>
      <w:marBottom w:val="0"/>
      <w:divBdr>
        <w:top w:val="none" w:sz="0" w:space="0" w:color="auto"/>
        <w:left w:val="none" w:sz="0" w:space="0" w:color="auto"/>
        <w:bottom w:val="none" w:sz="0" w:space="0" w:color="auto"/>
        <w:right w:val="none" w:sz="0" w:space="0" w:color="auto"/>
      </w:divBdr>
    </w:div>
    <w:div w:id="206723923">
      <w:bodyDiv w:val="1"/>
      <w:marLeft w:val="0"/>
      <w:marRight w:val="0"/>
      <w:marTop w:val="0"/>
      <w:marBottom w:val="0"/>
      <w:divBdr>
        <w:top w:val="none" w:sz="0" w:space="0" w:color="auto"/>
        <w:left w:val="none" w:sz="0" w:space="0" w:color="auto"/>
        <w:bottom w:val="none" w:sz="0" w:space="0" w:color="auto"/>
        <w:right w:val="none" w:sz="0" w:space="0" w:color="auto"/>
      </w:divBdr>
    </w:div>
    <w:div w:id="232400019">
      <w:bodyDiv w:val="1"/>
      <w:marLeft w:val="0"/>
      <w:marRight w:val="0"/>
      <w:marTop w:val="0"/>
      <w:marBottom w:val="0"/>
      <w:divBdr>
        <w:top w:val="none" w:sz="0" w:space="0" w:color="auto"/>
        <w:left w:val="none" w:sz="0" w:space="0" w:color="auto"/>
        <w:bottom w:val="none" w:sz="0" w:space="0" w:color="auto"/>
        <w:right w:val="none" w:sz="0" w:space="0" w:color="auto"/>
      </w:divBdr>
    </w:div>
    <w:div w:id="240145787">
      <w:bodyDiv w:val="1"/>
      <w:marLeft w:val="0"/>
      <w:marRight w:val="0"/>
      <w:marTop w:val="0"/>
      <w:marBottom w:val="0"/>
      <w:divBdr>
        <w:top w:val="none" w:sz="0" w:space="0" w:color="auto"/>
        <w:left w:val="none" w:sz="0" w:space="0" w:color="auto"/>
        <w:bottom w:val="none" w:sz="0" w:space="0" w:color="auto"/>
        <w:right w:val="none" w:sz="0" w:space="0" w:color="auto"/>
      </w:divBdr>
    </w:div>
    <w:div w:id="256864980">
      <w:bodyDiv w:val="1"/>
      <w:marLeft w:val="0"/>
      <w:marRight w:val="0"/>
      <w:marTop w:val="0"/>
      <w:marBottom w:val="0"/>
      <w:divBdr>
        <w:top w:val="none" w:sz="0" w:space="0" w:color="auto"/>
        <w:left w:val="none" w:sz="0" w:space="0" w:color="auto"/>
        <w:bottom w:val="none" w:sz="0" w:space="0" w:color="auto"/>
        <w:right w:val="none" w:sz="0" w:space="0" w:color="auto"/>
      </w:divBdr>
      <w:divsChild>
        <w:div w:id="2109695277">
          <w:marLeft w:val="0"/>
          <w:marRight w:val="0"/>
          <w:marTop w:val="0"/>
          <w:marBottom w:val="0"/>
          <w:divBdr>
            <w:top w:val="none" w:sz="0" w:space="0" w:color="auto"/>
            <w:left w:val="none" w:sz="0" w:space="0" w:color="auto"/>
            <w:bottom w:val="none" w:sz="0" w:space="0" w:color="auto"/>
            <w:right w:val="none" w:sz="0" w:space="0" w:color="auto"/>
          </w:divBdr>
          <w:divsChild>
            <w:div w:id="1528911901">
              <w:marLeft w:val="0"/>
              <w:marRight w:val="0"/>
              <w:marTop w:val="0"/>
              <w:marBottom w:val="0"/>
              <w:divBdr>
                <w:top w:val="none" w:sz="0" w:space="0" w:color="auto"/>
                <w:left w:val="none" w:sz="0" w:space="0" w:color="auto"/>
                <w:bottom w:val="none" w:sz="0" w:space="0" w:color="auto"/>
                <w:right w:val="none" w:sz="0" w:space="0" w:color="auto"/>
              </w:divBdr>
              <w:divsChild>
                <w:div w:id="872885770">
                  <w:marLeft w:val="0"/>
                  <w:marRight w:val="0"/>
                  <w:marTop w:val="0"/>
                  <w:marBottom w:val="0"/>
                  <w:divBdr>
                    <w:top w:val="none" w:sz="0" w:space="0" w:color="auto"/>
                    <w:left w:val="none" w:sz="0" w:space="0" w:color="auto"/>
                    <w:bottom w:val="none" w:sz="0" w:space="0" w:color="auto"/>
                    <w:right w:val="none" w:sz="0" w:space="0" w:color="auto"/>
                  </w:divBdr>
                  <w:divsChild>
                    <w:div w:id="56101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278186">
      <w:bodyDiv w:val="1"/>
      <w:marLeft w:val="0"/>
      <w:marRight w:val="0"/>
      <w:marTop w:val="0"/>
      <w:marBottom w:val="0"/>
      <w:divBdr>
        <w:top w:val="none" w:sz="0" w:space="0" w:color="auto"/>
        <w:left w:val="none" w:sz="0" w:space="0" w:color="auto"/>
        <w:bottom w:val="none" w:sz="0" w:space="0" w:color="auto"/>
        <w:right w:val="none" w:sz="0" w:space="0" w:color="auto"/>
      </w:divBdr>
      <w:divsChild>
        <w:div w:id="322661721">
          <w:marLeft w:val="0"/>
          <w:marRight w:val="0"/>
          <w:marTop w:val="0"/>
          <w:marBottom w:val="0"/>
          <w:divBdr>
            <w:top w:val="none" w:sz="0" w:space="0" w:color="auto"/>
            <w:left w:val="none" w:sz="0" w:space="0" w:color="auto"/>
            <w:bottom w:val="none" w:sz="0" w:space="0" w:color="auto"/>
            <w:right w:val="none" w:sz="0" w:space="0" w:color="auto"/>
          </w:divBdr>
          <w:divsChild>
            <w:div w:id="792139127">
              <w:marLeft w:val="0"/>
              <w:marRight w:val="0"/>
              <w:marTop w:val="0"/>
              <w:marBottom w:val="0"/>
              <w:divBdr>
                <w:top w:val="none" w:sz="0" w:space="0" w:color="auto"/>
                <w:left w:val="none" w:sz="0" w:space="0" w:color="auto"/>
                <w:bottom w:val="none" w:sz="0" w:space="0" w:color="auto"/>
                <w:right w:val="none" w:sz="0" w:space="0" w:color="auto"/>
              </w:divBdr>
              <w:divsChild>
                <w:div w:id="1795055607">
                  <w:marLeft w:val="0"/>
                  <w:marRight w:val="0"/>
                  <w:marTop w:val="0"/>
                  <w:marBottom w:val="0"/>
                  <w:divBdr>
                    <w:top w:val="none" w:sz="0" w:space="0" w:color="auto"/>
                    <w:left w:val="none" w:sz="0" w:space="0" w:color="auto"/>
                    <w:bottom w:val="none" w:sz="0" w:space="0" w:color="auto"/>
                    <w:right w:val="none" w:sz="0" w:space="0" w:color="auto"/>
                  </w:divBdr>
                  <w:divsChild>
                    <w:div w:id="131322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571435">
      <w:bodyDiv w:val="1"/>
      <w:marLeft w:val="0"/>
      <w:marRight w:val="0"/>
      <w:marTop w:val="0"/>
      <w:marBottom w:val="0"/>
      <w:divBdr>
        <w:top w:val="none" w:sz="0" w:space="0" w:color="auto"/>
        <w:left w:val="none" w:sz="0" w:space="0" w:color="auto"/>
        <w:bottom w:val="none" w:sz="0" w:space="0" w:color="auto"/>
        <w:right w:val="none" w:sz="0" w:space="0" w:color="auto"/>
      </w:divBdr>
    </w:div>
    <w:div w:id="329067733">
      <w:bodyDiv w:val="1"/>
      <w:marLeft w:val="0"/>
      <w:marRight w:val="0"/>
      <w:marTop w:val="0"/>
      <w:marBottom w:val="0"/>
      <w:divBdr>
        <w:top w:val="none" w:sz="0" w:space="0" w:color="auto"/>
        <w:left w:val="none" w:sz="0" w:space="0" w:color="auto"/>
        <w:bottom w:val="none" w:sz="0" w:space="0" w:color="auto"/>
        <w:right w:val="none" w:sz="0" w:space="0" w:color="auto"/>
      </w:divBdr>
    </w:div>
    <w:div w:id="329450704">
      <w:bodyDiv w:val="1"/>
      <w:marLeft w:val="0"/>
      <w:marRight w:val="0"/>
      <w:marTop w:val="0"/>
      <w:marBottom w:val="0"/>
      <w:divBdr>
        <w:top w:val="none" w:sz="0" w:space="0" w:color="auto"/>
        <w:left w:val="none" w:sz="0" w:space="0" w:color="auto"/>
        <w:bottom w:val="none" w:sz="0" w:space="0" w:color="auto"/>
        <w:right w:val="none" w:sz="0" w:space="0" w:color="auto"/>
      </w:divBdr>
      <w:divsChild>
        <w:div w:id="629751005">
          <w:marLeft w:val="0"/>
          <w:marRight w:val="0"/>
          <w:marTop w:val="0"/>
          <w:marBottom w:val="0"/>
          <w:divBdr>
            <w:top w:val="none" w:sz="0" w:space="0" w:color="auto"/>
            <w:left w:val="none" w:sz="0" w:space="0" w:color="auto"/>
            <w:bottom w:val="none" w:sz="0" w:space="0" w:color="auto"/>
            <w:right w:val="none" w:sz="0" w:space="0" w:color="auto"/>
          </w:divBdr>
          <w:divsChild>
            <w:div w:id="2022245277">
              <w:marLeft w:val="0"/>
              <w:marRight w:val="0"/>
              <w:marTop w:val="0"/>
              <w:marBottom w:val="0"/>
              <w:divBdr>
                <w:top w:val="none" w:sz="0" w:space="0" w:color="auto"/>
                <w:left w:val="none" w:sz="0" w:space="0" w:color="auto"/>
                <w:bottom w:val="none" w:sz="0" w:space="0" w:color="auto"/>
                <w:right w:val="none" w:sz="0" w:space="0" w:color="auto"/>
              </w:divBdr>
              <w:divsChild>
                <w:div w:id="1172336861">
                  <w:marLeft w:val="0"/>
                  <w:marRight w:val="0"/>
                  <w:marTop w:val="0"/>
                  <w:marBottom w:val="0"/>
                  <w:divBdr>
                    <w:top w:val="none" w:sz="0" w:space="0" w:color="auto"/>
                    <w:left w:val="none" w:sz="0" w:space="0" w:color="auto"/>
                    <w:bottom w:val="none" w:sz="0" w:space="0" w:color="auto"/>
                    <w:right w:val="none" w:sz="0" w:space="0" w:color="auto"/>
                  </w:divBdr>
                  <w:divsChild>
                    <w:div w:id="151938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388602">
      <w:bodyDiv w:val="1"/>
      <w:marLeft w:val="0"/>
      <w:marRight w:val="0"/>
      <w:marTop w:val="0"/>
      <w:marBottom w:val="0"/>
      <w:divBdr>
        <w:top w:val="none" w:sz="0" w:space="0" w:color="auto"/>
        <w:left w:val="none" w:sz="0" w:space="0" w:color="auto"/>
        <w:bottom w:val="none" w:sz="0" w:space="0" w:color="auto"/>
        <w:right w:val="none" w:sz="0" w:space="0" w:color="auto"/>
      </w:divBdr>
    </w:div>
    <w:div w:id="387150337">
      <w:bodyDiv w:val="1"/>
      <w:marLeft w:val="0"/>
      <w:marRight w:val="0"/>
      <w:marTop w:val="0"/>
      <w:marBottom w:val="0"/>
      <w:divBdr>
        <w:top w:val="none" w:sz="0" w:space="0" w:color="auto"/>
        <w:left w:val="none" w:sz="0" w:space="0" w:color="auto"/>
        <w:bottom w:val="none" w:sz="0" w:space="0" w:color="auto"/>
        <w:right w:val="none" w:sz="0" w:space="0" w:color="auto"/>
      </w:divBdr>
      <w:divsChild>
        <w:div w:id="666399342">
          <w:marLeft w:val="0"/>
          <w:marRight w:val="0"/>
          <w:marTop w:val="0"/>
          <w:marBottom w:val="0"/>
          <w:divBdr>
            <w:top w:val="none" w:sz="0" w:space="0" w:color="auto"/>
            <w:left w:val="none" w:sz="0" w:space="0" w:color="auto"/>
            <w:bottom w:val="none" w:sz="0" w:space="0" w:color="auto"/>
            <w:right w:val="none" w:sz="0" w:space="0" w:color="auto"/>
          </w:divBdr>
          <w:divsChild>
            <w:div w:id="2074884418">
              <w:marLeft w:val="0"/>
              <w:marRight w:val="0"/>
              <w:marTop w:val="0"/>
              <w:marBottom w:val="0"/>
              <w:divBdr>
                <w:top w:val="none" w:sz="0" w:space="0" w:color="auto"/>
                <w:left w:val="none" w:sz="0" w:space="0" w:color="auto"/>
                <w:bottom w:val="none" w:sz="0" w:space="0" w:color="auto"/>
                <w:right w:val="none" w:sz="0" w:space="0" w:color="auto"/>
              </w:divBdr>
              <w:divsChild>
                <w:div w:id="542904658">
                  <w:marLeft w:val="0"/>
                  <w:marRight w:val="0"/>
                  <w:marTop w:val="0"/>
                  <w:marBottom w:val="0"/>
                  <w:divBdr>
                    <w:top w:val="none" w:sz="0" w:space="0" w:color="auto"/>
                    <w:left w:val="none" w:sz="0" w:space="0" w:color="auto"/>
                    <w:bottom w:val="none" w:sz="0" w:space="0" w:color="auto"/>
                    <w:right w:val="none" w:sz="0" w:space="0" w:color="auto"/>
                  </w:divBdr>
                  <w:divsChild>
                    <w:div w:id="66147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122404">
      <w:bodyDiv w:val="1"/>
      <w:marLeft w:val="0"/>
      <w:marRight w:val="0"/>
      <w:marTop w:val="0"/>
      <w:marBottom w:val="0"/>
      <w:divBdr>
        <w:top w:val="none" w:sz="0" w:space="0" w:color="auto"/>
        <w:left w:val="none" w:sz="0" w:space="0" w:color="auto"/>
        <w:bottom w:val="none" w:sz="0" w:space="0" w:color="auto"/>
        <w:right w:val="none" w:sz="0" w:space="0" w:color="auto"/>
      </w:divBdr>
      <w:divsChild>
        <w:div w:id="1393230875">
          <w:marLeft w:val="0"/>
          <w:marRight w:val="0"/>
          <w:marTop w:val="0"/>
          <w:marBottom w:val="0"/>
          <w:divBdr>
            <w:top w:val="none" w:sz="0" w:space="0" w:color="auto"/>
            <w:left w:val="none" w:sz="0" w:space="0" w:color="auto"/>
            <w:bottom w:val="none" w:sz="0" w:space="0" w:color="auto"/>
            <w:right w:val="none" w:sz="0" w:space="0" w:color="auto"/>
          </w:divBdr>
          <w:divsChild>
            <w:div w:id="1785610460">
              <w:marLeft w:val="0"/>
              <w:marRight w:val="0"/>
              <w:marTop w:val="0"/>
              <w:marBottom w:val="0"/>
              <w:divBdr>
                <w:top w:val="none" w:sz="0" w:space="0" w:color="auto"/>
                <w:left w:val="none" w:sz="0" w:space="0" w:color="auto"/>
                <w:bottom w:val="none" w:sz="0" w:space="0" w:color="auto"/>
                <w:right w:val="none" w:sz="0" w:space="0" w:color="auto"/>
              </w:divBdr>
              <w:divsChild>
                <w:div w:id="802115452">
                  <w:marLeft w:val="0"/>
                  <w:marRight w:val="0"/>
                  <w:marTop w:val="0"/>
                  <w:marBottom w:val="0"/>
                  <w:divBdr>
                    <w:top w:val="none" w:sz="0" w:space="0" w:color="auto"/>
                    <w:left w:val="none" w:sz="0" w:space="0" w:color="auto"/>
                    <w:bottom w:val="none" w:sz="0" w:space="0" w:color="auto"/>
                    <w:right w:val="none" w:sz="0" w:space="0" w:color="auto"/>
                  </w:divBdr>
                  <w:divsChild>
                    <w:div w:id="41289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224347">
      <w:bodyDiv w:val="1"/>
      <w:marLeft w:val="0"/>
      <w:marRight w:val="0"/>
      <w:marTop w:val="0"/>
      <w:marBottom w:val="0"/>
      <w:divBdr>
        <w:top w:val="none" w:sz="0" w:space="0" w:color="auto"/>
        <w:left w:val="none" w:sz="0" w:space="0" w:color="auto"/>
        <w:bottom w:val="none" w:sz="0" w:space="0" w:color="auto"/>
        <w:right w:val="none" w:sz="0" w:space="0" w:color="auto"/>
      </w:divBdr>
      <w:divsChild>
        <w:div w:id="1455556669">
          <w:marLeft w:val="0"/>
          <w:marRight w:val="0"/>
          <w:marTop w:val="0"/>
          <w:marBottom w:val="0"/>
          <w:divBdr>
            <w:top w:val="none" w:sz="0" w:space="0" w:color="auto"/>
            <w:left w:val="none" w:sz="0" w:space="0" w:color="auto"/>
            <w:bottom w:val="none" w:sz="0" w:space="0" w:color="auto"/>
            <w:right w:val="none" w:sz="0" w:space="0" w:color="auto"/>
          </w:divBdr>
          <w:divsChild>
            <w:div w:id="752891466">
              <w:marLeft w:val="0"/>
              <w:marRight w:val="0"/>
              <w:marTop w:val="0"/>
              <w:marBottom w:val="0"/>
              <w:divBdr>
                <w:top w:val="none" w:sz="0" w:space="0" w:color="auto"/>
                <w:left w:val="none" w:sz="0" w:space="0" w:color="auto"/>
                <w:bottom w:val="none" w:sz="0" w:space="0" w:color="auto"/>
                <w:right w:val="none" w:sz="0" w:space="0" w:color="auto"/>
              </w:divBdr>
              <w:divsChild>
                <w:div w:id="1137725083">
                  <w:marLeft w:val="0"/>
                  <w:marRight w:val="0"/>
                  <w:marTop w:val="0"/>
                  <w:marBottom w:val="0"/>
                  <w:divBdr>
                    <w:top w:val="none" w:sz="0" w:space="0" w:color="auto"/>
                    <w:left w:val="none" w:sz="0" w:space="0" w:color="auto"/>
                    <w:bottom w:val="none" w:sz="0" w:space="0" w:color="auto"/>
                    <w:right w:val="none" w:sz="0" w:space="0" w:color="auto"/>
                  </w:divBdr>
                  <w:divsChild>
                    <w:div w:id="133091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618925">
      <w:bodyDiv w:val="1"/>
      <w:marLeft w:val="0"/>
      <w:marRight w:val="0"/>
      <w:marTop w:val="0"/>
      <w:marBottom w:val="0"/>
      <w:divBdr>
        <w:top w:val="none" w:sz="0" w:space="0" w:color="auto"/>
        <w:left w:val="none" w:sz="0" w:space="0" w:color="auto"/>
        <w:bottom w:val="none" w:sz="0" w:space="0" w:color="auto"/>
        <w:right w:val="none" w:sz="0" w:space="0" w:color="auto"/>
      </w:divBdr>
      <w:divsChild>
        <w:div w:id="17742045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3302754">
              <w:marLeft w:val="0"/>
              <w:marRight w:val="0"/>
              <w:marTop w:val="0"/>
              <w:marBottom w:val="0"/>
              <w:divBdr>
                <w:top w:val="none" w:sz="0" w:space="0" w:color="auto"/>
                <w:left w:val="none" w:sz="0" w:space="0" w:color="auto"/>
                <w:bottom w:val="none" w:sz="0" w:space="0" w:color="auto"/>
                <w:right w:val="none" w:sz="0" w:space="0" w:color="auto"/>
              </w:divBdr>
              <w:divsChild>
                <w:div w:id="1576012559">
                  <w:marLeft w:val="0"/>
                  <w:marRight w:val="0"/>
                  <w:marTop w:val="0"/>
                  <w:marBottom w:val="0"/>
                  <w:divBdr>
                    <w:top w:val="none" w:sz="0" w:space="0" w:color="auto"/>
                    <w:left w:val="none" w:sz="0" w:space="0" w:color="auto"/>
                    <w:bottom w:val="none" w:sz="0" w:space="0" w:color="auto"/>
                    <w:right w:val="none" w:sz="0" w:space="0" w:color="auto"/>
                  </w:divBdr>
                  <w:divsChild>
                    <w:div w:id="2088527545">
                      <w:marLeft w:val="0"/>
                      <w:marRight w:val="0"/>
                      <w:marTop w:val="0"/>
                      <w:marBottom w:val="0"/>
                      <w:divBdr>
                        <w:top w:val="none" w:sz="0" w:space="0" w:color="auto"/>
                        <w:left w:val="none" w:sz="0" w:space="0" w:color="auto"/>
                        <w:bottom w:val="none" w:sz="0" w:space="0" w:color="auto"/>
                        <w:right w:val="none" w:sz="0" w:space="0" w:color="auto"/>
                      </w:divBdr>
                      <w:divsChild>
                        <w:div w:id="976105338">
                          <w:marLeft w:val="0"/>
                          <w:marRight w:val="0"/>
                          <w:marTop w:val="0"/>
                          <w:marBottom w:val="0"/>
                          <w:divBdr>
                            <w:top w:val="none" w:sz="0" w:space="0" w:color="auto"/>
                            <w:left w:val="none" w:sz="0" w:space="0" w:color="auto"/>
                            <w:bottom w:val="none" w:sz="0" w:space="0" w:color="auto"/>
                            <w:right w:val="none" w:sz="0" w:space="0" w:color="auto"/>
                          </w:divBdr>
                          <w:divsChild>
                            <w:div w:id="139604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1922158">
      <w:bodyDiv w:val="1"/>
      <w:marLeft w:val="0"/>
      <w:marRight w:val="0"/>
      <w:marTop w:val="0"/>
      <w:marBottom w:val="0"/>
      <w:divBdr>
        <w:top w:val="none" w:sz="0" w:space="0" w:color="auto"/>
        <w:left w:val="none" w:sz="0" w:space="0" w:color="auto"/>
        <w:bottom w:val="none" w:sz="0" w:space="0" w:color="auto"/>
        <w:right w:val="none" w:sz="0" w:space="0" w:color="auto"/>
      </w:divBdr>
      <w:divsChild>
        <w:div w:id="652955938">
          <w:marLeft w:val="0"/>
          <w:marRight w:val="0"/>
          <w:marTop w:val="0"/>
          <w:marBottom w:val="0"/>
          <w:divBdr>
            <w:top w:val="none" w:sz="0" w:space="0" w:color="auto"/>
            <w:left w:val="none" w:sz="0" w:space="0" w:color="auto"/>
            <w:bottom w:val="none" w:sz="0" w:space="0" w:color="auto"/>
            <w:right w:val="none" w:sz="0" w:space="0" w:color="auto"/>
          </w:divBdr>
          <w:divsChild>
            <w:div w:id="112948373">
              <w:marLeft w:val="0"/>
              <w:marRight w:val="0"/>
              <w:marTop w:val="0"/>
              <w:marBottom w:val="0"/>
              <w:divBdr>
                <w:top w:val="none" w:sz="0" w:space="0" w:color="auto"/>
                <w:left w:val="none" w:sz="0" w:space="0" w:color="auto"/>
                <w:bottom w:val="none" w:sz="0" w:space="0" w:color="auto"/>
                <w:right w:val="none" w:sz="0" w:space="0" w:color="auto"/>
              </w:divBdr>
              <w:divsChild>
                <w:div w:id="365643487">
                  <w:marLeft w:val="0"/>
                  <w:marRight w:val="0"/>
                  <w:marTop w:val="0"/>
                  <w:marBottom w:val="0"/>
                  <w:divBdr>
                    <w:top w:val="none" w:sz="0" w:space="0" w:color="auto"/>
                    <w:left w:val="none" w:sz="0" w:space="0" w:color="auto"/>
                    <w:bottom w:val="none" w:sz="0" w:space="0" w:color="auto"/>
                    <w:right w:val="none" w:sz="0" w:space="0" w:color="auto"/>
                  </w:divBdr>
                  <w:divsChild>
                    <w:div w:id="35790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899087">
      <w:bodyDiv w:val="1"/>
      <w:marLeft w:val="0"/>
      <w:marRight w:val="0"/>
      <w:marTop w:val="0"/>
      <w:marBottom w:val="0"/>
      <w:divBdr>
        <w:top w:val="none" w:sz="0" w:space="0" w:color="auto"/>
        <w:left w:val="none" w:sz="0" w:space="0" w:color="auto"/>
        <w:bottom w:val="none" w:sz="0" w:space="0" w:color="auto"/>
        <w:right w:val="none" w:sz="0" w:space="0" w:color="auto"/>
      </w:divBdr>
    </w:div>
    <w:div w:id="469439822">
      <w:bodyDiv w:val="1"/>
      <w:marLeft w:val="0"/>
      <w:marRight w:val="0"/>
      <w:marTop w:val="0"/>
      <w:marBottom w:val="0"/>
      <w:divBdr>
        <w:top w:val="none" w:sz="0" w:space="0" w:color="auto"/>
        <w:left w:val="none" w:sz="0" w:space="0" w:color="auto"/>
        <w:bottom w:val="none" w:sz="0" w:space="0" w:color="auto"/>
        <w:right w:val="none" w:sz="0" w:space="0" w:color="auto"/>
      </w:divBdr>
    </w:div>
    <w:div w:id="482041521">
      <w:bodyDiv w:val="1"/>
      <w:marLeft w:val="0"/>
      <w:marRight w:val="0"/>
      <w:marTop w:val="0"/>
      <w:marBottom w:val="0"/>
      <w:divBdr>
        <w:top w:val="none" w:sz="0" w:space="0" w:color="auto"/>
        <w:left w:val="none" w:sz="0" w:space="0" w:color="auto"/>
        <w:bottom w:val="none" w:sz="0" w:space="0" w:color="auto"/>
        <w:right w:val="none" w:sz="0" w:space="0" w:color="auto"/>
      </w:divBdr>
      <w:divsChild>
        <w:div w:id="1664549849">
          <w:marLeft w:val="0"/>
          <w:marRight w:val="0"/>
          <w:marTop w:val="0"/>
          <w:marBottom w:val="0"/>
          <w:divBdr>
            <w:top w:val="none" w:sz="0" w:space="0" w:color="auto"/>
            <w:left w:val="none" w:sz="0" w:space="0" w:color="auto"/>
            <w:bottom w:val="none" w:sz="0" w:space="0" w:color="auto"/>
            <w:right w:val="none" w:sz="0" w:space="0" w:color="auto"/>
          </w:divBdr>
          <w:divsChild>
            <w:div w:id="709190105">
              <w:marLeft w:val="0"/>
              <w:marRight w:val="0"/>
              <w:marTop w:val="0"/>
              <w:marBottom w:val="0"/>
              <w:divBdr>
                <w:top w:val="none" w:sz="0" w:space="0" w:color="auto"/>
                <w:left w:val="none" w:sz="0" w:space="0" w:color="auto"/>
                <w:bottom w:val="none" w:sz="0" w:space="0" w:color="auto"/>
                <w:right w:val="none" w:sz="0" w:space="0" w:color="auto"/>
              </w:divBdr>
              <w:divsChild>
                <w:div w:id="446511346">
                  <w:marLeft w:val="0"/>
                  <w:marRight w:val="0"/>
                  <w:marTop w:val="0"/>
                  <w:marBottom w:val="0"/>
                  <w:divBdr>
                    <w:top w:val="none" w:sz="0" w:space="0" w:color="auto"/>
                    <w:left w:val="none" w:sz="0" w:space="0" w:color="auto"/>
                    <w:bottom w:val="none" w:sz="0" w:space="0" w:color="auto"/>
                    <w:right w:val="none" w:sz="0" w:space="0" w:color="auto"/>
                  </w:divBdr>
                  <w:divsChild>
                    <w:div w:id="147124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550387">
      <w:bodyDiv w:val="1"/>
      <w:marLeft w:val="0"/>
      <w:marRight w:val="0"/>
      <w:marTop w:val="0"/>
      <w:marBottom w:val="0"/>
      <w:divBdr>
        <w:top w:val="none" w:sz="0" w:space="0" w:color="auto"/>
        <w:left w:val="none" w:sz="0" w:space="0" w:color="auto"/>
        <w:bottom w:val="none" w:sz="0" w:space="0" w:color="auto"/>
        <w:right w:val="none" w:sz="0" w:space="0" w:color="auto"/>
      </w:divBdr>
      <w:divsChild>
        <w:div w:id="334847036">
          <w:marLeft w:val="0"/>
          <w:marRight w:val="0"/>
          <w:marTop w:val="0"/>
          <w:marBottom w:val="0"/>
          <w:divBdr>
            <w:top w:val="none" w:sz="0" w:space="0" w:color="auto"/>
            <w:left w:val="none" w:sz="0" w:space="0" w:color="auto"/>
            <w:bottom w:val="none" w:sz="0" w:space="0" w:color="auto"/>
            <w:right w:val="none" w:sz="0" w:space="0" w:color="auto"/>
          </w:divBdr>
          <w:divsChild>
            <w:div w:id="1006009640">
              <w:marLeft w:val="0"/>
              <w:marRight w:val="0"/>
              <w:marTop w:val="0"/>
              <w:marBottom w:val="0"/>
              <w:divBdr>
                <w:top w:val="none" w:sz="0" w:space="0" w:color="auto"/>
                <w:left w:val="none" w:sz="0" w:space="0" w:color="auto"/>
                <w:bottom w:val="none" w:sz="0" w:space="0" w:color="auto"/>
                <w:right w:val="none" w:sz="0" w:space="0" w:color="auto"/>
              </w:divBdr>
              <w:divsChild>
                <w:div w:id="828789167">
                  <w:marLeft w:val="0"/>
                  <w:marRight w:val="0"/>
                  <w:marTop w:val="0"/>
                  <w:marBottom w:val="0"/>
                  <w:divBdr>
                    <w:top w:val="none" w:sz="0" w:space="0" w:color="auto"/>
                    <w:left w:val="none" w:sz="0" w:space="0" w:color="auto"/>
                    <w:bottom w:val="none" w:sz="0" w:space="0" w:color="auto"/>
                    <w:right w:val="none" w:sz="0" w:space="0" w:color="auto"/>
                  </w:divBdr>
                  <w:divsChild>
                    <w:div w:id="54664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764814">
      <w:bodyDiv w:val="1"/>
      <w:marLeft w:val="0"/>
      <w:marRight w:val="0"/>
      <w:marTop w:val="0"/>
      <w:marBottom w:val="0"/>
      <w:divBdr>
        <w:top w:val="none" w:sz="0" w:space="0" w:color="auto"/>
        <w:left w:val="none" w:sz="0" w:space="0" w:color="auto"/>
        <w:bottom w:val="none" w:sz="0" w:space="0" w:color="auto"/>
        <w:right w:val="none" w:sz="0" w:space="0" w:color="auto"/>
      </w:divBdr>
      <w:divsChild>
        <w:div w:id="842548833">
          <w:marLeft w:val="0"/>
          <w:marRight w:val="0"/>
          <w:marTop w:val="0"/>
          <w:marBottom w:val="0"/>
          <w:divBdr>
            <w:top w:val="none" w:sz="0" w:space="0" w:color="auto"/>
            <w:left w:val="none" w:sz="0" w:space="0" w:color="auto"/>
            <w:bottom w:val="none" w:sz="0" w:space="0" w:color="auto"/>
            <w:right w:val="none" w:sz="0" w:space="0" w:color="auto"/>
          </w:divBdr>
          <w:divsChild>
            <w:div w:id="1424375220">
              <w:marLeft w:val="0"/>
              <w:marRight w:val="0"/>
              <w:marTop w:val="0"/>
              <w:marBottom w:val="0"/>
              <w:divBdr>
                <w:top w:val="none" w:sz="0" w:space="0" w:color="auto"/>
                <w:left w:val="none" w:sz="0" w:space="0" w:color="auto"/>
                <w:bottom w:val="none" w:sz="0" w:space="0" w:color="auto"/>
                <w:right w:val="none" w:sz="0" w:space="0" w:color="auto"/>
              </w:divBdr>
              <w:divsChild>
                <w:div w:id="148837493">
                  <w:marLeft w:val="0"/>
                  <w:marRight w:val="0"/>
                  <w:marTop w:val="0"/>
                  <w:marBottom w:val="0"/>
                  <w:divBdr>
                    <w:top w:val="none" w:sz="0" w:space="0" w:color="auto"/>
                    <w:left w:val="none" w:sz="0" w:space="0" w:color="auto"/>
                    <w:bottom w:val="none" w:sz="0" w:space="0" w:color="auto"/>
                    <w:right w:val="none" w:sz="0" w:space="0" w:color="auto"/>
                  </w:divBdr>
                  <w:divsChild>
                    <w:div w:id="3153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9654024">
      <w:bodyDiv w:val="1"/>
      <w:marLeft w:val="0"/>
      <w:marRight w:val="0"/>
      <w:marTop w:val="0"/>
      <w:marBottom w:val="0"/>
      <w:divBdr>
        <w:top w:val="none" w:sz="0" w:space="0" w:color="auto"/>
        <w:left w:val="none" w:sz="0" w:space="0" w:color="auto"/>
        <w:bottom w:val="none" w:sz="0" w:space="0" w:color="auto"/>
        <w:right w:val="none" w:sz="0" w:space="0" w:color="auto"/>
      </w:divBdr>
    </w:div>
    <w:div w:id="581069453">
      <w:bodyDiv w:val="1"/>
      <w:marLeft w:val="0"/>
      <w:marRight w:val="0"/>
      <w:marTop w:val="0"/>
      <w:marBottom w:val="0"/>
      <w:divBdr>
        <w:top w:val="none" w:sz="0" w:space="0" w:color="auto"/>
        <w:left w:val="none" w:sz="0" w:space="0" w:color="auto"/>
        <w:bottom w:val="none" w:sz="0" w:space="0" w:color="auto"/>
        <w:right w:val="none" w:sz="0" w:space="0" w:color="auto"/>
      </w:divBdr>
      <w:divsChild>
        <w:div w:id="529076499">
          <w:marLeft w:val="0"/>
          <w:marRight w:val="0"/>
          <w:marTop w:val="0"/>
          <w:marBottom w:val="0"/>
          <w:divBdr>
            <w:top w:val="none" w:sz="0" w:space="0" w:color="auto"/>
            <w:left w:val="none" w:sz="0" w:space="0" w:color="auto"/>
            <w:bottom w:val="none" w:sz="0" w:space="0" w:color="auto"/>
            <w:right w:val="none" w:sz="0" w:space="0" w:color="auto"/>
          </w:divBdr>
          <w:divsChild>
            <w:div w:id="1992826956">
              <w:marLeft w:val="0"/>
              <w:marRight w:val="0"/>
              <w:marTop w:val="0"/>
              <w:marBottom w:val="0"/>
              <w:divBdr>
                <w:top w:val="none" w:sz="0" w:space="0" w:color="auto"/>
                <w:left w:val="none" w:sz="0" w:space="0" w:color="auto"/>
                <w:bottom w:val="none" w:sz="0" w:space="0" w:color="auto"/>
                <w:right w:val="none" w:sz="0" w:space="0" w:color="auto"/>
              </w:divBdr>
              <w:divsChild>
                <w:div w:id="925267576">
                  <w:marLeft w:val="0"/>
                  <w:marRight w:val="0"/>
                  <w:marTop w:val="0"/>
                  <w:marBottom w:val="0"/>
                  <w:divBdr>
                    <w:top w:val="none" w:sz="0" w:space="0" w:color="auto"/>
                    <w:left w:val="none" w:sz="0" w:space="0" w:color="auto"/>
                    <w:bottom w:val="none" w:sz="0" w:space="0" w:color="auto"/>
                    <w:right w:val="none" w:sz="0" w:space="0" w:color="auto"/>
                  </w:divBdr>
                  <w:divsChild>
                    <w:div w:id="73644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851809">
      <w:bodyDiv w:val="1"/>
      <w:marLeft w:val="0"/>
      <w:marRight w:val="0"/>
      <w:marTop w:val="0"/>
      <w:marBottom w:val="0"/>
      <w:divBdr>
        <w:top w:val="none" w:sz="0" w:space="0" w:color="auto"/>
        <w:left w:val="none" w:sz="0" w:space="0" w:color="auto"/>
        <w:bottom w:val="none" w:sz="0" w:space="0" w:color="auto"/>
        <w:right w:val="none" w:sz="0" w:space="0" w:color="auto"/>
      </w:divBdr>
      <w:divsChild>
        <w:div w:id="1263563218">
          <w:marLeft w:val="0"/>
          <w:marRight w:val="0"/>
          <w:marTop w:val="0"/>
          <w:marBottom w:val="0"/>
          <w:divBdr>
            <w:top w:val="none" w:sz="0" w:space="0" w:color="auto"/>
            <w:left w:val="none" w:sz="0" w:space="0" w:color="auto"/>
            <w:bottom w:val="none" w:sz="0" w:space="0" w:color="auto"/>
            <w:right w:val="none" w:sz="0" w:space="0" w:color="auto"/>
          </w:divBdr>
          <w:divsChild>
            <w:div w:id="647365647">
              <w:marLeft w:val="0"/>
              <w:marRight w:val="0"/>
              <w:marTop w:val="0"/>
              <w:marBottom w:val="0"/>
              <w:divBdr>
                <w:top w:val="none" w:sz="0" w:space="0" w:color="auto"/>
                <w:left w:val="none" w:sz="0" w:space="0" w:color="auto"/>
                <w:bottom w:val="none" w:sz="0" w:space="0" w:color="auto"/>
                <w:right w:val="none" w:sz="0" w:space="0" w:color="auto"/>
              </w:divBdr>
              <w:divsChild>
                <w:div w:id="1473788796">
                  <w:marLeft w:val="0"/>
                  <w:marRight w:val="0"/>
                  <w:marTop w:val="0"/>
                  <w:marBottom w:val="0"/>
                  <w:divBdr>
                    <w:top w:val="none" w:sz="0" w:space="0" w:color="auto"/>
                    <w:left w:val="none" w:sz="0" w:space="0" w:color="auto"/>
                    <w:bottom w:val="none" w:sz="0" w:space="0" w:color="auto"/>
                    <w:right w:val="none" w:sz="0" w:space="0" w:color="auto"/>
                  </w:divBdr>
                  <w:divsChild>
                    <w:div w:id="173781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738545">
      <w:bodyDiv w:val="1"/>
      <w:marLeft w:val="0"/>
      <w:marRight w:val="0"/>
      <w:marTop w:val="0"/>
      <w:marBottom w:val="0"/>
      <w:divBdr>
        <w:top w:val="none" w:sz="0" w:space="0" w:color="auto"/>
        <w:left w:val="none" w:sz="0" w:space="0" w:color="auto"/>
        <w:bottom w:val="none" w:sz="0" w:space="0" w:color="auto"/>
        <w:right w:val="none" w:sz="0" w:space="0" w:color="auto"/>
      </w:divBdr>
      <w:divsChild>
        <w:div w:id="1190068585">
          <w:marLeft w:val="0"/>
          <w:marRight w:val="0"/>
          <w:marTop w:val="0"/>
          <w:marBottom w:val="0"/>
          <w:divBdr>
            <w:top w:val="none" w:sz="0" w:space="0" w:color="auto"/>
            <w:left w:val="none" w:sz="0" w:space="0" w:color="auto"/>
            <w:bottom w:val="none" w:sz="0" w:space="0" w:color="auto"/>
            <w:right w:val="none" w:sz="0" w:space="0" w:color="auto"/>
          </w:divBdr>
          <w:divsChild>
            <w:div w:id="68501240">
              <w:marLeft w:val="0"/>
              <w:marRight w:val="0"/>
              <w:marTop w:val="0"/>
              <w:marBottom w:val="0"/>
              <w:divBdr>
                <w:top w:val="none" w:sz="0" w:space="0" w:color="auto"/>
                <w:left w:val="none" w:sz="0" w:space="0" w:color="auto"/>
                <w:bottom w:val="none" w:sz="0" w:space="0" w:color="auto"/>
                <w:right w:val="none" w:sz="0" w:space="0" w:color="auto"/>
              </w:divBdr>
              <w:divsChild>
                <w:div w:id="1111436441">
                  <w:marLeft w:val="0"/>
                  <w:marRight w:val="0"/>
                  <w:marTop w:val="0"/>
                  <w:marBottom w:val="0"/>
                  <w:divBdr>
                    <w:top w:val="none" w:sz="0" w:space="0" w:color="auto"/>
                    <w:left w:val="none" w:sz="0" w:space="0" w:color="auto"/>
                    <w:bottom w:val="none" w:sz="0" w:space="0" w:color="auto"/>
                    <w:right w:val="none" w:sz="0" w:space="0" w:color="auto"/>
                  </w:divBdr>
                  <w:divsChild>
                    <w:div w:id="90557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378328">
      <w:bodyDiv w:val="1"/>
      <w:marLeft w:val="0"/>
      <w:marRight w:val="0"/>
      <w:marTop w:val="0"/>
      <w:marBottom w:val="0"/>
      <w:divBdr>
        <w:top w:val="none" w:sz="0" w:space="0" w:color="auto"/>
        <w:left w:val="none" w:sz="0" w:space="0" w:color="auto"/>
        <w:bottom w:val="none" w:sz="0" w:space="0" w:color="auto"/>
        <w:right w:val="none" w:sz="0" w:space="0" w:color="auto"/>
      </w:divBdr>
      <w:divsChild>
        <w:div w:id="138740373">
          <w:marLeft w:val="0"/>
          <w:marRight w:val="0"/>
          <w:marTop w:val="0"/>
          <w:marBottom w:val="0"/>
          <w:divBdr>
            <w:top w:val="none" w:sz="0" w:space="0" w:color="auto"/>
            <w:left w:val="none" w:sz="0" w:space="0" w:color="auto"/>
            <w:bottom w:val="none" w:sz="0" w:space="0" w:color="auto"/>
            <w:right w:val="none" w:sz="0" w:space="0" w:color="auto"/>
          </w:divBdr>
          <w:divsChild>
            <w:div w:id="1044907659">
              <w:marLeft w:val="0"/>
              <w:marRight w:val="0"/>
              <w:marTop w:val="0"/>
              <w:marBottom w:val="0"/>
              <w:divBdr>
                <w:top w:val="none" w:sz="0" w:space="0" w:color="auto"/>
                <w:left w:val="none" w:sz="0" w:space="0" w:color="auto"/>
                <w:bottom w:val="none" w:sz="0" w:space="0" w:color="auto"/>
                <w:right w:val="none" w:sz="0" w:space="0" w:color="auto"/>
              </w:divBdr>
              <w:divsChild>
                <w:div w:id="439103670">
                  <w:marLeft w:val="0"/>
                  <w:marRight w:val="0"/>
                  <w:marTop w:val="0"/>
                  <w:marBottom w:val="0"/>
                  <w:divBdr>
                    <w:top w:val="none" w:sz="0" w:space="0" w:color="auto"/>
                    <w:left w:val="none" w:sz="0" w:space="0" w:color="auto"/>
                    <w:bottom w:val="none" w:sz="0" w:space="0" w:color="auto"/>
                    <w:right w:val="none" w:sz="0" w:space="0" w:color="auto"/>
                  </w:divBdr>
                  <w:divsChild>
                    <w:div w:id="141704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461900">
      <w:bodyDiv w:val="1"/>
      <w:marLeft w:val="0"/>
      <w:marRight w:val="0"/>
      <w:marTop w:val="0"/>
      <w:marBottom w:val="0"/>
      <w:divBdr>
        <w:top w:val="none" w:sz="0" w:space="0" w:color="auto"/>
        <w:left w:val="none" w:sz="0" w:space="0" w:color="auto"/>
        <w:bottom w:val="none" w:sz="0" w:space="0" w:color="auto"/>
        <w:right w:val="none" w:sz="0" w:space="0" w:color="auto"/>
      </w:divBdr>
    </w:div>
    <w:div w:id="645085989">
      <w:bodyDiv w:val="1"/>
      <w:marLeft w:val="0"/>
      <w:marRight w:val="0"/>
      <w:marTop w:val="0"/>
      <w:marBottom w:val="0"/>
      <w:divBdr>
        <w:top w:val="none" w:sz="0" w:space="0" w:color="auto"/>
        <w:left w:val="none" w:sz="0" w:space="0" w:color="auto"/>
        <w:bottom w:val="none" w:sz="0" w:space="0" w:color="auto"/>
        <w:right w:val="none" w:sz="0" w:space="0" w:color="auto"/>
      </w:divBdr>
    </w:div>
    <w:div w:id="649021641">
      <w:bodyDiv w:val="1"/>
      <w:marLeft w:val="0"/>
      <w:marRight w:val="0"/>
      <w:marTop w:val="0"/>
      <w:marBottom w:val="0"/>
      <w:divBdr>
        <w:top w:val="none" w:sz="0" w:space="0" w:color="auto"/>
        <w:left w:val="none" w:sz="0" w:space="0" w:color="auto"/>
        <w:bottom w:val="none" w:sz="0" w:space="0" w:color="auto"/>
        <w:right w:val="none" w:sz="0" w:space="0" w:color="auto"/>
      </w:divBdr>
    </w:div>
    <w:div w:id="650058578">
      <w:bodyDiv w:val="1"/>
      <w:marLeft w:val="0"/>
      <w:marRight w:val="0"/>
      <w:marTop w:val="0"/>
      <w:marBottom w:val="0"/>
      <w:divBdr>
        <w:top w:val="none" w:sz="0" w:space="0" w:color="auto"/>
        <w:left w:val="none" w:sz="0" w:space="0" w:color="auto"/>
        <w:bottom w:val="none" w:sz="0" w:space="0" w:color="auto"/>
        <w:right w:val="none" w:sz="0" w:space="0" w:color="auto"/>
      </w:divBdr>
      <w:divsChild>
        <w:div w:id="198930331">
          <w:marLeft w:val="0"/>
          <w:marRight w:val="0"/>
          <w:marTop w:val="0"/>
          <w:marBottom w:val="0"/>
          <w:divBdr>
            <w:top w:val="none" w:sz="0" w:space="0" w:color="auto"/>
            <w:left w:val="none" w:sz="0" w:space="0" w:color="auto"/>
            <w:bottom w:val="none" w:sz="0" w:space="0" w:color="auto"/>
            <w:right w:val="none" w:sz="0" w:space="0" w:color="auto"/>
          </w:divBdr>
          <w:divsChild>
            <w:div w:id="723874951">
              <w:marLeft w:val="0"/>
              <w:marRight w:val="0"/>
              <w:marTop w:val="0"/>
              <w:marBottom w:val="0"/>
              <w:divBdr>
                <w:top w:val="none" w:sz="0" w:space="0" w:color="auto"/>
                <w:left w:val="none" w:sz="0" w:space="0" w:color="auto"/>
                <w:bottom w:val="none" w:sz="0" w:space="0" w:color="auto"/>
                <w:right w:val="none" w:sz="0" w:space="0" w:color="auto"/>
              </w:divBdr>
              <w:divsChild>
                <w:div w:id="895047857">
                  <w:marLeft w:val="0"/>
                  <w:marRight w:val="0"/>
                  <w:marTop w:val="0"/>
                  <w:marBottom w:val="0"/>
                  <w:divBdr>
                    <w:top w:val="none" w:sz="0" w:space="0" w:color="auto"/>
                    <w:left w:val="none" w:sz="0" w:space="0" w:color="auto"/>
                    <w:bottom w:val="none" w:sz="0" w:space="0" w:color="auto"/>
                    <w:right w:val="none" w:sz="0" w:space="0" w:color="auto"/>
                  </w:divBdr>
                  <w:divsChild>
                    <w:div w:id="93625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884612">
      <w:bodyDiv w:val="1"/>
      <w:marLeft w:val="0"/>
      <w:marRight w:val="0"/>
      <w:marTop w:val="0"/>
      <w:marBottom w:val="0"/>
      <w:divBdr>
        <w:top w:val="none" w:sz="0" w:space="0" w:color="auto"/>
        <w:left w:val="none" w:sz="0" w:space="0" w:color="auto"/>
        <w:bottom w:val="none" w:sz="0" w:space="0" w:color="auto"/>
        <w:right w:val="none" w:sz="0" w:space="0" w:color="auto"/>
      </w:divBdr>
    </w:div>
    <w:div w:id="668483802">
      <w:bodyDiv w:val="1"/>
      <w:marLeft w:val="0"/>
      <w:marRight w:val="0"/>
      <w:marTop w:val="0"/>
      <w:marBottom w:val="0"/>
      <w:divBdr>
        <w:top w:val="none" w:sz="0" w:space="0" w:color="auto"/>
        <w:left w:val="none" w:sz="0" w:space="0" w:color="auto"/>
        <w:bottom w:val="none" w:sz="0" w:space="0" w:color="auto"/>
        <w:right w:val="none" w:sz="0" w:space="0" w:color="auto"/>
      </w:divBdr>
    </w:div>
    <w:div w:id="689453394">
      <w:bodyDiv w:val="1"/>
      <w:marLeft w:val="0"/>
      <w:marRight w:val="0"/>
      <w:marTop w:val="0"/>
      <w:marBottom w:val="0"/>
      <w:divBdr>
        <w:top w:val="none" w:sz="0" w:space="0" w:color="auto"/>
        <w:left w:val="none" w:sz="0" w:space="0" w:color="auto"/>
        <w:bottom w:val="none" w:sz="0" w:space="0" w:color="auto"/>
        <w:right w:val="none" w:sz="0" w:space="0" w:color="auto"/>
      </w:divBdr>
    </w:div>
    <w:div w:id="696345460">
      <w:bodyDiv w:val="1"/>
      <w:marLeft w:val="0"/>
      <w:marRight w:val="0"/>
      <w:marTop w:val="0"/>
      <w:marBottom w:val="0"/>
      <w:divBdr>
        <w:top w:val="none" w:sz="0" w:space="0" w:color="auto"/>
        <w:left w:val="none" w:sz="0" w:space="0" w:color="auto"/>
        <w:bottom w:val="none" w:sz="0" w:space="0" w:color="auto"/>
        <w:right w:val="none" w:sz="0" w:space="0" w:color="auto"/>
      </w:divBdr>
    </w:div>
    <w:div w:id="697586712">
      <w:bodyDiv w:val="1"/>
      <w:marLeft w:val="0"/>
      <w:marRight w:val="0"/>
      <w:marTop w:val="0"/>
      <w:marBottom w:val="0"/>
      <w:divBdr>
        <w:top w:val="none" w:sz="0" w:space="0" w:color="auto"/>
        <w:left w:val="none" w:sz="0" w:space="0" w:color="auto"/>
        <w:bottom w:val="none" w:sz="0" w:space="0" w:color="auto"/>
        <w:right w:val="none" w:sz="0" w:space="0" w:color="auto"/>
      </w:divBdr>
    </w:div>
    <w:div w:id="701632041">
      <w:bodyDiv w:val="1"/>
      <w:marLeft w:val="0"/>
      <w:marRight w:val="0"/>
      <w:marTop w:val="0"/>
      <w:marBottom w:val="0"/>
      <w:divBdr>
        <w:top w:val="none" w:sz="0" w:space="0" w:color="auto"/>
        <w:left w:val="none" w:sz="0" w:space="0" w:color="auto"/>
        <w:bottom w:val="none" w:sz="0" w:space="0" w:color="auto"/>
        <w:right w:val="none" w:sz="0" w:space="0" w:color="auto"/>
      </w:divBdr>
      <w:divsChild>
        <w:div w:id="1724599059">
          <w:marLeft w:val="0"/>
          <w:marRight w:val="0"/>
          <w:marTop w:val="0"/>
          <w:marBottom w:val="0"/>
          <w:divBdr>
            <w:top w:val="none" w:sz="0" w:space="0" w:color="auto"/>
            <w:left w:val="none" w:sz="0" w:space="0" w:color="auto"/>
            <w:bottom w:val="none" w:sz="0" w:space="0" w:color="auto"/>
            <w:right w:val="none" w:sz="0" w:space="0" w:color="auto"/>
          </w:divBdr>
          <w:divsChild>
            <w:div w:id="1523199912">
              <w:marLeft w:val="0"/>
              <w:marRight w:val="0"/>
              <w:marTop w:val="0"/>
              <w:marBottom w:val="0"/>
              <w:divBdr>
                <w:top w:val="none" w:sz="0" w:space="0" w:color="auto"/>
                <w:left w:val="none" w:sz="0" w:space="0" w:color="auto"/>
                <w:bottom w:val="none" w:sz="0" w:space="0" w:color="auto"/>
                <w:right w:val="none" w:sz="0" w:space="0" w:color="auto"/>
              </w:divBdr>
              <w:divsChild>
                <w:div w:id="1846244559">
                  <w:marLeft w:val="0"/>
                  <w:marRight w:val="0"/>
                  <w:marTop w:val="0"/>
                  <w:marBottom w:val="0"/>
                  <w:divBdr>
                    <w:top w:val="none" w:sz="0" w:space="0" w:color="auto"/>
                    <w:left w:val="none" w:sz="0" w:space="0" w:color="auto"/>
                    <w:bottom w:val="none" w:sz="0" w:space="0" w:color="auto"/>
                    <w:right w:val="none" w:sz="0" w:space="0" w:color="auto"/>
                  </w:divBdr>
                  <w:divsChild>
                    <w:div w:id="160873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134257">
      <w:bodyDiv w:val="1"/>
      <w:marLeft w:val="0"/>
      <w:marRight w:val="0"/>
      <w:marTop w:val="0"/>
      <w:marBottom w:val="0"/>
      <w:divBdr>
        <w:top w:val="none" w:sz="0" w:space="0" w:color="auto"/>
        <w:left w:val="none" w:sz="0" w:space="0" w:color="auto"/>
        <w:bottom w:val="none" w:sz="0" w:space="0" w:color="auto"/>
        <w:right w:val="none" w:sz="0" w:space="0" w:color="auto"/>
      </w:divBdr>
    </w:div>
    <w:div w:id="737869954">
      <w:bodyDiv w:val="1"/>
      <w:marLeft w:val="0"/>
      <w:marRight w:val="0"/>
      <w:marTop w:val="0"/>
      <w:marBottom w:val="0"/>
      <w:divBdr>
        <w:top w:val="none" w:sz="0" w:space="0" w:color="auto"/>
        <w:left w:val="none" w:sz="0" w:space="0" w:color="auto"/>
        <w:bottom w:val="none" w:sz="0" w:space="0" w:color="auto"/>
        <w:right w:val="none" w:sz="0" w:space="0" w:color="auto"/>
      </w:divBdr>
      <w:divsChild>
        <w:div w:id="1549102065">
          <w:marLeft w:val="0"/>
          <w:marRight w:val="0"/>
          <w:marTop w:val="0"/>
          <w:marBottom w:val="0"/>
          <w:divBdr>
            <w:top w:val="none" w:sz="0" w:space="0" w:color="auto"/>
            <w:left w:val="none" w:sz="0" w:space="0" w:color="auto"/>
            <w:bottom w:val="none" w:sz="0" w:space="0" w:color="auto"/>
            <w:right w:val="none" w:sz="0" w:space="0" w:color="auto"/>
          </w:divBdr>
          <w:divsChild>
            <w:div w:id="607275115">
              <w:marLeft w:val="0"/>
              <w:marRight w:val="0"/>
              <w:marTop w:val="0"/>
              <w:marBottom w:val="0"/>
              <w:divBdr>
                <w:top w:val="none" w:sz="0" w:space="0" w:color="auto"/>
                <w:left w:val="none" w:sz="0" w:space="0" w:color="auto"/>
                <w:bottom w:val="none" w:sz="0" w:space="0" w:color="auto"/>
                <w:right w:val="none" w:sz="0" w:space="0" w:color="auto"/>
              </w:divBdr>
              <w:divsChild>
                <w:div w:id="1632440839">
                  <w:marLeft w:val="0"/>
                  <w:marRight w:val="0"/>
                  <w:marTop w:val="0"/>
                  <w:marBottom w:val="0"/>
                  <w:divBdr>
                    <w:top w:val="none" w:sz="0" w:space="0" w:color="auto"/>
                    <w:left w:val="none" w:sz="0" w:space="0" w:color="auto"/>
                    <w:bottom w:val="none" w:sz="0" w:space="0" w:color="auto"/>
                    <w:right w:val="none" w:sz="0" w:space="0" w:color="auto"/>
                  </w:divBdr>
                  <w:divsChild>
                    <w:div w:id="170212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676303">
      <w:bodyDiv w:val="1"/>
      <w:marLeft w:val="0"/>
      <w:marRight w:val="0"/>
      <w:marTop w:val="0"/>
      <w:marBottom w:val="0"/>
      <w:divBdr>
        <w:top w:val="none" w:sz="0" w:space="0" w:color="auto"/>
        <w:left w:val="none" w:sz="0" w:space="0" w:color="auto"/>
        <w:bottom w:val="none" w:sz="0" w:space="0" w:color="auto"/>
        <w:right w:val="none" w:sz="0" w:space="0" w:color="auto"/>
      </w:divBdr>
    </w:div>
    <w:div w:id="767651475">
      <w:bodyDiv w:val="1"/>
      <w:marLeft w:val="0"/>
      <w:marRight w:val="0"/>
      <w:marTop w:val="0"/>
      <w:marBottom w:val="0"/>
      <w:divBdr>
        <w:top w:val="none" w:sz="0" w:space="0" w:color="auto"/>
        <w:left w:val="none" w:sz="0" w:space="0" w:color="auto"/>
        <w:bottom w:val="none" w:sz="0" w:space="0" w:color="auto"/>
        <w:right w:val="none" w:sz="0" w:space="0" w:color="auto"/>
      </w:divBdr>
    </w:div>
    <w:div w:id="769274960">
      <w:bodyDiv w:val="1"/>
      <w:marLeft w:val="0"/>
      <w:marRight w:val="0"/>
      <w:marTop w:val="0"/>
      <w:marBottom w:val="0"/>
      <w:divBdr>
        <w:top w:val="none" w:sz="0" w:space="0" w:color="auto"/>
        <w:left w:val="none" w:sz="0" w:space="0" w:color="auto"/>
        <w:bottom w:val="none" w:sz="0" w:space="0" w:color="auto"/>
        <w:right w:val="none" w:sz="0" w:space="0" w:color="auto"/>
      </w:divBdr>
    </w:div>
    <w:div w:id="772165265">
      <w:bodyDiv w:val="1"/>
      <w:marLeft w:val="0"/>
      <w:marRight w:val="0"/>
      <w:marTop w:val="0"/>
      <w:marBottom w:val="0"/>
      <w:divBdr>
        <w:top w:val="none" w:sz="0" w:space="0" w:color="auto"/>
        <w:left w:val="none" w:sz="0" w:space="0" w:color="auto"/>
        <w:bottom w:val="none" w:sz="0" w:space="0" w:color="auto"/>
        <w:right w:val="none" w:sz="0" w:space="0" w:color="auto"/>
      </w:divBdr>
      <w:divsChild>
        <w:div w:id="83695015">
          <w:marLeft w:val="0"/>
          <w:marRight w:val="0"/>
          <w:marTop w:val="0"/>
          <w:marBottom w:val="0"/>
          <w:divBdr>
            <w:top w:val="none" w:sz="0" w:space="0" w:color="auto"/>
            <w:left w:val="none" w:sz="0" w:space="0" w:color="auto"/>
            <w:bottom w:val="none" w:sz="0" w:space="0" w:color="auto"/>
            <w:right w:val="none" w:sz="0" w:space="0" w:color="auto"/>
          </w:divBdr>
          <w:divsChild>
            <w:div w:id="1384479873">
              <w:marLeft w:val="0"/>
              <w:marRight w:val="0"/>
              <w:marTop w:val="0"/>
              <w:marBottom w:val="0"/>
              <w:divBdr>
                <w:top w:val="none" w:sz="0" w:space="0" w:color="auto"/>
                <w:left w:val="none" w:sz="0" w:space="0" w:color="auto"/>
                <w:bottom w:val="none" w:sz="0" w:space="0" w:color="auto"/>
                <w:right w:val="none" w:sz="0" w:space="0" w:color="auto"/>
              </w:divBdr>
              <w:divsChild>
                <w:div w:id="29570624">
                  <w:marLeft w:val="0"/>
                  <w:marRight w:val="0"/>
                  <w:marTop w:val="0"/>
                  <w:marBottom w:val="0"/>
                  <w:divBdr>
                    <w:top w:val="none" w:sz="0" w:space="0" w:color="auto"/>
                    <w:left w:val="none" w:sz="0" w:space="0" w:color="auto"/>
                    <w:bottom w:val="none" w:sz="0" w:space="0" w:color="auto"/>
                    <w:right w:val="none" w:sz="0" w:space="0" w:color="auto"/>
                  </w:divBdr>
                  <w:divsChild>
                    <w:div w:id="84105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262866">
      <w:bodyDiv w:val="1"/>
      <w:marLeft w:val="0"/>
      <w:marRight w:val="0"/>
      <w:marTop w:val="0"/>
      <w:marBottom w:val="0"/>
      <w:divBdr>
        <w:top w:val="none" w:sz="0" w:space="0" w:color="auto"/>
        <w:left w:val="none" w:sz="0" w:space="0" w:color="auto"/>
        <w:bottom w:val="none" w:sz="0" w:space="0" w:color="auto"/>
        <w:right w:val="none" w:sz="0" w:space="0" w:color="auto"/>
      </w:divBdr>
      <w:divsChild>
        <w:div w:id="1995336669">
          <w:marLeft w:val="0"/>
          <w:marRight w:val="0"/>
          <w:marTop w:val="0"/>
          <w:marBottom w:val="0"/>
          <w:divBdr>
            <w:top w:val="none" w:sz="0" w:space="0" w:color="auto"/>
            <w:left w:val="none" w:sz="0" w:space="0" w:color="auto"/>
            <w:bottom w:val="none" w:sz="0" w:space="0" w:color="auto"/>
            <w:right w:val="none" w:sz="0" w:space="0" w:color="auto"/>
          </w:divBdr>
          <w:divsChild>
            <w:div w:id="514461193">
              <w:marLeft w:val="0"/>
              <w:marRight w:val="0"/>
              <w:marTop w:val="0"/>
              <w:marBottom w:val="0"/>
              <w:divBdr>
                <w:top w:val="none" w:sz="0" w:space="0" w:color="auto"/>
                <w:left w:val="none" w:sz="0" w:space="0" w:color="auto"/>
                <w:bottom w:val="none" w:sz="0" w:space="0" w:color="auto"/>
                <w:right w:val="none" w:sz="0" w:space="0" w:color="auto"/>
              </w:divBdr>
              <w:divsChild>
                <w:div w:id="1155803129">
                  <w:marLeft w:val="0"/>
                  <w:marRight w:val="0"/>
                  <w:marTop w:val="0"/>
                  <w:marBottom w:val="0"/>
                  <w:divBdr>
                    <w:top w:val="none" w:sz="0" w:space="0" w:color="auto"/>
                    <w:left w:val="none" w:sz="0" w:space="0" w:color="auto"/>
                    <w:bottom w:val="none" w:sz="0" w:space="0" w:color="auto"/>
                    <w:right w:val="none" w:sz="0" w:space="0" w:color="auto"/>
                  </w:divBdr>
                  <w:divsChild>
                    <w:div w:id="158021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876113">
      <w:bodyDiv w:val="1"/>
      <w:marLeft w:val="0"/>
      <w:marRight w:val="0"/>
      <w:marTop w:val="0"/>
      <w:marBottom w:val="0"/>
      <w:divBdr>
        <w:top w:val="none" w:sz="0" w:space="0" w:color="auto"/>
        <w:left w:val="none" w:sz="0" w:space="0" w:color="auto"/>
        <w:bottom w:val="none" w:sz="0" w:space="0" w:color="auto"/>
        <w:right w:val="none" w:sz="0" w:space="0" w:color="auto"/>
      </w:divBdr>
    </w:div>
    <w:div w:id="778569533">
      <w:bodyDiv w:val="1"/>
      <w:marLeft w:val="0"/>
      <w:marRight w:val="0"/>
      <w:marTop w:val="0"/>
      <w:marBottom w:val="0"/>
      <w:divBdr>
        <w:top w:val="none" w:sz="0" w:space="0" w:color="auto"/>
        <w:left w:val="none" w:sz="0" w:space="0" w:color="auto"/>
        <w:bottom w:val="none" w:sz="0" w:space="0" w:color="auto"/>
        <w:right w:val="none" w:sz="0" w:space="0" w:color="auto"/>
      </w:divBdr>
    </w:div>
    <w:div w:id="790979072">
      <w:bodyDiv w:val="1"/>
      <w:marLeft w:val="0"/>
      <w:marRight w:val="0"/>
      <w:marTop w:val="0"/>
      <w:marBottom w:val="0"/>
      <w:divBdr>
        <w:top w:val="none" w:sz="0" w:space="0" w:color="auto"/>
        <w:left w:val="none" w:sz="0" w:space="0" w:color="auto"/>
        <w:bottom w:val="none" w:sz="0" w:space="0" w:color="auto"/>
        <w:right w:val="none" w:sz="0" w:space="0" w:color="auto"/>
      </w:divBdr>
    </w:div>
    <w:div w:id="796070343">
      <w:bodyDiv w:val="1"/>
      <w:marLeft w:val="0"/>
      <w:marRight w:val="0"/>
      <w:marTop w:val="0"/>
      <w:marBottom w:val="0"/>
      <w:divBdr>
        <w:top w:val="none" w:sz="0" w:space="0" w:color="auto"/>
        <w:left w:val="none" w:sz="0" w:space="0" w:color="auto"/>
        <w:bottom w:val="none" w:sz="0" w:space="0" w:color="auto"/>
        <w:right w:val="none" w:sz="0" w:space="0" w:color="auto"/>
      </w:divBdr>
      <w:divsChild>
        <w:div w:id="835922348">
          <w:marLeft w:val="0"/>
          <w:marRight w:val="0"/>
          <w:marTop w:val="0"/>
          <w:marBottom w:val="0"/>
          <w:divBdr>
            <w:top w:val="none" w:sz="0" w:space="0" w:color="auto"/>
            <w:left w:val="none" w:sz="0" w:space="0" w:color="auto"/>
            <w:bottom w:val="none" w:sz="0" w:space="0" w:color="auto"/>
            <w:right w:val="none" w:sz="0" w:space="0" w:color="auto"/>
          </w:divBdr>
          <w:divsChild>
            <w:div w:id="996806114">
              <w:marLeft w:val="0"/>
              <w:marRight w:val="0"/>
              <w:marTop w:val="0"/>
              <w:marBottom w:val="0"/>
              <w:divBdr>
                <w:top w:val="none" w:sz="0" w:space="0" w:color="auto"/>
                <w:left w:val="none" w:sz="0" w:space="0" w:color="auto"/>
                <w:bottom w:val="none" w:sz="0" w:space="0" w:color="auto"/>
                <w:right w:val="none" w:sz="0" w:space="0" w:color="auto"/>
              </w:divBdr>
              <w:divsChild>
                <w:div w:id="523910520">
                  <w:marLeft w:val="0"/>
                  <w:marRight w:val="0"/>
                  <w:marTop w:val="0"/>
                  <w:marBottom w:val="0"/>
                  <w:divBdr>
                    <w:top w:val="none" w:sz="0" w:space="0" w:color="auto"/>
                    <w:left w:val="none" w:sz="0" w:space="0" w:color="auto"/>
                    <w:bottom w:val="none" w:sz="0" w:space="0" w:color="auto"/>
                    <w:right w:val="none" w:sz="0" w:space="0" w:color="auto"/>
                  </w:divBdr>
                  <w:divsChild>
                    <w:div w:id="9039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8914321">
      <w:bodyDiv w:val="1"/>
      <w:marLeft w:val="0"/>
      <w:marRight w:val="0"/>
      <w:marTop w:val="0"/>
      <w:marBottom w:val="0"/>
      <w:divBdr>
        <w:top w:val="none" w:sz="0" w:space="0" w:color="auto"/>
        <w:left w:val="none" w:sz="0" w:space="0" w:color="auto"/>
        <w:bottom w:val="none" w:sz="0" w:space="0" w:color="auto"/>
        <w:right w:val="none" w:sz="0" w:space="0" w:color="auto"/>
      </w:divBdr>
      <w:divsChild>
        <w:div w:id="1264458321">
          <w:marLeft w:val="0"/>
          <w:marRight w:val="0"/>
          <w:marTop w:val="0"/>
          <w:marBottom w:val="0"/>
          <w:divBdr>
            <w:top w:val="none" w:sz="0" w:space="0" w:color="auto"/>
            <w:left w:val="none" w:sz="0" w:space="0" w:color="auto"/>
            <w:bottom w:val="none" w:sz="0" w:space="0" w:color="auto"/>
            <w:right w:val="none" w:sz="0" w:space="0" w:color="auto"/>
          </w:divBdr>
          <w:divsChild>
            <w:div w:id="2018802048">
              <w:marLeft w:val="0"/>
              <w:marRight w:val="0"/>
              <w:marTop w:val="0"/>
              <w:marBottom w:val="0"/>
              <w:divBdr>
                <w:top w:val="none" w:sz="0" w:space="0" w:color="auto"/>
                <w:left w:val="none" w:sz="0" w:space="0" w:color="auto"/>
                <w:bottom w:val="none" w:sz="0" w:space="0" w:color="auto"/>
                <w:right w:val="none" w:sz="0" w:space="0" w:color="auto"/>
              </w:divBdr>
              <w:divsChild>
                <w:div w:id="1010454066">
                  <w:marLeft w:val="0"/>
                  <w:marRight w:val="0"/>
                  <w:marTop w:val="0"/>
                  <w:marBottom w:val="0"/>
                  <w:divBdr>
                    <w:top w:val="none" w:sz="0" w:space="0" w:color="auto"/>
                    <w:left w:val="none" w:sz="0" w:space="0" w:color="auto"/>
                    <w:bottom w:val="none" w:sz="0" w:space="0" w:color="auto"/>
                    <w:right w:val="none" w:sz="0" w:space="0" w:color="auto"/>
                  </w:divBdr>
                  <w:divsChild>
                    <w:div w:id="38714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038849">
      <w:bodyDiv w:val="1"/>
      <w:marLeft w:val="0"/>
      <w:marRight w:val="0"/>
      <w:marTop w:val="0"/>
      <w:marBottom w:val="0"/>
      <w:divBdr>
        <w:top w:val="none" w:sz="0" w:space="0" w:color="auto"/>
        <w:left w:val="none" w:sz="0" w:space="0" w:color="auto"/>
        <w:bottom w:val="none" w:sz="0" w:space="0" w:color="auto"/>
        <w:right w:val="none" w:sz="0" w:space="0" w:color="auto"/>
      </w:divBdr>
      <w:divsChild>
        <w:div w:id="964114661">
          <w:marLeft w:val="0"/>
          <w:marRight w:val="0"/>
          <w:marTop w:val="0"/>
          <w:marBottom w:val="0"/>
          <w:divBdr>
            <w:top w:val="none" w:sz="0" w:space="0" w:color="auto"/>
            <w:left w:val="none" w:sz="0" w:space="0" w:color="auto"/>
            <w:bottom w:val="none" w:sz="0" w:space="0" w:color="auto"/>
            <w:right w:val="none" w:sz="0" w:space="0" w:color="auto"/>
          </w:divBdr>
          <w:divsChild>
            <w:div w:id="2104185082">
              <w:marLeft w:val="0"/>
              <w:marRight w:val="0"/>
              <w:marTop w:val="0"/>
              <w:marBottom w:val="0"/>
              <w:divBdr>
                <w:top w:val="none" w:sz="0" w:space="0" w:color="auto"/>
                <w:left w:val="none" w:sz="0" w:space="0" w:color="auto"/>
                <w:bottom w:val="none" w:sz="0" w:space="0" w:color="auto"/>
                <w:right w:val="none" w:sz="0" w:space="0" w:color="auto"/>
              </w:divBdr>
              <w:divsChild>
                <w:div w:id="352609384">
                  <w:marLeft w:val="0"/>
                  <w:marRight w:val="0"/>
                  <w:marTop w:val="0"/>
                  <w:marBottom w:val="0"/>
                  <w:divBdr>
                    <w:top w:val="none" w:sz="0" w:space="0" w:color="auto"/>
                    <w:left w:val="none" w:sz="0" w:space="0" w:color="auto"/>
                    <w:bottom w:val="none" w:sz="0" w:space="0" w:color="auto"/>
                    <w:right w:val="none" w:sz="0" w:space="0" w:color="auto"/>
                  </w:divBdr>
                  <w:divsChild>
                    <w:div w:id="177223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594799">
      <w:bodyDiv w:val="1"/>
      <w:marLeft w:val="0"/>
      <w:marRight w:val="0"/>
      <w:marTop w:val="0"/>
      <w:marBottom w:val="0"/>
      <w:divBdr>
        <w:top w:val="none" w:sz="0" w:space="0" w:color="auto"/>
        <w:left w:val="none" w:sz="0" w:space="0" w:color="auto"/>
        <w:bottom w:val="none" w:sz="0" w:space="0" w:color="auto"/>
        <w:right w:val="none" w:sz="0" w:space="0" w:color="auto"/>
      </w:divBdr>
      <w:divsChild>
        <w:div w:id="2132358052">
          <w:marLeft w:val="0"/>
          <w:marRight w:val="0"/>
          <w:marTop w:val="0"/>
          <w:marBottom w:val="0"/>
          <w:divBdr>
            <w:top w:val="none" w:sz="0" w:space="0" w:color="auto"/>
            <w:left w:val="none" w:sz="0" w:space="0" w:color="auto"/>
            <w:bottom w:val="none" w:sz="0" w:space="0" w:color="auto"/>
            <w:right w:val="none" w:sz="0" w:space="0" w:color="auto"/>
          </w:divBdr>
          <w:divsChild>
            <w:div w:id="1836727957">
              <w:marLeft w:val="0"/>
              <w:marRight w:val="0"/>
              <w:marTop w:val="0"/>
              <w:marBottom w:val="0"/>
              <w:divBdr>
                <w:top w:val="none" w:sz="0" w:space="0" w:color="auto"/>
                <w:left w:val="none" w:sz="0" w:space="0" w:color="auto"/>
                <w:bottom w:val="none" w:sz="0" w:space="0" w:color="auto"/>
                <w:right w:val="none" w:sz="0" w:space="0" w:color="auto"/>
              </w:divBdr>
              <w:divsChild>
                <w:div w:id="211663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365198">
      <w:bodyDiv w:val="1"/>
      <w:marLeft w:val="0"/>
      <w:marRight w:val="0"/>
      <w:marTop w:val="0"/>
      <w:marBottom w:val="0"/>
      <w:divBdr>
        <w:top w:val="none" w:sz="0" w:space="0" w:color="auto"/>
        <w:left w:val="none" w:sz="0" w:space="0" w:color="auto"/>
        <w:bottom w:val="none" w:sz="0" w:space="0" w:color="auto"/>
        <w:right w:val="none" w:sz="0" w:space="0" w:color="auto"/>
      </w:divBdr>
    </w:div>
    <w:div w:id="812258941">
      <w:bodyDiv w:val="1"/>
      <w:marLeft w:val="0"/>
      <w:marRight w:val="0"/>
      <w:marTop w:val="0"/>
      <w:marBottom w:val="0"/>
      <w:divBdr>
        <w:top w:val="none" w:sz="0" w:space="0" w:color="auto"/>
        <w:left w:val="none" w:sz="0" w:space="0" w:color="auto"/>
        <w:bottom w:val="none" w:sz="0" w:space="0" w:color="auto"/>
        <w:right w:val="none" w:sz="0" w:space="0" w:color="auto"/>
      </w:divBdr>
    </w:div>
    <w:div w:id="820270834">
      <w:bodyDiv w:val="1"/>
      <w:marLeft w:val="0"/>
      <w:marRight w:val="0"/>
      <w:marTop w:val="0"/>
      <w:marBottom w:val="0"/>
      <w:divBdr>
        <w:top w:val="none" w:sz="0" w:space="0" w:color="auto"/>
        <w:left w:val="none" w:sz="0" w:space="0" w:color="auto"/>
        <w:bottom w:val="none" w:sz="0" w:space="0" w:color="auto"/>
        <w:right w:val="none" w:sz="0" w:space="0" w:color="auto"/>
      </w:divBdr>
      <w:divsChild>
        <w:div w:id="121271666">
          <w:marLeft w:val="0"/>
          <w:marRight w:val="0"/>
          <w:marTop w:val="0"/>
          <w:marBottom w:val="0"/>
          <w:divBdr>
            <w:top w:val="none" w:sz="0" w:space="0" w:color="auto"/>
            <w:left w:val="none" w:sz="0" w:space="0" w:color="auto"/>
            <w:bottom w:val="none" w:sz="0" w:space="0" w:color="auto"/>
            <w:right w:val="none" w:sz="0" w:space="0" w:color="auto"/>
          </w:divBdr>
          <w:divsChild>
            <w:div w:id="2043743880">
              <w:marLeft w:val="0"/>
              <w:marRight w:val="0"/>
              <w:marTop w:val="0"/>
              <w:marBottom w:val="0"/>
              <w:divBdr>
                <w:top w:val="none" w:sz="0" w:space="0" w:color="auto"/>
                <w:left w:val="none" w:sz="0" w:space="0" w:color="auto"/>
                <w:bottom w:val="none" w:sz="0" w:space="0" w:color="auto"/>
                <w:right w:val="none" w:sz="0" w:space="0" w:color="auto"/>
              </w:divBdr>
              <w:divsChild>
                <w:div w:id="1532499389">
                  <w:marLeft w:val="0"/>
                  <w:marRight w:val="0"/>
                  <w:marTop w:val="0"/>
                  <w:marBottom w:val="0"/>
                  <w:divBdr>
                    <w:top w:val="none" w:sz="0" w:space="0" w:color="auto"/>
                    <w:left w:val="none" w:sz="0" w:space="0" w:color="auto"/>
                    <w:bottom w:val="none" w:sz="0" w:space="0" w:color="auto"/>
                    <w:right w:val="none" w:sz="0" w:space="0" w:color="auto"/>
                  </w:divBdr>
                  <w:divsChild>
                    <w:div w:id="72294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837247">
      <w:bodyDiv w:val="1"/>
      <w:marLeft w:val="0"/>
      <w:marRight w:val="0"/>
      <w:marTop w:val="0"/>
      <w:marBottom w:val="0"/>
      <w:divBdr>
        <w:top w:val="none" w:sz="0" w:space="0" w:color="auto"/>
        <w:left w:val="none" w:sz="0" w:space="0" w:color="auto"/>
        <w:bottom w:val="none" w:sz="0" w:space="0" w:color="auto"/>
        <w:right w:val="none" w:sz="0" w:space="0" w:color="auto"/>
      </w:divBdr>
    </w:div>
    <w:div w:id="852689367">
      <w:bodyDiv w:val="1"/>
      <w:marLeft w:val="0"/>
      <w:marRight w:val="0"/>
      <w:marTop w:val="0"/>
      <w:marBottom w:val="0"/>
      <w:divBdr>
        <w:top w:val="none" w:sz="0" w:space="0" w:color="auto"/>
        <w:left w:val="none" w:sz="0" w:space="0" w:color="auto"/>
        <w:bottom w:val="none" w:sz="0" w:space="0" w:color="auto"/>
        <w:right w:val="none" w:sz="0" w:space="0" w:color="auto"/>
      </w:divBdr>
    </w:div>
    <w:div w:id="869803771">
      <w:bodyDiv w:val="1"/>
      <w:marLeft w:val="0"/>
      <w:marRight w:val="0"/>
      <w:marTop w:val="0"/>
      <w:marBottom w:val="0"/>
      <w:divBdr>
        <w:top w:val="none" w:sz="0" w:space="0" w:color="auto"/>
        <w:left w:val="none" w:sz="0" w:space="0" w:color="auto"/>
        <w:bottom w:val="none" w:sz="0" w:space="0" w:color="auto"/>
        <w:right w:val="none" w:sz="0" w:space="0" w:color="auto"/>
      </w:divBdr>
      <w:divsChild>
        <w:div w:id="645478896">
          <w:marLeft w:val="0"/>
          <w:marRight w:val="0"/>
          <w:marTop w:val="0"/>
          <w:marBottom w:val="0"/>
          <w:divBdr>
            <w:top w:val="none" w:sz="0" w:space="0" w:color="auto"/>
            <w:left w:val="none" w:sz="0" w:space="0" w:color="auto"/>
            <w:bottom w:val="none" w:sz="0" w:space="0" w:color="auto"/>
            <w:right w:val="none" w:sz="0" w:space="0" w:color="auto"/>
          </w:divBdr>
          <w:divsChild>
            <w:div w:id="1343901115">
              <w:marLeft w:val="0"/>
              <w:marRight w:val="0"/>
              <w:marTop w:val="0"/>
              <w:marBottom w:val="0"/>
              <w:divBdr>
                <w:top w:val="none" w:sz="0" w:space="0" w:color="auto"/>
                <w:left w:val="none" w:sz="0" w:space="0" w:color="auto"/>
                <w:bottom w:val="none" w:sz="0" w:space="0" w:color="auto"/>
                <w:right w:val="none" w:sz="0" w:space="0" w:color="auto"/>
              </w:divBdr>
              <w:divsChild>
                <w:div w:id="2055170">
                  <w:marLeft w:val="0"/>
                  <w:marRight w:val="0"/>
                  <w:marTop w:val="0"/>
                  <w:marBottom w:val="0"/>
                  <w:divBdr>
                    <w:top w:val="none" w:sz="0" w:space="0" w:color="auto"/>
                    <w:left w:val="none" w:sz="0" w:space="0" w:color="auto"/>
                    <w:bottom w:val="none" w:sz="0" w:space="0" w:color="auto"/>
                    <w:right w:val="none" w:sz="0" w:space="0" w:color="auto"/>
                  </w:divBdr>
                  <w:divsChild>
                    <w:div w:id="189885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998160">
      <w:bodyDiv w:val="1"/>
      <w:marLeft w:val="0"/>
      <w:marRight w:val="0"/>
      <w:marTop w:val="0"/>
      <w:marBottom w:val="0"/>
      <w:divBdr>
        <w:top w:val="none" w:sz="0" w:space="0" w:color="auto"/>
        <w:left w:val="none" w:sz="0" w:space="0" w:color="auto"/>
        <w:bottom w:val="none" w:sz="0" w:space="0" w:color="auto"/>
        <w:right w:val="none" w:sz="0" w:space="0" w:color="auto"/>
      </w:divBdr>
      <w:divsChild>
        <w:div w:id="2042626997">
          <w:marLeft w:val="0"/>
          <w:marRight w:val="0"/>
          <w:marTop w:val="0"/>
          <w:marBottom w:val="0"/>
          <w:divBdr>
            <w:top w:val="none" w:sz="0" w:space="0" w:color="auto"/>
            <w:left w:val="none" w:sz="0" w:space="0" w:color="auto"/>
            <w:bottom w:val="none" w:sz="0" w:space="0" w:color="auto"/>
            <w:right w:val="none" w:sz="0" w:space="0" w:color="auto"/>
          </w:divBdr>
          <w:divsChild>
            <w:div w:id="1791514600">
              <w:marLeft w:val="0"/>
              <w:marRight w:val="0"/>
              <w:marTop w:val="0"/>
              <w:marBottom w:val="0"/>
              <w:divBdr>
                <w:top w:val="none" w:sz="0" w:space="0" w:color="auto"/>
                <w:left w:val="none" w:sz="0" w:space="0" w:color="auto"/>
                <w:bottom w:val="none" w:sz="0" w:space="0" w:color="auto"/>
                <w:right w:val="none" w:sz="0" w:space="0" w:color="auto"/>
              </w:divBdr>
              <w:divsChild>
                <w:div w:id="765080372">
                  <w:marLeft w:val="0"/>
                  <w:marRight w:val="0"/>
                  <w:marTop w:val="0"/>
                  <w:marBottom w:val="0"/>
                  <w:divBdr>
                    <w:top w:val="none" w:sz="0" w:space="0" w:color="auto"/>
                    <w:left w:val="none" w:sz="0" w:space="0" w:color="auto"/>
                    <w:bottom w:val="none" w:sz="0" w:space="0" w:color="auto"/>
                    <w:right w:val="none" w:sz="0" w:space="0" w:color="auto"/>
                  </w:divBdr>
                  <w:divsChild>
                    <w:div w:id="143990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663591">
      <w:bodyDiv w:val="1"/>
      <w:marLeft w:val="0"/>
      <w:marRight w:val="0"/>
      <w:marTop w:val="0"/>
      <w:marBottom w:val="0"/>
      <w:divBdr>
        <w:top w:val="none" w:sz="0" w:space="0" w:color="auto"/>
        <w:left w:val="none" w:sz="0" w:space="0" w:color="auto"/>
        <w:bottom w:val="none" w:sz="0" w:space="0" w:color="auto"/>
        <w:right w:val="none" w:sz="0" w:space="0" w:color="auto"/>
      </w:divBdr>
    </w:div>
    <w:div w:id="876700489">
      <w:bodyDiv w:val="1"/>
      <w:marLeft w:val="0"/>
      <w:marRight w:val="0"/>
      <w:marTop w:val="0"/>
      <w:marBottom w:val="0"/>
      <w:divBdr>
        <w:top w:val="none" w:sz="0" w:space="0" w:color="auto"/>
        <w:left w:val="none" w:sz="0" w:space="0" w:color="auto"/>
        <w:bottom w:val="none" w:sz="0" w:space="0" w:color="auto"/>
        <w:right w:val="none" w:sz="0" w:space="0" w:color="auto"/>
      </w:divBdr>
      <w:divsChild>
        <w:div w:id="1629971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7536124">
              <w:marLeft w:val="0"/>
              <w:marRight w:val="0"/>
              <w:marTop w:val="0"/>
              <w:marBottom w:val="0"/>
              <w:divBdr>
                <w:top w:val="none" w:sz="0" w:space="0" w:color="auto"/>
                <w:left w:val="none" w:sz="0" w:space="0" w:color="auto"/>
                <w:bottom w:val="none" w:sz="0" w:space="0" w:color="auto"/>
                <w:right w:val="none" w:sz="0" w:space="0" w:color="auto"/>
              </w:divBdr>
              <w:divsChild>
                <w:div w:id="1425759774">
                  <w:marLeft w:val="0"/>
                  <w:marRight w:val="0"/>
                  <w:marTop w:val="0"/>
                  <w:marBottom w:val="0"/>
                  <w:divBdr>
                    <w:top w:val="none" w:sz="0" w:space="0" w:color="auto"/>
                    <w:left w:val="none" w:sz="0" w:space="0" w:color="auto"/>
                    <w:bottom w:val="none" w:sz="0" w:space="0" w:color="auto"/>
                    <w:right w:val="none" w:sz="0" w:space="0" w:color="auto"/>
                  </w:divBdr>
                  <w:divsChild>
                    <w:div w:id="2044748332">
                      <w:marLeft w:val="0"/>
                      <w:marRight w:val="0"/>
                      <w:marTop w:val="0"/>
                      <w:marBottom w:val="0"/>
                      <w:divBdr>
                        <w:top w:val="none" w:sz="0" w:space="0" w:color="auto"/>
                        <w:left w:val="none" w:sz="0" w:space="0" w:color="auto"/>
                        <w:bottom w:val="none" w:sz="0" w:space="0" w:color="auto"/>
                        <w:right w:val="none" w:sz="0" w:space="0" w:color="auto"/>
                      </w:divBdr>
                      <w:divsChild>
                        <w:div w:id="292059958">
                          <w:marLeft w:val="0"/>
                          <w:marRight w:val="0"/>
                          <w:marTop w:val="0"/>
                          <w:marBottom w:val="0"/>
                          <w:divBdr>
                            <w:top w:val="none" w:sz="0" w:space="0" w:color="auto"/>
                            <w:left w:val="none" w:sz="0" w:space="0" w:color="auto"/>
                            <w:bottom w:val="none" w:sz="0" w:space="0" w:color="auto"/>
                            <w:right w:val="none" w:sz="0" w:space="0" w:color="auto"/>
                          </w:divBdr>
                          <w:divsChild>
                            <w:div w:id="163506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250091">
      <w:bodyDiv w:val="1"/>
      <w:marLeft w:val="0"/>
      <w:marRight w:val="0"/>
      <w:marTop w:val="0"/>
      <w:marBottom w:val="0"/>
      <w:divBdr>
        <w:top w:val="none" w:sz="0" w:space="0" w:color="auto"/>
        <w:left w:val="none" w:sz="0" w:space="0" w:color="auto"/>
        <w:bottom w:val="none" w:sz="0" w:space="0" w:color="auto"/>
        <w:right w:val="none" w:sz="0" w:space="0" w:color="auto"/>
      </w:divBdr>
      <w:divsChild>
        <w:div w:id="1050036277">
          <w:marLeft w:val="0"/>
          <w:marRight w:val="0"/>
          <w:marTop w:val="0"/>
          <w:marBottom w:val="0"/>
          <w:divBdr>
            <w:top w:val="none" w:sz="0" w:space="0" w:color="auto"/>
            <w:left w:val="none" w:sz="0" w:space="0" w:color="auto"/>
            <w:bottom w:val="none" w:sz="0" w:space="0" w:color="auto"/>
            <w:right w:val="none" w:sz="0" w:space="0" w:color="auto"/>
          </w:divBdr>
          <w:divsChild>
            <w:div w:id="148327374">
              <w:marLeft w:val="0"/>
              <w:marRight w:val="0"/>
              <w:marTop w:val="0"/>
              <w:marBottom w:val="0"/>
              <w:divBdr>
                <w:top w:val="none" w:sz="0" w:space="0" w:color="auto"/>
                <w:left w:val="none" w:sz="0" w:space="0" w:color="auto"/>
                <w:bottom w:val="none" w:sz="0" w:space="0" w:color="auto"/>
                <w:right w:val="none" w:sz="0" w:space="0" w:color="auto"/>
              </w:divBdr>
              <w:divsChild>
                <w:div w:id="1069423291">
                  <w:marLeft w:val="0"/>
                  <w:marRight w:val="0"/>
                  <w:marTop w:val="0"/>
                  <w:marBottom w:val="0"/>
                  <w:divBdr>
                    <w:top w:val="none" w:sz="0" w:space="0" w:color="auto"/>
                    <w:left w:val="none" w:sz="0" w:space="0" w:color="auto"/>
                    <w:bottom w:val="none" w:sz="0" w:space="0" w:color="auto"/>
                    <w:right w:val="none" w:sz="0" w:space="0" w:color="auto"/>
                  </w:divBdr>
                  <w:divsChild>
                    <w:div w:id="33464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243439">
      <w:bodyDiv w:val="1"/>
      <w:marLeft w:val="0"/>
      <w:marRight w:val="0"/>
      <w:marTop w:val="0"/>
      <w:marBottom w:val="0"/>
      <w:divBdr>
        <w:top w:val="none" w:sz="0" w:space="0" w:color="auto"/>
        <w:left w:val="none" w:sz="0" w:space="0" w:color="auto"/>
        <w:bottom w:val="none" w:sz="0" w:space="0" w:color="auto"/>
        <w:right w:val="none" w:sz="0" w:space="0" w:color="auto"/>
      </w:divBdr>
    </w:div>
    <w:div w:id="887491258">
      <w:bodyDiv w:val="1"/>
      <w:marLeft w:val="0"/>
      <w:marRight w:val="0"/>
      <w:marTop w:val="0"/>
      <w:marBottom w:val="0"/>
      <w:divBdr>
        <w:top w:val="none" w:sz="0" w:space="0" w:color="auto"/>
        <w:left w:val="none" w:sz="0" w:space="0" w:color="auto"/>
        <w:bottom w:val="none" w:sz="0" w:space="0" w:color="auto"/>
        <w:right w:val="none" w:sz="0" w:space="0" w:color="auto"/>
      </w:divBdr>
    </w:div>
    <w:div w:id="888108792">
      <w:bodyDiv w:val="1"/>
      <w:marLeft w:val="0"/>
      <w:marRight w:val="0"/>
      <w:marTop w:val="0"/>
      <w:marBottom w:val="0"/>
      <w:divBdr>
        <w:top w:val="none" w:sz="0" w:space="0" w:color="auto"/>
        <w:left w:val="none" w:sz="0" w:space="0" w:color="auto"/>
        <w:bottom w:val="none" w:sz="0" w:space="0" w:color="auto"/>
        <w:right w:val="none" w:sz="0" w:space="0" w:color="auto"/>
      </w:divBdr>
      <w:divsChild>
        <w:div w:id="1208449567">
          <w:marLeft w:val="0"/>
          <w:marRight w:val="0"/>
          <w:marTop w:val="0"/>
          <w:marBottom w:val="0"/>
          <w:divBdr>
            <w:top w:val="none" w:sz="0" w:space="0" w:color="auto"/>
            <w:left w:val="none" w:sz="0" w:space="0" w:color="auto"/>
            <w:bottom w:val="none" w:sz="0" w:space="0" w:color="auto"/>
            <w:right w:val="none" w:sz="0" w:space="0" w:color="auto"/>
          </w:divBdr>
          <w:divsChild>
            <w:div w:id="329144298">
              <w:marLeft w:val="0"/>
              <w:marRight w:val="0"/>
              <w:marTop w:val="0"/>
              <w:marBottom w:val="0"/>
              <w:divBdr>
                <w:top w:val="none" w:sz="0" w:space="0" w:color="auto"/>
                <w:left w:val="none" w:sz="0" w:space="0" w:color="auto"/>
                <w:bottom w:val="none" w:sz="0" w:space="0" w:color="auto"/>
                <w:right w:val="none" w:sz="0" w:space="0" w:color="auto"/>
              </w:divBdr>
              <w:divsChild>
                <w:div w:id="1937902883">
                  <w:marLeft w:val="0"/>
                  <w:marRight w:val="0"/>
                  <w:marTop w:val="0"/>
                  <w:marBottom w:val="0"/>
                  <w:divBdr>
                    <w:top w:val="none" w:sz="0" w:space="0" w:color="auto"/>
                    <w:left w:val="none" w:sz="0" w:space="0" w:color="auto"/>
                    <w:bottom w:val="none" w:sz="0" w:space="0" w:color="auto"/>
                    <w:right w:val="none" w:sz="0" w:space="0" w:color="auto"/>
                  </w:divBdr>
                  <w:divsChild>
                    <w:div w:id="178607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390340">
      <w:bodyDiv w:val="1"/>
      <w:marLeft w:val="0"/>
      <w:marRight w:val="0"/>
      <w:marTop w:val="0"/>
      <w:marBottom w:val="0"/>
      <w:divBdr>
        <w:top w:val="none" w:sz="0" w:space="0" w:color="auto"/>
        <w:left w:val="none" w:sz="0" w:space="0" w:color="auto"/>
        <w:bottom w:val="none" w:sz="0" w:space="0" w:color="auto"/>
        <w:right w:val="none" w:sz="0" w:space="0" w:color="auto"/>
      </w:divBdr>
    </w:div>
    <w:div w:id="897012363">
      <w:bodyDiv w:val="1"/>
      <w:marLeft w:val="0"/>
      <w:marRight w:val="0"/>
      <w:marTop w:val="0"/>
      <w:marBottom w:val="0"/>
      <w:divBdr>
        <w:top w:val="none" w:sz="0" w:space="0" w:color="auto"/>
        <w:left w:val="none" w:sz="0" w:space="0" w:color="auto"/>
        <w:bottom w:val="none" w:sz="0" w:space="0" w:color="auto"/>
        <w:right w:val="none" w:sz="0" w:space="0" w:color="auto"/>
      </w:divBdr>
    </w:div>
    <w:div w:id="903569247">
      <w:bodyDiv w:val="1"/>
      <w:marLeft w:val="0"/>
      <w:marRight w:val="0"/>
      <w:marTop w:val="0"/>
      <w:marBottom w:val="0"/>
      <w:divBdr>
        <w:top w:val="none" w:sz="0" w:space="0" w:color="auto"/>
        <w:left w:val="none" w:sz="0" w:space="0" w:color="auto"/>
        <w:bottom w:val="none" w:sz="0" w:space="0" w:color="auto"/>
        <w:right w:val="none" w:sz="0" w:space="0" w:color="auto"/>
      </w:divBdr>
      <w:divsChild>
        <w:div w:id="920682386">
          <w:marLeft w:val="0"/>
          <w:marRight w:val="0"/>
          <w:marTop w:val="0"/>
          <w:marBottom w:val="0"/>
          <w:divBdr>
            <w:top w:val="none" w:sz="0" w:space="0" w:color="auto"/>
            <w:left w:val="none" w:sz="0" w:space="0" w:color="auto"/>
            <w:bottom w:val="none" w:sz="0" w:space="0" w:color="auto"/>
            <w:right w:val="none" w:sz="0" w:space="0" w:color="auto"/>
          </w:divBdr>
          <w:divsChild>
            <w:div w:id="1349795729">
              <w:marLeft w:val="0"/>
              <w:marRight w:val="0"/>
              <w:marTop w:val="0"/>
              <w:marBottom w:val="0"/>
              <w:divBdr>
                <w:top w:val="none" w:sz="0" w:space="0" w:color="auto"/>
                <w:left w:val="none" w:sz="0" w:space="0" w:color="auto"/>
                <w:bottom w:val="none" w:sz="0" w:space="0" w:color="auto"/>
                <w:right w:val="none" w:sz="0" w:space="0" w:color="auto"/>
              </w:divBdr>
              <w:divsChild>
                <w:div w:id="2066104807">
                  <w:marLeft w:val="0"/>
                  <w:marRight w:val="0"/>
                  <w:marTop w:val="0"/>
                  <w:marBottom w:val="0"/>
                  <w:divBdr>
                    <w:top w:val="none" w:sz="0" w:space="0" w:color="auto"/>
                    <w:left w:val="none" w:sz="0" w:space="0" w:color="auto"/>
                    <w:bottom w:val="none" w:sz="0" w:space="0" w:color="auto"/>
                    <w:right w:val="none" w:sz="0" w:space="0" w:color="auto"/>
                  </w:divBdr>
                  <w:divsChild>
                    <w:div w:id="19936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208041">
      <w:bodyDiv w:val="1"/>
      <w:marLeft w:val="0"/>
      <w:marRight w:val="0"/>
      <w:marTop w:val="0"/>
      <w:marBottom w:val="0"/>
      <w:divBdr>
        <w:top w:val="none" w:sz="0" w:space="0" w:color="auto"/>
        <w:left w:val="none" w:sz="0" w:space="0" w:color="auto"/>
        <w:bottom w:val="none" w:sz="0" w:space="0" w:color="auto"/>
        <w:right w:val="none" w:sz="0" w:space="0" w:color="auto"/>
      </w:divBdr>
      <w:divsChild>
        <w:div w:id="1923108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0468578">
              <w:marLeft w:val="0"/>
              <w:marRight w:val="0"/>
              <w:marTop w:val="0"/>
              <w:marBottom w:val="0"/>
              <w:divBdr>
                <w:top w:val="none" w:sz="0" w:space="0" w:color="auto"/>
                <w:left w:val="none" w:sz="0" w:space="0" w:color="auto"/>
                <w:bottom w:val="none" w:sz="0" w:space="0" w:color="auto"/>
                <w:right w:val="none" w:sz="0" w:space="0" w:color="auto"/>
              </w:divBdr>
              <w:divsChild>
                <w:div w:id="142817046">
                  <w:marLeft w:val="0"/>
                  <w:marRight w:val="0"/>
                  <w:marTop w:val="0"/>
                  <w:marBottom w:val="0"/>
                  <w:divBdr>
                    <w:top w:val="none" w:sz="0" w:space="0" w:color="auto"/>
                    <w:left w:val="none" w:sz="0" w:space="0" w:color="auto"/>
                    <w:bottom w:val="none" w:sz="0" w:space="0" w:color="auto"/>
                    <w:right w:val="none" w:sz="0" w:space="0" w:color="auto"/>
                  </w:divBdr>
                  <w:divsChild>
                    <w:div w:id="491532011">
                      <w:marLeft w:val="0"/>
                      <w:marRight w:val="0"/>
                      <w:marTop w:val="0"/>
                      <w:marBottom w:val="0"/>
                      <w:divBdr>
                        <w:top w:val="none" w:sz="0" w:space="0" w:color="auto"/>
                        <w:left w:val="none" w:sz="0" w:space="0" w:color="auto"/>
                        <w:bottom w:val="none" w:sz="0" w:space="0" w:color="auto"/>
                        <w:right w:val="none" w:sz="0" w:space="0" w:color="auto"/>
                      </w:divBdr>
                      <w:divsChild>
                        <w:div w:id="2010519267">
                          <w:marLeft w:val="0"/>
                          <w:marRight w:val="0"/>
                          <w:marTop w:val="0"/>
                          <w:marBottom w:val="0"/>
                          <w:divBdr>
                            <w:top w:val="none" w:sz="0" w:space="0" w:color="auto"/>
                            <w:left w:val="none" w:sz="0" w:space="0" w:color="auto"/>
                            <w:bottom w:val="none" w:sz="0" w:space="0" w:color="auto"/>
                            <w:right w:val="none" w:sz="0" w:space="0" w:color="auto"/>
                          </w:divBdr>
                          <w:divsChild>
                            <w:div w:id="20113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951789">
      <w:bodyDiv w:val="1"/>
      <w:marLeft w:val="0"/>
      <w:marRight w:val="0"/>
      <w:marTop w:val="0"/>
      <w:marBottom w:val="0"/>
      <w:divBdr>
        <w:top w:val="none" w:sz="0" w:space="0" w:color="auto"/>
        <w:left w:val="none" w:sz="0" w:space="0" w:color="auto"/>
        <w:bottom w:val="none" w:sz="0" w:space="0" w:color="auto"/>
        <w:right w:val="none" w:sz="0" w:space="0" w:color="auto"/>
      </w:divBdr>
      <w:divsChild>
        <w:div w:id="760298508">
          <w:marLeft w:val="0"/>
          <w:marRight w:val="0"/>
          <w:marTop w:val="0"/>
          <w:marBottom w:val="0"/>
          <w:divBdr>
            <w:top w:val="none" w:sz="0" w:space="0" w:color="auto"/>
            <w:left w:val="none" w:sz="0" w:space="0" w:color="auto"/>
            <w:bottom w:val="none" w:sz="0" w:space="0" w:color="auto"/>
            <w:right w:val="none" w:sz="0" w:space="0" w:color="auto"/>
          </w:divBdr>
          <w:divsChild>
            <w:div w:id="226917439">
              <w:marLeft w:val="0"/>
              <w:marRight w:val="0"/>
              <w:marTop w:val="0"/>
              <w:marBottom w:val="0"/>
              <w:divBdr>
                <w:top w:val="none" w:sz="0" w:space="0" w:color="auto"/>
                <w:left w:val="none" w:sz="0" w:space="0" w:color="auto"/>
                <w:bottom w:val="none" w:sz="0" w:space="0" w:color="auto"/>
                <w:right w:val="none" w:sz="0" w:space="0" w:color="auto"/>
              </w:divBdr>
              <w:divsChild>
                <w:div w:id="368381406">
                  <w:marLeft w:val="0"/>
                  <w:marRight w:val="0"/>
                  <w:marTop w:val="0"/>
                  <w:marBottom w:val="0"/>
                  <w:divBdr>
                    <w:top w:val="none" w:sz="0" w:space="0" w:color="auto"/>
                    <w:left w:val="none" w:sz="0" w:space="0" w:color="auto"/>
                    <w:bottom w:val="none" w:sz="0" w:space="0" w:color="auto"/>
                    <w:right w:val="none" w:sz="0" w:space="0" w:color="auto"/>
                  </w:divBdr>
                  <w:divsChild>
                    <w:div w:id="92584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233940">
      <w:bodyDiv w:val="1"/>
      <w:marLeft w:val="0"/>
      <w:marRight w:val="0"/>
      <w:marTop w:val="0"/>
      <w:marBottom w:val="0"/>
      <w:divBdr>
        <w:top w:val="none" w:sz="0" w:space="0" w:color="auto"/>
        <w:left w:val="none" w:sz="0" w:space="0" w:color="auto"/>
        <w:bottom w:val="none" w:sz="0" w:space="0" w:color="auto"/>
        <w:right w:val="none" w:sz="0" w:space="0" w:color="auto"/>
      </w:divBdr>
      <w:divsChild>
        <w:div w:id="185289911">
          <w:marLeft w:val="0"/>
          <w:marRight w:val="0"/>
          <w:marTop w:val="0"/>
          <w:marBottom w:val="0"/>
          <w:divBdr>
            <w:top w:val="none" w:sz="0" w:space="0" w:color="auto"/>
            <w:left w:val="none" w:sz="0" w:space="0" w:color="auto"/>
            <w:bottom w:val="none" w:sz="0" w:space="0" w:color="auto"/>
            <w:right w:val="none" w:sz="0" w:space="0" w:color="auto"/>
          </w:divBdr>
          <w:divsChild>
            <w:div w:id="469370787">
              <w:marLeft w:val="0"/>
              <w:marRight w:val="0"/>
              <w:marTop w:val="0"/>
              <w:marBottom w:val="0"/>
              <w:divBdr>
                <w:top w:val="none" w:sz="0" w:space="0" w:color="auto"/>
                <w:left w:val="none" w:sz="0" w:space="0" w:color="auto"/>
                <w:bottom w:val="none" w:sz="0" w:space="0" w:color="auto"/>
                <w:right w:val="none" w:sz="0" w:space="0" w:color="auto"/>
              </w:divBdr>
              <w:divsChild>
                <w:div w:id="1391071117">
                  <w:marLeft w:val="0"/>
                  <w:marRight w:val="0"/>
                  <w:marTop w:val="0"/>
                  <w:marBottom w:val="0"/>
                  <w:divBdr>
                    <w:top w:val="none" w:sz="0" w:space="0" w:color="auto"/>
                    <w:left w:val="none" w:sz="0" w:space="0" w:color="auto"/>
                    <w:bottom w:val="none" w:sz="0" w:space="0" w:color="auto"/>
                    <w:right w:val="none" w:sz="0" w:space="0" w:color="auto"/>
                  </w:divBdr>
                  <w:divsChild>
                    <w:div w:id="4491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055951">
      <w:bodyDiv w:val="1"/>
      <w:marLeft w:val="0"/>
      <w:marRight w:val="0"/>
      <w:marTop w:val="0"/>
      <w:marBottom w:val="0"/>
      <w:divBdr>
        <w:top w:val="none" w:sz="0" w:space="0" w:color="auto"/>
        <w:left w:val="none" w:sz="0" w:space="0" w:color="auto"/>
        <w:bottom w:val="none" w:sz="0" w:space="0" w:color="auto"/>
        <w:right w:val="none" w:sz="0" w:space="0" w:color="auto"/>
      </w:divBdr>
    </w:div>
    <w:div w:id="933049662">
      <w:bodyDiv w:val="1"/>
      <w:marLeft w:val="0"/>
      <w:marRight w:val="0"/>
      <w:marTop w:val="0"/>
      <w:marBottom w:val="0"/>
      <w:divBdr>
        <w:top w:val="none" w:sz="0" w:space="0" w:color="auto"/>
        <w:left w:val="none" w:sz="0" w:space="0" w:color="auto"/>
        <w:bottom w:val="none" w:sz="0" w:space="0" w:color="auto"/>
        <w:right w:val="none" w:sz="0" w:space="0" w:color="auto"/>
      </w:divBdr>
    </w:div>
    <w:div w:id="937448400">
      <w:bodyDiv w:val="1"/>
      <w:marLeft w:val="0"/>
      <w:marRight w:val="0"/>
      <w:marTop w:val="0"/>
      <w:marBottom w:val="0"/>
      <w:divBdr>
        <w:top w:val="none" w:sz="0" w:space="0" w:color="auto"/>
        <w:left w:val="none" w:sz="0" w:space="0" w:color="auto"/>
        <w:bottom w:val="none" w:sz="0" w:space="0" w:color="auto"/>
        <w:right w:val="none" w:sz="0" w:space="0" w:color="auto"/>
      </w:divBdr>
      <w:divsChild>
        <w:div w:id="375735766">
          <w:marLeft w:val="0"/>
          <w:marRight w:val="0"/>
          <w:marTop w:val="0"/>
          <w:marBottom w:val="0"/>
          <w:divBdr>
            <w:top w:val="none" w:sz="0" w:space="0" w:color="auto"/>
            <w:left w:val="none" w:sz="0" w:space="0" w:color="auto"/>
            <w:bottom w:val="none" w:sz="0" w:space="0" w:color="auto"/>
            <w:right w:val="none" w:sz="0" w:space="0" w:color="auto"/>
          </w:divBdr>
          <w:divsChild>
            <w:div w:id="1048601788">
              <w:marLeft w:val="0"/>
              <w:marRight w:val="0"/>
              <w:marTop w:val="0"/>
              <w:marBottom w:val="0"/>
              <w:divBdr>
                <w:top w:val="none" w:sz="0" w:space="0" w:color="auto"/>
                <w:left w:val="none" w:sz="0" w:space="0" w:color="auto"/>
                <w:bottom w:val="none" w:sz="0" w:space="0" w:color="auto"/>
                <w:right w:val="none" w:sz="0" w:space="0" w:color="auto"/>
              </w:divBdr>
              <w:divsChild>
                <w:div w:id="12155424">
                  <w:marLeft w:val="0"/>
                  <w:marRight w:val="0"/>
                  <w:marTop w:val="0"/>
                  <w:marBottom w:val="0"/>
                  <w:divBdr>
                    <w:top w:val="none" w:sz="0" w:space="0" w:color="auto"/>
                    <w:left w:val="none" w:sz="0" w:space="0" w:color="auto"/>
                    <w:bottom w:val="none" w:sz="0" w:space="0" w:color="auto"/>
                    <w:right w:val="none" w:sz="0" w:space="0" w:color="auto"/>
                  </w:divBdr>
                  <w:divsChild>
                    <w:div w:id="28365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698729">
      <w:bodyDiv w:val="1"/>
      <w:marLeft w:val="0"/>
      <w:marRight w:val="0"/>
      <w:marTop w:val="0"/>
      <w:marBottom w:val="0"/>
      <w:divBdr>
        <w:top w:val="none" w:sz="0" w:space="0" w:color="auto"/>
        <w:left w:val="none" w:sz="0" w:space="0" w:color="auto"/>
        <w:bottom w:val="none" w:sz="0" w:space="0" w:color="auto"/>
        <w:right w:val="none" w:sz="0" w:space="0" w:color="auto"/>
      </w:divBdr>
      <w:divsChild>
        <w:div w:id="324091062">
          <w:marLeft w:val="0"/>
          <w:marRight w:val="0"/>
          <w:marTop w:val="0"/>
          <w:marBottom w:val="0"/>
          <w:divBdr>
            <w:top w:val="none" w:sz="0" w:space="0" w:color="auto"/>
            <w:left w:val="none" w:sz="0" w:space="0" w:color="auto"/>
            <w:bottom w:val="none" w:sz="0" w:space="0" w:color="auto"/>
            <w:right w:val="none" w:sz="0" w:space="0" w:color="auto"/>
          </w:divBdr>
          <w:divsChild>
            <w:div w:id="237906834">
              <w:marLeft w:val="0"/>
              <w:marRight w:val="0"/>
              <w:marTop w:val="0"/>
              <w:marBottom w:val="0"/>
              <w:divBdr>
                <w:top w:val="none" w:sz="0" w:space="0" w:color="auto"/>
                <w:left w:val="none" w:sz="0" w:space="0" w:color="auto"/>
                <w:bottom w:val="none" w:sz="0" w:space="0" w:color="auto"/>
                <w:right w:val="none" w:sz="0" w:space="0" w:color="auto"/>
              </w:divBdr>
              <w:divsChild>
                <w:div w:id="978917078">
                  <w:marLeft w:val="0"/>
                  <w:marRight w:val="0"/>
                  <w:marTop w:val="0"/>
                  <w:marBottom w:val="0"/>
                  <w:divBdr>
                    <w:top w:val="none" w:sz="0" w:space="0" w:color="auto"/>
                    <w:left w:val="none" w:sz="0" w:space="0" w:color="auto"/>
                    <w:bottom w:val="none" w:sz="0" w:space="0" w:color="auto"/>
                    <w:right w:val="none" w:sz="0" w:space="0" w:color="auto"/>
                  </w:divBdr>
                  <w:divsChild>
                    <w:div w:id="73886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254152">
      <w:bodyDiv w:val="1"/>
      <w:marLeft w:val="0"/>
      <w:marRight w:val="0"/>
      <w:marTop w:val="0"/>
      <w:marBottom w:val="0"/>
      <w:divBdr>
        <w:top w:val="none" w:sz="0" w:space="0" w:color="auto"/>
        <w:left w:val="none" w:sz="0" w:space="0" w:color="auto"/>
        <w:bottom w:val="none" w:sz="0" w:space="0" w:color="auto"/>
        <w:right w:val="none" w:sz="0" w:space="0" w:color="auto"/>
      </w:divBdr>
    </w:div>
    <w:div w:id="959531727">
      <w:bodyDiv w:val="1"/>
      <w:marLeft w:val="0"/>
      <w:marRight w:val="0"/>
      <w:marTop w:val="0"/>
      <w:marBottom w:val="0"/>
      <w:divBdr>
        <w:top w:val="none" w:sz="0" w:space="0" w:color="auto"/>
        <w:left w:val="none" w:sz="0" w:space="0" w:color="auto"/>
        <w:bottom w:val="none" w:sz="0" w:space="0" w:color="auto"/>
        <w:right w:val="none" w:sz="0" w:space="0" w:color="auto"/>
      </w:divBdr>
      <w:divsChild>
        <w:div w:id="409083954">
          <w:marLeft w:val="0"/>
          <w:marRight w:val="0"/>
          <w:marTop w:val="0"/>
          <w:marBottom w:val="0"/>
          <w:divBdr>
            <w:top w:val="none" w:sz="0" w:space="0" w:color="auto"/>
            <w:left w:val="none" w:sz="0" w:space="0" w:color="auto"/>
            <w:bottom w:val="none" w:sz="0" w:space="0" w:color="auto"/>
            <w:right w:val="none" w:sz="0" w:space="0" w:color="auto"/>
          </w:divBdr>
          <w:divsChild>
            <w:div w:id="1629898431">
              <w:marLeft w:val="0"/>
              <w:marRight w:val="0"/>
              <w:marTop w:val="0"/>
              <w:marBottom w:val="0"/>
              <w:divBdr>
                <w:top w:val="none" w:sz="0" w:space="0" w:color="auto"/>
                <w:left w:val="none" w:sz="0" w:space="0" w:color="auto"/>
                <w:bottom w:val="none" w:sz="0" w:space="0" w:color="auto"/>
                <w:right w:val="none" w:sz="0" w:space="0" w:color="auto"/>
              </w:divBdr>
              <w:divsChild>
                <w:div w:id="298613257">
                  <w:marLeft w:val="0"/>
                  <w:marRight w:val="0"/>
                  <w:marTop w:val="0"/>
                  <w:marBottom w:val="0"/>
                  <w:divBdr>
                    <w:top w:val="none" w:sz="0" w:space="0" w:color="auto"/>
                    <w:left w:val="none" w:sz="0" w:space="0" w:color="auto"/>
                    <w:bottom w:val="none" w:sz="0" w:space="0" w:color="auto"/>
                    <w:right w:val="none" w:sz="0" w:space="0" w:color="auto"/>
                  </w:divBdr>
                  <w:divsChild>
                    <w:div w:id="45868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688891">
      <w:bodyDiv w:val="1"/>
      <w:marLeft w:val="0"/>
      <w:marRight w:val="0"/>
      <w:marTop w:val="0"/>
      <w:marBottom w:val="0"/>
      <w:divBdr>
        <w:top w:val="none" w:sz="0" w:space="0" w:color="auto"/>
        <w:left w:val="none" w:sz="0" w:space="0" w:color="auto"/>
        <w:bottom w:val="none" w:sz="0" w:space="0" w:color="auto"/>
        <w:right w:val="none" w:sz="0" w:space="0" w:color="auto"/>
      </w:divBdr>
    </w:div>
    <w:div w:id="1029338409">
      <w:bodyDiv w:val="1"/>
      <w:marLeft w:val="0"/>
      <w:marRight w:val="0"/>
      <w:marTop w:val="0"/>
      <w:marBottom w:val="0"/>
      <w:divBdr>
        <w:top w:val="none" w:sz="0" w:space="0" w:color="auto"/>
        <w:left w:val="none" w:sz="0" w:space="0" w:color="auto"/>
        <w:bottom w:val="none" w:sz="0" w:space="0" w:color="auto"/>
        <w:right w:val="none" w:sz="0" w:space="0" w:color="auto"/>
      </w:divBdr>
    </w:div>
    <w:div w:id="1043137602">
      <w:bodyDiv w:val="1"/>
      <w:marLeft w:val="0"/>
      <w:marRight w:val="0"/>
      <w:marTop w:val="0"/>
      <w:marBottom w:val="0"/>
      <w:divBdr>
        <w:top w:val="none" w:sz="0" w:space="0" w:color="auto"/>
        <w:left w:val="none" w:sz="0" w:space="0" w:color="auto"/>
        <w:bottom w:val="none" w:sz="0" w:space="0" w:color="auto"/>
        <w:right w:val="none" w:sz="0" w:space="0" w:color="auto"/>
      </w:divBdr>
    </w:div>
    <w:div w:id="1046175830">
      <w:bodyDiv w:val="1"/>
      <w:marLeft w:val="0"/>
      <w:marRight w:val="0"/>
      <w:marTop w:val="0"/>
      <w:marBottom w:val="0"/>
      <w:divBdr>
        <w:top w:val="none" w:sz="0" w:space="0" w:color="auto"/>
        <w:left w:val="none" w:sz="0" w:space="0" w:color="auto"/>
        <w:bottom w:val="none" w:sz="0" w:space="0" w:color="auto"/>
        <w:right w:val="none" w:sz="0" w:space="0" w:color="auto"/>
      </w:divBdr>
      <w:divsChild>
        <w:div w:id="770511541">
          <w:marLeft w:val="0"/>
          <w:marRight w:val="0"/>
          <w:marTop w:val="0"/>
          <w:marBottom w:val="0"/>
          <w:divBdr>
            <w:top w:val="none" w:sz="0" w:space="0" w:color="auto"/>
            <w:left w:val="none" w:sz="0" w:space="0" w:color="auto"/>
            <w:bottom w:val="none" w:sz="0" w:space="0" w:color="auto"/>
            <w:right w:val="none" w:sz="0" w:space="0" w:color="auto"/>
          </w:divBdr>
          <w:divsChild>
            <w:div w:id="94711706">
              <w:marLeft w:val="0"/>
              <w:marRight w:val="0"/>
              <w:marTop w:val="0"/>
              <w:marBottom w:val="0"/>
              <w:divBdr>
                <w:top w:val="none" w:sz="0" w:space="0" w:color="auto"/>
                <w:left w:val="none" w:sz="0" w:space="0" w:color="auto"/>
                <w:bottom w:val="none" w:sz="0" w:space="0" w:color="auto"/>
                <w:right w:val="none" w:sz="0" w:space="0" w:color="auto"/>
              </w:divBdr>
              <w:divsChild>
                <w:div w:id="845629542">
                  <w:marLeft w:val="0"/>
                  <w:marRight w:val="0"/>
                  <w:marTop w:val="0"/>
                  <w:marBottom w:val="0"/>
                  <w:divBdr>
                    <w:top w:val="none" w:sz="0" w:space="0" w:color="auto"/>
                    <w:left w:val="none" w:sz="0" w:space="0" w:color="auto"/>
                    <w:bottom w:val="none" w:sz="0" w:space="0" w:color="auto"/>
                    <w:right w:val="none" w:sz="0" w:space="0" w:color="auto"/>
                  </w:divBdr>
                  <w:divsChild>
                    <w:div w:id="133688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316134">
      <w:bodyDiv w:val="1"/>
      <w:marLeft w:val="0"/>
      <w:marRight w:val="0"/>
      <w:marTop w:val="0"/>
      <w:marBottom w:val="0"/>
      <w:divBdr>
        <w:top w:val="none" w:sz="0" w:space="0" w:color="auto"/>
        <w:left w:val="none" w:sz="0" w:space="0" w:color="auto"/>
        <w:bottom w:val="none" w:sz="0" w:space="0" w:color="auto"/>
        <w:right w:val="none" w:sz="0" w:space="0" w:color="auto"/>
      </w:divBdr>
      <w:divsChild>
        <w:div w:id="981809291">
          <w:marLeft w:val="0"/>
          <w:marRight w:val="0"/>
          <w:marTop w:val="0"/>
          <w:marBottom w:val="0"/>
          <w:divBdr>
            <w:top w:val="none" w:sz="0" w:space="0" w:color="auto"/>
            <w:left w:val="none" w:sz="0" w:space="0" w:color="auto"/>
            <w:bottom w:val="none" w:sz="0" w:space="0" w:color="auto"/>
            <w:right w:val="none" w:sz="0" w:space="0" w:color="auto"/>
          </w:divBdr>
          <w:divsChild>
            <w:div w:id="339044271">
              <w:marLeft w:val="0"/>
              <w:marRight w:val="0"/>
              <w:marTop w:val="0"/>
              <w:marBottom w:val="0"/>
              <w:divBdr>
                <w:top w:val="none" w:sz="0" w:space="0" w:color="auto"/>
                <w:left w:val="none" w:sz="0" w:space="0" w:color="auto"/>
                <w:bottom w:val="none" w:sz="0" w:space="0" w:color="auto"/>
                <w:right w:val="none" w:sz="0" w:space="0" w:color="auto"/>
              </w:divBdr>
              <w:divsChild>
                <w:div w:id="1897624324">
                  <w:marLeft w:val="0"/>
                  <w:marRight w:val="0"/>
                  <w:marTop w:val="0"/>
                  <w:marBottom w:val="0"/>
                  <w:divBdr>
                    <w:top w:val="none" w:sz="0" w:space="0" w:color="auto"/>
                    <w:left w:val="none" w:sz="0" w:space="0" w:color="auto"/>
                    <w:bottom w:val="none" w:sz="0" w:space="0" w:color="auto"/>
                    <w:right w:val="none" w:sz="0" w:space="0" w:color="auto"/>
                  </w:divBdr>
                  <w:divsChild>
                    <w:div w:id="42350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373241">
      <w:bodyDiv w:val="1"/>
      <w:marLeft w:val="0"/>
      <w:marRight w:val="0"/>
      <w:marTop w:val="0"/>
      <w:marBottom w:val="0"/>
      <w:divBdr>
        <w:top w:val="none" w:sz="0" w:space="0" w:color="auto"/>
        <w:left w:val="none" w:sz="0" w:space="0" w:color="auto"/>
        <w:bottom w:val="none" w:sz="0" w:space="0" w:color="auto"/>
        <w:right w:val="none" w:sz="0" w:space="0" w:color="auto"/>
      </w:divBdr>
    </w:div>
    <w:div w:id="1086461921">
      <w:bodyDiv w:val="1"/>
      <w:marLeft w:val="0"/>
      <w:marRight w:val="0"/>
      <w:marTop w:val="0"/>
      <w:marBottom w:val="0"/>
      <w:divBdr>
        <w:top w:val="none" w:sz="0" w:space="0" w:color="auto"/>
        <w:left w:val="none" w:sz="0" w:space="0" w:color="auto"/>
        <w:bottom w:val="none" w:sz="0" w:space="0" w:color="auto"/>
        <w:right w:val="none" w:sz="0" w:space="0" w:color="auto"/>
      </w:divBdr>
    </w:div>
    <w:div w:id="1090858158">
      <w:bodyDiv w:val="1"/>
      <w:marLeft w:val="0"/>
      <w:marRight w:val="0"/>
      <w:marTop w:val="0"/>
      <w:marBottom w:val="0"/>
      <w:divBdr>
        <w:top w:val="none" w:sz="0" w:space="0" w:color="auto"/>
        <w:left w:val="none" w:sz="0" w:space="0" w:color="auto"/>
        <w:bottom w:val="none" w:sz="0" w:space="0" w:color="auto"/>
        <w:right w:val="none" w:sz="0" w:space="0" w:color="auto"/>
      </w:divBdr>
    </w:div>
    <w:div w:id="1118380376">
      <w:bodyDiv w:val="1"/>
      <w:marLeft w:val="0"/>
      <w:marRight w:val="0"/>
      <w:marTop w:val="0"/>
      <w:marBottom w:val="0"/>
      <w:divBdr>
        <w:top w:val="none" w:sz="0" w:space="0" w:color="auto"/>
        <w:left w:val="none" w:sz="0" w:space="0" w:color="auto"/>
        <w:bottom w:val="none" w:sz="0" w:space="0" w:color="auto"/>
        <w:right w:val="none" w:sz="0" w:space="0" w:color="auto"/>
      </w:divBdr>
      <w:divsChild>
        <w:div w:id="1500003427">
          <w:marLeft w:val="0"/>
          <w:marRight w:val="0"/>
          <w:marTop w:val="0"/>
          <w:marBottom w:val="0"/>
          <w:divBdr>
            <w:top w:val="none" w:sz="0" w:space="0" w:color="auto"/>
            <w:left w:val="none" w:sz="0" w:space="0" w:color="auto"/>
            <w:bottom w:val="none" w:sz="0" w:space="0" w:color="auto"/>
            <w:right w:val="none" w:sz="0" w:space="0" w:color="auto"/>
          </w:divBdr>
          <w:divsChild>
            <w:div w:id="1748501470">
              <w:marLeft w:val="0"/>
              <w:marRight w:val="0"/>
              <w:marTop w:val="0"/>
              <w:marBottom w:val="0"/>
              <w:divBdr>
                <w:top w:val="none" w:sz="0" w:space="0" w:color="auto"/>
                <w:left w:val="none" w:sz="0" w:space="0" w:color="auto"/>
                <w:bottom w:val="none" w:sz="0" w:space="0" w:color="auto"/>
                <w:right w:val="none" w:sz="0" w:space="0" w:color="auto"/>
              </w:divBdr>
              <w:divsChild>
                <w:div w:id="1918444342">
                  <w:marLeft w:val="0"/>
                  <w:marRight w:val="0"/>
                  <w:marTop w:val="0"/>
                  <w:marBottom w:val="0"/>
                  <w:divBdr>
                    <w:top w:val="none" w:sz="0" w:space="0" w:color="auto"/>
                    <w:left w:val="none" w:sz="0" w:space="0" w:color="auto"/>
                    <w:bottom w:val="none" w:sz="0" w:space="0" w:color="auto"/>
                    <w:right w:val="none" w:sz="0" w:space="0" w:color="auto"/>
                  </w:divBdr>
                  <w:divsChild>
                    <w:div w:id="206952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068666">
      <w:bodyDiv w:val="1"/>
      <w:marLeft w:val="0"/>
      <w:marRight w:val="0"/>
      <w:marTop w:val="0"/>
      <w:marBottom w:val="0"/>
      <w:divBdr>
        <w:top w:val="none" w:sz="0" w:space="0" w:color="auto"/>
        <w:left w:val="none" w:sz="0" w:space="0" w:color="auto"/>
        <w:bottom w:val="none" w:sz="0" w:space="0" w:color="auto"/>
        <w:right w:val="none" w:sz="0" w:space="0" w:color="auto"/>
      </w:divBdr>
    </w:div>
    <w:div w:id="1184326705">
      <w:bodyDiv w:val="1"/>
      <w:marLeft w:val="0"/>
      <w:marRight w:val="0"/>
      <w:marTop w:val="0"/>
      <w:marBottom w:val="0"/>
      <w:divBdr>
        <w:top w:val="none" w:sz="0" w:space="0" w:color="auto"/>
        <w:left w:val="none" w:sz="0" w:space="0" w:color="auto"/>
        <w:bottom w:val="none" w:sz="0" w:space="0" w:color="auto"/>
        <w:right w:val="none" w:sz="0" w:space="0" w:color="auto"/>
      </w:divBdr>
    </w:div>
    <w:div w:id="1185242022">
      <w:bodyDiv w:val="1"/>
      <w:marLeft w:val="0"/>
      <w:marRight w:val="0"/>
      <w:marTop w:val="0"/>
      <w:marBottom w:val="0"/>
      <w:divBdr>
        <w:top w:val="none" w:sz="0" w:space="0" w:color="auto"/>
        <w:left w:val="none" w:sz="0" w:space="0" w:color="auto"/>
        <w:bottom w:val="none" w:sz="0" w:space="0" w:color="auto"/>
        <w:right w:val="none" w:sz="0" w:space="0" w:color="auto"/>
      </w:divBdr>
    </w:div>
    <w:div w:id="1187789909">
      <w:bodyDiv w:val="1"/>
      <w:marLeft w:val="0"/>
      <w:marRight w:val="0"/>
      <w:marTop w:val="0"/>
      <w:marBottom w:val="0"/>
      <w:divBdr>
        <w:top w:val="none" w:sz="0" w:space="0" w:color="auto"/>
        <w:left w:val="none" w:sz="0" w:space="0" w:color="auto"/>
        <w:bottom w:val="none" w:sz="0" w:space="0" w:color="auto"/>
        <w:right w:val="none" w:sz="0" w:space="0" w:color="auto"/>
      </w:divBdr>
      <w:divsChild>
        <w:div w:id="1310130364">
          <w:marLeft w:val="0"/>
          <w:marRight w:val="0"/>
          <w:marTop w:val="0"/>
          <w:marBottom w:val="0"/>
          <w:divBdr>
            <w:top w:val="none" w:sz="0" w:space="0" w:color="auto"/>
            <w:left w:val="none" w:sz="0" w:space="0" w:color="auto"/>
            <w:bottom w:val="none" w:sz="0" w:space="0" w:color="auto"/>
            <w:right w:val="none" w:sz="0" w:space="0" w:color="auto"/>
          </w:divBdr>
          <w:divsChild>
            <w:div w:id="1515420669">
              <w:marLeft w:val="0"/>
              <w:marRight w:val="0"/>
              <w:marTop w:val="0"/>
              <w:marBottom w:val="0"/>
              <w:divBdr>
                <w:top w:val="none" w:sz="0" w:space="0" w:color="auto"/>
                <w:left w:val="none" w:sz="0" w:space="0" w:color="auto"/>
                <w:bottom w:val="none" w:sz="0" w:space="0" w:color="auto"/>
                <w:right w:val="none" w:sz="0" w:space="0" w:color="auto"/>
              </w:divBdr>
              <w:divsChild>
                <w:div w:id="1360427215">
                  <w:marLeft w:val="0"/>
                  <w:marRight w:val="0"/>
                  <w:marTop w:val="0"/>
                  <w:marBottom w:val="0"/>
                  <w:divBdr>
                    <w:top w:val="none" w:sz="0" w:space="0" w:color="auto"/>
                    <w:left w:val="none" w:sz="0" w:space="0" w:color="auto"/>
                    <w:bottom w:val="none" w:sz="0" w:space="0" w:color="auto"/>
                    <w:right w:val="none" w:sz="0" w:space="0" w:color="auto"/>
                  </w:divBdr>
                  <w:divsChild>
                    <w:div w:id="181587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286725">
      <w:bodyDiv w:val="1"/>
      <w:marLeft w:val="0"/>
      <w:marRight w:val="0"/>
      <w:marTop w:val="0"/>
      <w:marBottom w:val="0"/>
      <w:divBdr>
        <w:top w:val="none" w:sz="0" w:space="0" w:color="auto"/>
        <w:left w:val="none" w:sz="0" w:space="0" w:color="auto"/>
        <w:bottom w:val="none" w:sz="0" w:space="0" w:color="auto"/>
        <w:right w:val="none" w:sz="0" w:space="0" w:color="auto"/>
      </w:divBdr>
      <w:divsChild>
        <w:div w:id="1054278361">
          <w:marLeft w:val="0"/>
          <w:marRight w:val="0"/>
          <w:marTop w:val="0"/>
          <w:marBottom w:val="0"/>
          <w:divBdr>
            <w:top w:val="none" w:sz="0" w:space="0" w:color="auto"/>
            <w:left w:val="none" w:sz="0" w:space="0" w:color="auto"/>
            <w:bottom w:val="none" w:sz="0" w:space="0" w:color="auto"/>
            <w:right w:val="none" w:sz="0" w:space="0" w:color="auto"/>
          </w:divBdr>
          <w:divsChild>
            <w:div w:id="174728706">
              <w:marLeft w:val="0"/>
              <w:marRight w:val="0"/>
              <w:marTop w:val="0"/>
              <w:marBottom w:val="0"/>
              <w:divBdr>
                <w:top w:val="none" w:sz="0" w:space="0" w:color="auto"/>
                <w:left w:val="none" w:sz="0" w:space="0" w:color="auto"/>
                <w:bottom w:val="none" w:sz="0" w:space="0" w:color="auto"/>
                <w:right w:val="none" w:sz="0" w:space="0" w:color="auto"/>
              </w:divBdr>
              <w:divsChild>
                <w:div w:id="1143618521">
                  <w:marLeft w:val="0"/>
                  <w:marRight w:val="0"/>
                  <w:marTop w:val="0"/>
                  <w:marBottom w:val="0"/>
                  <w:divBdr>
                    <w:top w:val="none" w:sz="0" w:space="0" w:color="auto"/>
                    <w:left w:val="none" w:sz="0" w:space="0" w:color="auto"/>
                    <w:bottom w:val="none" w:sz="0" w:space="0" w:color="auto"/>
                    <w:right w:val="none" w:sz="0" w:space="0" w:color="auto"/>
                  </w:divBdr>
                  <w:divsChild>
                    <w:div w:id="170420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861662">
      <w:bodyDiv w:val="1"/>
      <w:marLeft w:val="0"/>
      <w:marRight w:val="0"/>
      <w:marTop w:val="0"/>
      <w:marBottom w:val="0"/>
      <w:divBdr>
        <w:top w:val="none" w:sz="0" w:space="0" w:color="auto"/>
        <w:left w:val="none" w:sz="0" w:space="0" w:color="auto"/>
        <w:bottom w:val="none" w:sz="0" w:space="0" w:color="auto"/>
        <w:right w:val="none" w:sz="0" w:space="0" w:color="auto"/>
      </w:divBdr>
      <w:divsChild>
        <w:div w:id="533614763">
          <w:marLeft w:val="0"/>
          <w:marRight w:val="0"/>
          <w:marTop w:val="0"/>
          <w:marBottom w:val="0"/>
          <w:divBdr>
            <w:top w:val="none" w:sz="0" w:space="0" w:color="auto"/>
            <w:left w:val="none" w:sz="0" w:space="0" w:color="auto"/>
            <w:bottom w:val="none" w:sz="0" w:space="0" w:color="auto"/>
            <w:right w:val="none" w:sz="0" w:space="0" w:color="auto"/>
          </w:divBdr>
          <w:divsChild>
            <w:div w:id="1821925800">
              <w:marLeft w:val="0"/>
              <w:marRight w:val="0"/>
              <w:marTop w:val="0"/>
              <w:marBottom w:val="0"/>
              <w:divBdr>
                <w:top w:val="none" w:sz="0" w:space="0" w:color="auto"/>
                <w:left w:val="none" w:sz="0" w:space="0" w:color="auto"/>
                <w:bottom w:val="none" w:sz="0" w:space="0" w:color="auto"/>
                <w:right w:val="none" w:sz="0" w:space="0" w:color="auto"/>
              </w:divBdr>
              <w:divsChild>
                <w:div w:id="1283531721">
                  <w:marLeft w:val="0"/>
                  <w:marRight w:val="0"/>
                  <w:marTop w:val="0"/>
                  <w:marBottom w:val="0"/>
                  <w:divBdr>
                    <w:top w:val="none" w:sz="0" w:space="0" w:color="auto"/>
                    <w:left w:val="none" w:sz="0" w:space="0" w:color="auto"/>
                    <w:bottom w:val="none" w:sz="0" w:space="0" w:color="auto"/>
                    <w:right w:val="none" w:sz="0" w:space="0" w:color="auto"/>
                  </w:divBdr>
                  <w:divsChild>
                    <w:div w:id="64647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151597">
      <w:bodyDiv w:val="1"/>
      <w:marLeft w:val="0"/>
      <w:marRight w:val="0"/>
      <w:marTop w:val="0"/>
      <w:marBottom w:val="0"/>
      <w:divBdr>
        <w:top w:val="none" w:sz="0" w:space="0" w:color="auto"/>
        <w:left w:val="none" w:sz="0" w:space="0" w:color="auto"/>
        <w:bottom w:val="none" w:sz="0" w:space="0" w:color="auto"/>
        <w:right w:val="none" w:sz="0" w:space="0" w:color="auto"/>
      </w:divBdr>
    </w:div>
    <w:div w:id="1243219629">
      <w:bodyDiv w:val="1"/>
      <w:marLeft w:val="0"/>
      <w:marRight w:val="0"/>
      <w:marTop w:val="0"/>
      <w:marBottom w:val="0"/>
      <w:divBdr>
        <w:top w:val="none" w:sz="0" w:space="0" w:color="auto"/>
        <w:left w:val="none" w:sz="0" w:space="0" w:color="auto"/>
        <w:bottom w:val="none" w:sz="0" w:space="0" w:color="auto"/>
        <w:right w:val="none" w:sz="0" w:space="0" w:color="auto"/>
      </w:divBdr>
    </w:div>
    <w:div w:id="1252544083">
      <w:bodyDiv w:val="1"/>
      <w:marLeft w:val="0"/>
      <w:marRight w:val="0"/>
      <w:marTop w:val="0"/>
      <w:marBottom w:val="0"/>
      <w:divBdr>
        <w:top w:val="none" w:sz="0" w:space="0" w:color="auto"/>
        <w:left w:val="none" w:sz="0" w:space="0" w:color="auto"/>
        <w:bottom w:val="none" w:sz="0" w:space="0" w:color="auto"/>
        <w:right w:val="none" w:sz="0" w:space="0" w:color="auto"/>
      </w:divBdr>
    </w:div>
    <w:div w:id="1282221881">
      <w:bodyDiv w:val="1"/>
      <w:marLeft w:val="0"/>
      <w:marRight w:val="0"/>
      <w:marTop w:val="0"/>
      <w:marBottom w:val="0"/>
      <w:divBdr>
        <w:top w:val="none" w:sz="0" w:space="0" w:color="auto"/>
        <w:left w:val="none" w:sz="0" w:space="0" w:color="auto"/>
        <w:bottom w:val="none" w:sz="0" w:space="0" w:color="auto"/>
        <w:right w:val="none" w:sz="0" w:space="0" w:color="auto"/>
      </w:divBdr>
    </w:div>
    <w:div w:id="1292902899">
      <w:bodyDiv w:val="1"/>
      <w:marLeft w:val="0"/>
      <w:marRight w:val="0"/>
      <w:marTop w:val="0"/>
      <w:marBottom w:val="0"/>
      <w:divBdr>
        <w:top w:val="none" w:sz="0" w:space="0" w:color="auto"/>
        <w:left w:val="none" w:sz="0" w:space="0" w:color="auto"/>
        <w:bottom w:val="none" w:sz="0" w:space="0" w:color="auto"/>
        <w:right w:val="none" w:sz="0" w:space="0" w:color="auto"/>
      </w:divBdr>
    </w:div>
    <w:div w:id="1311400673">
      <w:bodyDiv w:val="1"/>
      <w:marLeft w:val="0"/>
      <w:marRight w:val="0"/>
      <w:marTop w:val="0"/>
      <w:marBottom w:val="0"/>
      <w:divBdr>
        <w:top w:val="none" w:sz="0" w:space="0" w:color="auto"/>
        <w:left w:val="none" w:sz="0" w:space="0" w:color="auto"/>
        <w:bottom w:val="none" w:sz="0" w:space="0" w:color="auto"/>
        <w:right w:val="none" w:sz="0" w:space="0" w:color="auto"/>
      </w:divBdr>
    </w:div>
    <w:div w:id="1317496891">
      <w:bodyDiv w:val="1"/>
      <w:marLeft w:val="0"/>
      <w:marRight w:val="0"/>
      <w:marTop w:val="0"/>
      <w:marBottom w:val="0"/>
      <w:divBdr>
        <w:top w:val="none" w:sz="0" w:space="0" w:color="auto"/>
        <w:left w:val="none" w:sz="0" w:space="0" w:color="auto"/>
        <w:bottom w:val="none" w:sz="0" w:space="0" w:color="auto"/>
        <w:right w:val="none" w:sz="0" w:space="0" w:color="auto"/>
      </w:divBdr>
      <w:divsChild>
        <w:div w:id="1696299932">
          <w:marLeft w:val="0"/>
          <w:marRight w:val="0"/>
          <w:marTop w:val="0"/>
          <w:marBottom w:val="0"/>
          <w:divBdr>
            <w:top w:val="none" w:sz="0" w:space="0" w:color="auto"/>
            <w:left w:val="none" w:sz="0" w:space="0" w:color="auto"/>
            <w:bottom w:val="none" w:sz="0" w:space="0" w:color="auto"/>
            <w:right w:val="none" w:sz="0" w:space="0" w:color="auto"/>
          </w:divBdr>
          <w:divsChild>
            <w:div w:id="1203515952">
              <w:marLeft w:val="0"/>
              <w:marRight w:val="0"/>
              <w:marTop w:val="0"/>
              <w:marBottom w:val="0"/>
              <w:divBdr>
                <w:top w:val="none" w:sz="0" w:space="0" w:color="auto"/>
                <w:left w:val="none" w:sz="0" w:space="0" w:color="auto"/>
                <w:bottom w:val="none" w:sz="0" w:space="0" w:color="auto"/>
                <w:right w:val="none" w:sz="0" w:space="0" w:color="auto"/>
              </w:divBdr>
              <w:divsChild>
                <w:div w:id="2054504167">
                  <w:marLeft w:val="0"/>
                  <w:marRight w:val="0"/>
                  <w:marTop w:val="0"/>
                  <w:marBottom w:val="0"/>
                  <w:divBdr>
                    <w:top w:val="none" w:sz="0" w:space="0" w:color="auto"/>
                    <w:left w:val="none" w:sz="0" w:space="0" w:color="auto"/>
                    <w:bottom w:val="none" w:sz="0" w:space="0" w:color="auto"/>
                    <w:right w:val="none" w:sz="0" w:space="0" w:color="auto"/>
                  </w:divBdr>
                  <w:divsChild>
                    <w:div w:id="23659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268737">
      <w:bodyDiv w:val="1"/>
      <w:marLeft w:val="0"/>
      <w:marRight w:val="0"/>
      <w:marTop w:val="0"/>
      <w:marBottom w:val="0"/>
      <w:divBdr>
        <w:top w:val="none" w:sz="0" w:space="0" w:color="auto"/>
        <w:left w:val="none" w:sz="0" w:space="0" w:color="auto"/>
        <w:bottom w:val="none" w:sz="0" w:space="0" w:color="auto"/>
        <w:right w:val="none" w:sz="0" w:space="0" w:color="auto"/>
      </w:divBdr>
    </w:div>
    <w:div w:id="1336960374">
      <w:bodyDiv w:val="1"/>
      <w:marLeft w:val="0"/>
      <w:marRight w:val="0"/>
      <w:marTop w:val="0"/>
      <w:marBottom w:val="0"/>
      <w:divBdr>
        <w:top w:val="none" w:sz="0" w:space="0" w:color="auto"/>
        <w:left w:val="none" w:sz="0" w:space="0" w:color="auto"/>
        <w:bottom w:val="none" w:sz="0" w:space="0" w:color="auto"/>
        <w:right w:val="none" w:sz="0" w:space="0" w:color="auto"/>
      </w:divBdr>
    </w:div>
    <w:div w:id="1360622969">
      <w:bodyDiv w:val="1"/>
      <w:marLeft w:val="0"/>
      <w:marRight w:val="0"/>
      <w:marTop w:val="0"/>
      <w:marBottom w:val="0"/>
      <w:divBdr>
        <w:top w:val="none" w:sz="0" w:space="0" w:color="auto"/>
        <w:left w:val="none" w:sz="0" w:space="0" w:color="auto"/>
        <w:bottom w:val="none" w:sz="0" w:space="0" w:color="auto"/>
        <w:right w:val="none" w:sz="0" w:space="0" w:color="auto"/>
      </w:divBdr>
    </w:div>
    <w:div w:id="1365137932">
      <w:bodyDiv w:val="1"/>
      <w:marLeft w:val="0"/>
      <w:marRight w:val="0"/>
      <w:marTop w:val="0"/>
      <w:marBottom w:val="0"/>
      <w:divBdr>
        <w:top w:val="none" w:sz="0" w:space="0" w:color="auto"/>
        <w:left w:val="none" w:sz="0" w:space="0" w:color="auto"/>
        <w:bottom w:val="none" w:sz="0" w:space="0" w:color="auto"/>
        <w:right w:val="none" w:sz="0" w:space="0" w:color="auto"/>
      </w:divBdr>
    </w:div>
    <w:div w:id="1370762091">
      <w:bodyDiv w:val="1"/>
      <w:marLeft w:val="0"/>
      <w:marRight w:val="0"/>
      <w:marTop w:val="0"/>
      <w:marBottom w:val="0"/>
      <w:divBdr>
        <w:top w:val="none" w:sz="0" w:space="0" w:color="auto"/>
        <w:left w:val="none" w:sz="0" w:space="0" w:color="auto"/>
        <w:bottom w:val="none" w:sz="0" w:space="0" w:color="auto"/>
        <w:right w:val="none" w:sz="0" w:space="0" w:color="auto"/>
      </w:divBdr>
      <w:divsChild>
        <w:div w:id="265163909">
          <w:marLeft w:val="336"/>
          <w:marRight w:val="0"/>
          <w:marTop w:val="120"/>
          <w:marBottom w:val="312"/>
          <w:divBdr>
            <w:top w:val="none" w:sz="0" w:space="0" w:color="auto"/>
            <w:left w:val="none" w:sz="0" w:space="0" w:color="auto"/>
            <w:bottom w:val="none" w:sz="0" w:space="0" w:color="auto"/>
            <w:right w:val="none" w:sz="0" w:space="0" w:color="auto"/>
          </w:divBdr>
          <w:divsChild>
            <w:div w:id="208923272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426654285">
          <w:marLeft w:val="336"/>
          <w:marRight w:val="0"/>
          <w:marTop w:val="120"/>
          <w:marBottom w:val="312"/>
          <w:divBdr>
            <w:top w:val="none" w:sz="0" w:space="0" w:color="auto"/>
            <w:left w:val="none" w:sz="0" w:space="0" w:color="auto"/>
            <w:bottom w:val="none" w:sz="0" w:space="0" w:color="auto"/>
            <w:right w:val="none" w:sz="0" w:space="0" w:color="auto"/>
          </w:divBdr>
          <w:divsChild>
            <w:div w:id="212260665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855606496">
          <w:marLeft w:val="336"/>
          <w:marRight w:val="0"/>
          <w:marTop w:val="120"/>
          <w:marBottom w:val="312"/>
          <w:divBdr>
            <w:top w:val="none" w:sz="0" w:space="0" w:color="auto"/>
            <w:left w:val="none" w:sz="0" w:space="0" w:color="auto"/>
            <w:bottom w:val="none" w:sz="0" w:space="0" w:color="auto"/>
            <w:right w:val="none" w:sz="0" w:space="0" w:color="auto"/>
          </w:divBdr>
          <w:divsChild>
            <w:div w:id="770785240">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378894090">
      <w:bodyDiv w:val="1"/>
      <w:marLeft w:val="0"/>
      <w:marRight w:val="0"/>
      <w:marTop w:val="0"/>
      <w:marBottom w:val="0"/>
      <w:divBdr>
        <w:top w:val="none" w:sz="0" w:space="0" w:color="auto"/>
        <w:left w:val="none" w:sz="0" w:space="0" w:color="auto"/>
        <w:bottom w:val="none" w:sz="0" w:space="0" w:color="auto"/>
        <w:right w:val="none" w:sz="0" w:space="0" w:color="auto"/>
      </w:divBdr>
    </w:div>
    <w:div w:id="1397047268">
      <w:bodyDiv w:val="1"/>
      <w:marLeft w:val="0"/>
      <w:marRight w:val="0"/>
      <w:marTop w:val="0"/>
      <w:marBottom w:val="0"/>
      <w:divBdr>
        <w:top w:val="none" w:sz="0" w:space="0" w:color="auto"/>
        <w:left w:val="none" w:sz="0" w:space="0" w:color="auto"/>
        <w:bottom w:val="none" w:sz="0" w:space="0" w:color="auto"/>
        <w:right w:val="none" w:sz="0" w:space="0" w:color="auto"/>
      </w:divBdr>
    </w:div>
    <w:div w:id="1425616598">
      <w:bodyDiv w:val="1"/>
      <w:marLeft w:val="0"/>
      <w:marRight w:val="0"/>
      <w:marTop w:val="0"/>
      <w:marBottom w:val="0"/>
      <w:divBdr>
        <w:top w:val="none" w:sz="0" w:space="0" w:color="auto"/>
        <w:left w:val="none" w:sz="0" w:space="0" w:color="auto"/>
        <w:bottom w:val="none" w:sz="0" w:space="0" w:color="auto"/>
        <w:right w:val="none" w:sz="0" w:space="0" w:color="auto"/>
      </w:divBdr>
      <w:divsChild>
        <w:div w:id="1960064960">
          <w:marLeft w:val="0"/>
          <w:marRight w:val="0"/>
          <w:marTop w:val="0"/>
          <w:marBottom w:val="0"/>
          <w:divBdr>
            <w:top w:val="none" w:sz="0" w:space="0" w:color="auto"/>
            <w:left w:val="none" w:sz="0" w:space="0" w:color="auto"/>
            <w:bottom w:val="none" w:sz="0" w:space="0" w:color="auto"/>
            <w:right w:val="none" w:sz="0" w:space="0" w:color="auto"/>
          </w:divBdr>
          <w:divsChild>
            <w:div w:id="1496385436">
              <w:marLeft w:val="0"/>
              <w:marRight w:val="0"/>
              <w:marTop w:val="0"/>
              <w:marBottom w:val="0"/>
              <w:divBdr>
                <w:top w:val="none" w:sz="0" w:space="0" w:color="auto"/>
                <w:left w:val="none" w:sz="0" w:space="0" w:color="auto"/>
                <w:bottom w:val="none" w:sz="0" w:space="0" w:color="auto"/>
                <w:right w:val="none" w:sz="0" w:space="0" w:color="auto"/>
              </w:divBdr>
              <w:divsChild>
                <w:div w:id="2006274820">
                  <w:marLeft w:val="0"/>
                  <w:marRight w:val="0"/>
                  <w:marTop w:val="0"/>
                  <w:marBottom w:val="0"/>
                  <w:divBdr>
                    <w:top w:val="none" w:sz="0" w:space="0" w:color="auto"/>
                    <w:left w:val="none" w:sz="0" w:space="0" w:color="auto"/>
                    <w:bottom w:val="none" w:sz="0" w:space="0" w:color="auto"/>
                    <w:right w:val="none" w:sz="0" w:space="0" w:color="auto"/>
                  </w:divBdr>
                  <w:divsChild>
                    <w:div w:id="97853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992598">
      <w:bodyDiv w:val="1"/>
      <w:marLeft w:val="0"/>
      <w:marRight w:val="0"/>
      <w:marTop w:val="0"/>
      <w:marBottom w:val="0"/>
      <w:divBdr>
        <w:top w:val="none" w:sz="0" w:space="0" w:color="auto"/>
        <w:left w:val="none" w:sz="0" w:space="0" w:color="auto"/>
        <w:bottom w:val="none" w:sz="0" w:space="0" w:color="auto"/>
        <w:right w:val="none" w:sz="0" w:space="0" w:color="auto"/>
      </w:divBdr>
    </w:div>
    <w:div w:id="1428187168">
      <w:bodyDiv w:val="1"/>
      <w:marLeft w:val="0"/>
      <w:marRight w:val="0"/>
      <w:marTop w:val="0"/>
      <w:marBottom w:val="0"/>
      <w:divBdr>
        <w:top w:val="none" w:sz="0" w:space="0" w:color="auto"/>
        <w:left w:val="none" w:sz="0" w:space="0" w:color="auto"/>
        <w:bottom w:val="none" w:sz="0" w:space="0" w:color="auto"/>
        <w:right w:val="none" w:sz="0" w:space="0" w:color="auto"/>
      </w:divBdr>
      <w:divsChild>
        <w:div w:id="1953895891">
          <w:marLeft w:val="0"/>
          <w:marRight w:val="0"/>
          <w:marTop w:val="0"/>
          <w:marBottom w:val="0"/>
          <w:divBdr>
            <w:top w:val="none" w:sz="0" w:space="0" w:color="auto"/>
            <w:left w:val="none" w:sz="0" w:space="0" w:color="auto"/>
            <w:bottom w:val="none" w:sz="0" w:space="0" w:color="auto"/>
            <w:right w:val="none" w:sz="0" w:space="0" w:color="auto"/>
          </w:divBdr>
          <w:divsChild>
            <w:div w:id="1401829630">
              <w:marLeft w:val="0"/>
              <w:marRight w:val="0"/>
              <w:marTop w:val="0"/>
              <w:marBottom w:val="0"/>
              <w:divBdr>
                <w:top w:val="none" w:sz="0" w:space="0" w:color="auto"/>
                <w:left w:val="none" w:sz="0" w:space="0" w:color="auto"/>
                <w:bottom w:val="none" w:sz="0" w:space="0" w:color="auto"/>
                <w:right w:val="none" w:sz="0" w:space="0" w:color="auto"/>
              </w:divBdr>
              <w:divsChild>
                <w:div w:id="92942785">
                  <w:marLeft w:val="0"/>
                  <w:marRight w:val="0"/>
                  <w:marTop w:val="0"/>
                  <w:marBottom w:val="0"/>
                  <w:divBdr>
                    <w:top w:val="none" w:sz="0" w:space="0" w:color="auto"/>
                    <w:left w:val="none" w:sz="0" w:space="0" w:color="auto"/>
                    <w:bottom w:val="none" w:sz="0" w:space="0" w:color="auto"/>
                    <w:right w:val="none" w:sz="0" w:space="0" w:color="auto"/>
                  </w:divBdr>
                  <w:divsChild>
                    <w:div w:id="35049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9061928">
      <w:bodyDiv w:val="1"/>
      <w:marLeft w:val="0"/>
      <w:marRight w:val="0"/>
      <w:marTop w:val="0"/>
      <w:marBottom w:val="0"/>
      <w:divBdr>
        <w:top w:val="none" w:sz="0" w:space="0" w:color="auto"/>
        <w:left w:val="none" w:sz="0" w:space="0" w:color="auto"/>
        <w:bottom w:val="none" w:sz="0" w:space="0" w:color="auto"/>
        <w:right w:val="none" w:sz="0" w:space="0" w:color="auto"/>
      </w:divBdr>
      <w:divsChild>
        <w:div w:id="156918957">
          <w:marLeft w:val="0"/>
          <w:marRight w:val="0"/>
          <w:marTop w:val="0"/>
          <w:marBottom w:val="0"/>
          <w:divBdr>
            <w:top w:val="none" w:sz="0" w:space="0" w:color="auto"/>
            <w:left w:val="none" w:sz="0" w:space="0" w:color="auto"/>
            <w:bottom w:val="none" w:sz="0" w:space="0" w:color="auto"/>
            <w:right w:val="none" w:sz="0" w:space="0" w:color="auto"/>
          </w:divBdr>
          <w:divsChild>
            <w:div w:id="1066026086">
              <w:marLeft w:val="0"/>
              <w:marRight w:val="0"/>
              <w:marTop w:val="0"/>
              <w:marBottom w:val="0"/>
              <w:divBdr>
                <w:top w:val="none" w:sz="0" w:space="0" w:color="auto"/>
                <w:left w:val="none" w:sz="0" w:space="0" w:color="auto"/>
                <w:bottom w:val="none" w:sz="0" w:space="0" w:color="auto"/>
                <w:right w:val="none" w:sz="0" w:space="0" w:color="auto"/>
              </w:divBdr>
              <w:divsChild>
                <w:div w:id="1446120534">
                  <w:marLeft w:val="0"/>
                  <w:marRight w:val="0"/>
                  <w:marTop w:val="0"/>
                  <w:marBottom w:val="0"/>
                  <w:divBdr>
                    <w:top w:val="none" w:sz="0" w:space="0" w:color="auto"/>
                    <w:left w:val="none" w:sz="0" w:space="0" w:color="auto"/>
                    <w:bottom w:val="none" w:sz="0" w:space="0" w:color="auto"/>
                    <w:right w:val="none" w:sz="0" w:space="0" w:color="auto"/>
                  </w:divBdr>
                  <w:divsChild>
                    <w:div w:id="25640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909560">
      <w:bodyDiv w:val="1"/>
      <w:marLeft w:val="0"/>
      <w:marRight w:val="0"/>
      <w:marTop w:val="0"/>
      <w:marBottom w:val="0"/>
      <w:divBdr>
        <w:top w:val="none" w:sz="0" w:space="0" w:color="auto"/>
        <w:left w:val="none" w:sz="0" w:space="0" w:color="auto"/>
        <w:bottom w:val="none" w:sz="0" w:space="0" w:color="auto"/>
        <w:right w:val="none" w:sz="0" w:space="0" w:color="auto"/>
      </w:divBdr>
      <w:divsChild>
        <w:div w:id="1502619056">
          <w:marLeft w:val="0"/>
          <w:marRight w:val="0"/>
          <w:marTop w:val="0"/>
          <w:marBottom w:val="0"/>
          <w:divBdr>
            <w:top w:val="none" w:sz="0" w:space="0" w:color="auto"/>
            <w:left w:val="none" w:sz="0" w:space="0" w:color="auto"/>
            <w:bottom w:val="none" w:sz="0" w:space="0" w:color="auto"/>
            <w:right w:val="none" w:sz="0" w:space="0" w:color="auto"/>
          </w:divBdr>
          <w:divsChild>
            <w:div w:id="1087534507">
              <w:marLeft w:val="0"/>
              <w:marRight w:val="0"/>
              <w:marTop w:val="0"/>
              <w:marBottom w:val="0"/>
              <w:divBdr>
                <w:top w:val="none" w:sz="0" w:space="0" w:color="auto"/>
                <w:left w:val="none" w:sz="0" w:space="0" w:color="auto"/>
                <w:bottom w:val="none" w:sz="0" w:space="0" w:color="auto"/>
                <w:right w:val="none" w:sz="0" w:space="0" w:color="auto"/>
              </w:divBdr>
              <w:divsChild>
                <w:div w:id="2018922113">
                  <w:marLeft w:val="0"/>
                  <w:marRight w:val="0"/>
                  <w:marTop w:val="0"/>
                  <w:marBottom w:val="0"/>
                  <w:divBdr>
                    <w:top w:val="none" w:sz="0" w:space="0" w:color="auto"/>
                    <w:left w:val="none" w:sz="0" w:space="0" w:color="auto"/>
                    <w:bottom w:val="none" w:sz="0" w:space="0" w:color="auto"/>
                    <w:right w:val="none" w:sz="0" w:space="0" w:color="auto"/>
                  </w:divBdr>
                  <w:divsChild>
                    <w:div w:id="96241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256310">
      <w:bodyDiv w:val="1"/>
      <w:marLeft w:val="0"/>
      <w:marRight w:val="0"/>
      <w:marTop w:val="0"/>
      <w:marBottom w:val="0"/>
      <w:divBdr>
        <w:top w:val="none" w:sz="0" w:space="0" w:color="auto"/>
        <w:left w:val="none" w:sz="0" w:space="0" w:color="auto"/>
        <w:bottom w:val="none" w:sz="0" w:space="0" w:color="auto"/>
        <w:right w:val="none" w:sz="0" w:space="0" w:color="auto"/>
      </w:divBdr>
    </w:div>
    <w:div w:id="1479152373">
      <w:bodyDiv w:val="1"/>
      <w:marLeft w:val="0"/>
      <w:marRight w:val="0"/>
      <w:marTop w:val="0"/>
      <w:marBottom w:val="0"/>
      <w:divBdr>
        <w:top w:val="none" w:sz="0" w:space="0" w:color="auto"/>
        <w:left w:val="none" w:sz="0" w:space="0" w:color="auto"/>
        <w:bottom w:val="none" w:sz="0" w:space="0" w:color="auto"/>
        <w:right w:val="none" w:sz="0" w:space="0" w:color="auto"/>
      </w:divBdr>
      <w:divsChild>
        <w:div w:id="1562133558">
          <w:marLeft w:val="0"/>
          <w:marRight w:val="0"/>
          <w:marTop w:val="0"/>
          <w:marBottom w:val="0"/>
          <w:divBdr>
            <w:top w:val="none" w:sz="0" w:space="0" w:color="auto"/>
            <w:left w:val="none" w:sz="0" w:space="0" w:color="auto"/>
            <w:bottom w:val="none" w:sz="0" w:space="0" w:color="auto"/>
            <w:right w:val="none" w:sz="0" w:space="0" w:color="auto"/>
          </w:divBdr>
          <w:divsChild>
            <w:div w:id="1321231162">
              <w:marLeft w:val="0"/>
              <w:marRight w:val="0"/>
              <w:marTop w:val="0"/>
              <w:marBottom w:val="0"/>
              <w:divBdr>
                <w:top w:val="none" w:sz="0" w:space="0" w:color="auto"/>
                <w:left w:val="none" w:sz="0" w:space="0" w:color="auto"/>
                <w:bottom w:val="none" w:sz="0" w:space="0" w:color="auto"/>
                <w:right w:val="none" w:sz="0" w:space="0" w:color="auto"/>
              </w:divBdr>
              <w:divsChild>
                <w:div w:id="669678236">
                  <w:marLeft w:val="0"/>
                  <w:marRight w:val="0"/>
                  <w:marTop w:val="0"/>
                  <w:marBottom w:val="0"/>
                  <w:divBdr>
                    <w:top w:val="none" w:sz="0" w:space="0" w:color="auto"/>
                    <w:left w:val="none" w:sz="0" w:space="0" w:color="auto"/>
                    <w:bottom w:val="none" w:sz="0" w:space="0" w:color="auto"/>
                    <w:right w:val="none" w:sz="0" w:space="0" w:color="auto"/>
                  </w:divBdr>
                  <w:divsChild>
                    <w:div w:id="125023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541791">
      <w:bodyDiv w:val="1"/>
      <w:marLeft w:val="0"/>
      <w:marRight w:val="0"/>
      <w:marTop w:val="0"/>
      <w:marBottom w:val="0"/>
      <w:divBdr>
        <w:top w:val="none" w:sz="0" w:space="0" w:color="auto"/>
        <w:left w:val="none" w:sz="0" w:space="0" w:color="auto"/>
        <w:bottom w:val="none" w:sz="0" w:space="0" w:color="auto"/>
        <w:right w:val="none" w:sz="0" w:space="0" w:color="auto"/>
      </w:divBdr>
    </w:div>
    <w:div w:id="1490487987">
      <w:bodyDiv w:val="1"/>
      <w:marLeft w:val="0"/>
      <w:marRight w:val="0"/>
      <w:marTop w:val="0"/>
      <w:marBottom w:val="0"/>
      <w:divBdr>
        <w:top w:val="none" w:sz="0" w:space="0" w:color="auto"/>
        <w:left w:val="none" w:sz="0" w:space="0" w:color="auto"/>
        <w:bottom w:val="none" w:sz="0" w:space="0" w:color="auto"/>
        <w:right w:val="none" w:sz="0" w:space="0" w:color="auto"/>
      </w:divBdr>
      <w:divsChild>
        <w:div w:id="1590848065">
          <w:marLeft w:val="0"/>
          <w:marRight w:val="0"/>
          <w:marTop w:val="0"/>
          <w:marBottom w:val="0"/>
          <w:divBdr>
            <w:top w:val="none" w:sz="0" w:space="0" w:color="auto"/>
            <w:left w:val="none" w:sz="0" w:space="0" w:color="auto"/>
            <w:bottom w:val="none" w:sz="0" w:space="0" w:color="auto"/>
            <w:right w:val="none" w:sz="0" w:space="0" w:color="auto"/>
          </w:divBdr>
          <w:divsChild>
            <w:div w:id="855923604">
              <w:marLeft w:val="0"/>
              <w:marRight w:val="0"/>
              <w:marTop w:val="0"/>
              <w:marBottom w:val="0"/>
              <w:divBdr>
                <w:top w:val="none" w:sz="0" w:space="0" w:color="auto"/>
                <w:left w:val="none" w:sz="0" w:space="0" w:color="auto"/>
                <w:bottom w:val="none" w:sz="0" w:space="0" w:color="auto"/>
                <w:right w:val="none" w:sz="0" w:space="0" w:color="auto"/>
              </w:divBdr>
              <w:divsChild>
                <w:div w:id="146827182">
                  <w:marLeft w:val="0"/>
                  <w:marRight w:val="0"/>
                  <w:marTop w:val="0"/>
                  <w:marBottom w:val="0"/>
                  <w:divBdr>
                    <w:top w:val="none" w:sz="0" w:space="0" w:color="auto"/>
                    <w:left w:val="none" w:sz="0" w:space="0" w:color="auto"/>
                    <w:bottom w:val="none" w:sz="0" w:space="0" w:color="auto"/>
                    <w:right w:val="none" w:sz="0" w:space="0" w:color="auto"/>
                  </w:divBdr>
                  <w:divsChild>
                    <w:div w:id="34579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482236">
      <w:bodyDiv w:val="1"/>
      <w:marLeft w:val="0"/>
      <w:marRight w:val="0"/>
      <w:marTop w:val="0"/>
      <w:marBottom w:val="0"/>
      <w:divBdr>
        <w:top w:val="none" w:sz="0" w:space="0" w:color="auto"/>
        <w:left w:val="none" w:sz="0" w:space="0" w:color="auto"/>
        <w:bottom w:val="none" w:sz="0" w:space="0" w:color="auto"/>
        <w:right w:val="none" w:sz="0" w:space="0" w:color="auto"/>
      </w:divBdr>
    </w:div>
    <w:div w:id="1522083058">
      <w:bodyDiv w:val="1"/>
      <w:marLeft w:val="0"/>
      <w:marRight w:val="0"/>
      <w:marTop w:val="0"/>
      <w:marBottom w:val="0"/>
      <w:divBdr>
        <w:top w:val="none" w:sz="0" w:space="0" w:color="auto"/>
        <w:left w:val="none" w:sz="0" w:space="0" w:color="auto"/>
        <w:bottom w:val="none" w:sz="0" w:space="0" w:color="auto"/>
        <w:right w:val="none" w:sz="0" w:space="0" w:color="auto"/>
      </w:divBdr>
      <w:divsChild>
        <w:div w:id="410808620">
          <w:marLeft w:val="0"/>
          <w:marRight w:val="0"/>
          <w:marTop w:val="0"/>
          <w:marBottom w:val="0"/>
          <w:divBdr>
            <w:top w:val="none" w:sz="0" w:space="0" w:color="auto"/>
            <w:left w:val="none" w:sz="0" w:space="0" w:color="auto"/>
            <w:bottom w:val="none" w:sz="0" w:space="0" w:color="auto"/>
            <w:right w:val="none" w:sz="0" w:space="0" w:color="auto"/>
          </w:divBdr>
          <w:divsChild>
            <w:div w:id="167138707">
              <w:marLeft w:val="0"/>
              <w:marRight w:val="0"/>
              <w:marTop w:val="0"/>
              <w:marBottom w:val="0"/>
              <w:divBdr>
                <w:top w:val="none" w:sz="0" w:space="0" w:color="auto"/>
                <w:left w:val="none" w:sz="0" w:space="0" w:color="auto"/>
                <w:bottom w:val="none" w:sz="0" w:space="0" w:color="auto"/>
                <w:right w:val="none" w:sz="0" w:space="0" w:color="auto"/>
              </w:divBdr>
              <w:divsChild>
                <w:div w:id="2058503570">
                  <w:marLeft w:val="0"/>
                  <w:marRight w:val="0"/>
                  <w:marTop w:val="0"/>
                  <w:marBottom w:val="0"/>
                  <w:divBdr>
                    <w:top w:val="none" w:sz="0" w:space="0" w:color="auto"/>
                    <w:left w:val="none" w:sz="0" w:space="0" w:color="auto"/>
                    <w:bottom w:val="none" w:sz="0" w:space="0" w:color="auto"/>
                    <w:right w:val="none" w:sz="0" w:space="0" w:color="auto"/>
                  </w:divBdr>
                  <w:divsChild>
                    <w:div w:id="40272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169043">
      <w:bodyDiv w:val="1"/>
      <w:marLeft w:val="0"/>
      <w:marRight w:val="0"/>
      <w:marTop w:val="0"/>
      <w:marBottom w:val="0"/>
      <w:divBdr>
        <w:top w:val="none" w:sz="0" w:space="0" w:color="auto"/>
        <w:left w:val="none" w:sz="0" w:space="0" w:color="auto"/>
        <w:bottom w:val="none" w:sz="0" w:space="0" w:color="auto"/>
        <w:right w:val="none" w:sz="0" w:space="0" w:color="auto"/>
      </w:divBdr>
    </w:div>
    <w:div w:id="1529025185">
      <w:bodyDiv w:val="1"/>
      <w:marLeft w:val="0"/>
      <w:marRight w:val="0"/>
      <w:marTop w:val="0"/>
      <w:marBottom w:val="0"/>
      <w:divBdr>
        <w:top w:val="none" w:sz="0" w:space="0" w:color="auto"/>
        <w:left w:val="none" w:sz="0" w:space="0" w:color="auto"/>
        <w:bottom w:val="none" w:sz="0" w:space="0" w:color="auto"/>
        <w:right w:val="none" w:sz="0" w:space="0" w:color="auto"/>
      </w:divBdr>
    </w:div>
    <w:div w:id="1530220420">
      <w:bodyDiv w:val="1"/>
      <w:marLeft w:val="0"/>
      <w:marRight w:val="0"/>
      <w:marTop w:val="0"/>
      <w:marBottom w:val="0"/>
      <w:divBdr>
        <w:top w:val="none" w:sz="0" w:space="0" w:color="auto"/>
        <w:left w:val="none" w:sz="0" w:space="0" w:color="auto"/>
        <w:bottom w:val="none" w:sz="0" w:space="0" w:color="auto"/>
        <w:right w:val="none" w:sz="0" w:space="0" w:color="auto"/>
      </w:divBdr>
      <w:divsChild>
        <w:div w:id="2099213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0780715">
              <w:marLeft w:val="0"/>
              <w:marRight w:val="0"/>
              <w:marTop w:val="0"/>
              <w:marBottom w:val="0"/>
              <w:divBdr>
                <w:top w:val="none" w:sz="0" w:space="0" w:color="auto"/>
                <w:left w:val="none" w:sz="0" w:space="0" w:color="auto"/>
                <w:bottom w:val="none" w:sz="0" w:space="0" w:color="auto"/>
                <w:right w:val="none" w:sz="0" w:space="0" w:color="auto"/>
              </w:divBdr>
              <w:divsChild>
                <w:div w:id="79062704">
                  <w:marLeft w:val="0"/>
                  <w:marRight w:val="0"/>
                  <w:marTop w:val="0"/>
                  <w:marBottom w:val="0"/>
                  <w:divBdr>
                    <w:top w:val="none" w:sz="0" w:space="0" w:color="auto"/>
                    <w:left w:val="none" w:sz="0" w:space="0" w:color="auto"/>
                    <w:bottom w:val="none" w:sz="0" w:space="0" w:color="auto"/>
                    <w:right w:val="none" w:sz="0" w:space="0" w:color="auto"/>
                  </w:divBdr>
                  <w:divsChild>
                    <w:div w:id="1153108756">
                      <w:marLeft w:val="0"/>
                      <w:marRight w:val="0"/>
                      <w:marTop w:val="0"/>
                      <w:marBottom w:val="0"/>
                      <w:divBdr>
                        <w:top w:val="none" w:sz="0" w:space="0" w:color="auto"/>
                        <w:left w:val="none" w:sz="0" w:space="0" w:color="auto"/>
                        <w:bottom w:val="none" w:sz="0" w:space="0" w:color="auto"/>
                        <w:right w:val="none" w:sz="0" w:space="0" w:color="auto"/>
                      </w:divBdr>
                      <w:divsChild>
                        <w:div w:id="1440830635">
                          <w:marLeft w:val="0"/>
                          <w:marRight w:val="0"/>
                          <w:marTop w:val="0"/>
                          <w:marBottom w:val="0"/>
                          <w:divBdr>
                            <w:top w:val="none" w:sz="0" w:space="0" w:color="auto"/>
                            <w:left w:val="none" w:sz="0" w:space="0" w:color="auto"/>
                            <w:bottom w:val="none" w:sz="0" w:space="0" w:color="auto"/>
                            <w:right w:val="none" w:sz="0" w:space="0" w:color="auto"/>
                          </w:divBdr>
                          <w:divsChild>
                            <w:div w:id="95047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2380075">
      <w:bodyDiv w:val="1"/>
      <w:marLeft w:val="0"/>
      <w:marRight w:val="0"/>
      <w:marTop w:val="0"/>
      <w:marBottom w:val="0"/>
      <w:divBdr>
        <w:top w:val="none" w:sz="0" w:space="0" w:color="auto"/>
        <w:left w:val="none" w:sz="0" w:space="0" w:color="auto"/>
        <w:bottom w:val="none" w:sz="0" w:space="0" w:color="auto"/>
        <w:right w:val="none" w:sz="0" w:space="0" w:color="auto"/>
      </w:divBdr>
    </w:div>
    <w:div w:id="1561282255">
      <w:bodyDiv w:val="1"/>
      <w:marLeft w:val="0"/>
      <w:marRight w:val="0"/>
      <w:marTop w:val="0"/>
      <w:marBottom w:val="0"/>
      <w:divBdr>
        <w:top w:val="none" w:sz="0" w:space="0" w:color="auto"/>
        <w:left w:val="none" w:sz="0" w:space="0" w:color="auto"/>
        <w:bottom w:val="none" w:sz="0" w:space="0" w:color="auto"/>
        <w:right w:val="none" w:sz="0" w:space="0" w:color="auto"/>
      </w:divBdr>
    </w:div>
    <w:div w:id="1571846266">
      <w:bodyDiv w:val="1"/>
      <w:marLeft w:val="0"/>
      <w:marRight w:val="0"/>
      <w:marTop w:val="0"/>
      <w:marBottom w:val="0"/>
      <w:divBdr>
        <w:top w:val="none" w:sz="0" w:space="0" w:color="auto"/>
        <w:left w:val="none" w:sz="0" w:space="0" w:color="auto"/>
        <w:bottom w:val="none" w:sz="0" w:space="0" w:color="auto"/>
        <w:right w:val="none" w:sz="0" w:space="0" w:color="auto"/>
      </w:divBdr>
      <w:divsChild>
        <w:div w:id="1118521675">
          <w:marLeft w:val="0"/>
          <w:marRight w:val="0"/>
          <w:marTop w:val="0"/>
          <w:marBottom w:val="0"/>
          <w:divBdr>
            <w:top w:val="none" w:sz="0" w:space="0" w:color="auto"/>
            <w:left w:val="none" w:sz="0" w:space="0" w:color="auto"/>
            <w:bottom w:val="none" w:sz="0" w:space="0" w:color="auto"/>
            <w:right w:val="none" w:sz="0" w:space="0" w:color="auto"/>
          </w:divBdr>
          <w:divsChild>
            <w:div w:id="747313766">
              <w:marLeft w:val="0"/>
              <w:marRight w:val="0"/>
              <w:marTop w:val="0"/>
              <w:marBottom w:val="0"/>
              <w:divBdr>
                <w:top w:val="none" w:sz="0" w:space="0" w:color="auto"/>
                <w:left w:val="none" w:sz="0" w:space="0" w:color="auto"/>
                <w:bottom w:val="none" w:sz="0" w:space="0" w:color="auto"/>
                <w:right w:val="none" w:sz="0" w:space="0" w:color="auto"/>
              </w:divBdr>
              <w:divsChild>
                <w:div w:id="2018188107">
                  <w:marLeft w:val="0"/>
                  <w:marRight w:val="0"/>
                  <w:marTop w:val="0"/>
                  <w:marBottom w:val="0"/>
                  <w:divBdr>
                    <w:top w:val="none" w:sz="0" w:space="0" w:color="auto"/>
                    <w:left w:val="none" w:sz="0" w:space="0" w:color="auto"/>
                    <w:bottom w:val="none" w:sz="0" w:space="0" w:color="auto"/>
                    <w:right w:val="none" w:sz="0" w:space="0" w:color="auto"/>
                  </w:divBdr>
                  <w:divsChild>
                    <w:div w:id="172860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058131">
      <w:bodyDiv w:val="1"/>
      <w:marLeft w:val="0"/>
      <w:marRight w:val="0"/>
      <w:marTop w:val="0"/>
      <w:marBottom w:val="0"/>
      <w:divBdr>
        <w:top w:val="none" w:sz="0" w:space="0" w:color="auto"/>
        <w:left w:val="none" w:sz="0" w:space="0" w:color="auto"/>
        <w:bottom w:val="none" w:sz="0" w:space="0" w:color="auto"/>
        <w:right w:val="none" w:sz="0" w:space="0" w:color="auto"/>
      </w:divBdr>
    </w:div>
    <w:div w:id="1583686915">
      <w:bodyDiv w:val="1"/>
      <w:marLeft w:val="0"/>
      <w:marRight w:val="0"/>
      <w:marTop w:val="0"/>
      <w:marBottom w:val="0"/>
      <w:divBdr>
        <w:top w:val="none" w:sz="0" w:space="0" w:color="auto"/>
        <w:left w:val="none" w:sz="0" w:space="0" w:color="auto"/>
        <w:bottom w:val="none" w:sz="0" w:space="0" w:color="auto"/>
        <w:right w:val="none" w:sz="0" w:space="0" w:color="auto"/>
      </w:divBdr>
    </w:div>
    <w:div w:id="1601450695">
      <w:bodyDiv w:val="1"/>
      <w:marLeft w:val="0"/>
      <w:marRight w:val="0"/>
      <w:marTop w:val="0"/>
      <w:marBottom w:val="0"/>
      <w:divBdr>
        <w:top w:val="none" w:sz="0" w:space="0" w:color="auto"/>
        <w:left w:val="none" w:sz="0" w:space="0" w:color="auto"/>
        <w:bottom w:val="none" w:sz="0" w:space="0" w:color="auto"/>
        <w:right w:val="none" w:sz="0" w:space="0" w:color="auto"/>
      </w:divBdr>
      <w:divsChild>
        <w:div w:id="1853376803">
          <w:marLeft w:val="0"/>
          <w:marRight w:val="0"/>
          <w:marTop w:val="0"/>
          <w:marBottom w:val="0"/>
          <w:divBdr>
            <w:top w:val="none" w:sz="0" w:space="0" w:color="auto"/>
            <w:left w:val="none" w:sz="0" w:space="0" w:color="auto"/>
            <w:bottom w:val="none" w:sz="0" w:space="0" w:color="auto"/>
            <w:right w:val="none" w:sz="0" w:space="0" w:color="auto"/>
          </w:divBdr>
          <w:divsChild>
            <w:div w:id="1256094331">
              <w:marLeft w:val="0"/>
              <w:marRight w:val="0"/>
              <w:marTop w:val="0"/>
              <w:marBottom w:val="0"/>
              <w:divBdr>
                <w:top w:val="none" w:sz="0" w:space="0" w:color="auto"/>
                <w:left w:val="none" w:sz="0" w:space="0" w:color="auto"/>
                <w:bottom w:val="none" w:sz="0" w:space="0" w:color="auto"/>
                <w:right w:val="none" w:sz="0" w:space="0" w:color="auto"/>
              </w:divBdr>
              <w:divsChild>
                <w:div w:id="1110049944">
                  <w:marLeft w:val="0"/>
                  <w:marRight w:val="0"/>
                  <w:marTop w:val="0"/>
                  <w:marBottom w:val="0"/>
                  <w:divBdr>
                    <w:top w:val="none" w:sz="0" w:space="0" w:color="auto"/>
                    <w:left w:val="none" w:sz="0" w:space="0" w:color="auto"/>
                    <w:bottom w:val="none" w:sz="0" w:space="0" w:color="auto"/>
                    <w:right w:val="none" w:sz="0" w:space="0" w:color="auto"/>
                  </w:divBdr>
                  <w:divsChild>
                    <w:div w:id="20691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157922">
      <w:bodyDiv w:val="1"/>
      <w:marLeft w:val="0"/>
      <w:marRight w:val="0"/>
      <w:marTop w:val="0"/>
      <w:marBottom w:val="0"/>
      <w:divBdr>
        <w:top w:val="none" w:sz="0" w:space="0" w:color="auto"/>
        <w:left w:val="none" w:sz="0" w:space="0" w:color="auto"/>
        <w:bottom w:val="none" w:sz="0" w:space="0" w:color="auto"/>
        <w:right w:val="none" w:sz="0" w:space="0" w:color="auto"/>
      </w:divBdr>
    </w:div>
    <w:div w:id="1616332255">
      <w:bodyDiv w:val="1"/>
      <w:marLeft w:val="0"/>
      <w:marRight w:val="0"/>
      <w:marTop w:val="0"/>
      <w:marBottom w:val="0"/>
      <w:divBdr>
        <w:top w:val="none" w:sz="0" w:space="0" w:color="auto"/>
        <w:left w:val="none" w:sz="0" w:space="0" w:color="auto"/>
        <w:bottom w:val="none" w:sz="0" w:space="0" w:color="auto"/>
        <w:right w:val="none" w:sz="0" w:space="0" w:color="auto"/>
      </w:divBdr>
      <w:divsChild>
        <w:div w:id="1226643924">
          <w:marLeft w:val="0"/>
          <w:marRight w:val="0"/>
          <w:marTop w:val="0"/>
          <w:marBottom w:val="0"/>
          <w:divBdr>
            <w:top w:val="none" w:sz="0" w:space="0" w:color="auto"/>
            <w:left w:val="none" w:sz="0" w:space="0" w:color="auto"/>
            <w:bottom w:val="none" w:sz="0" w:space="0" w:color="auto"/>
            <w:right w:val="none" w:sz="0" w:space="0" w:color="auto"/>
          </w:divBdr>
          <w:divsChild>
            <w:div w:id="622007663">
              <w:marLeft w:val="0"/>
              <w:marRight w:val="0"/>
              <w:marTop w:val="0"/>
              <w:marBottom w:val="0"/>
              <w:divBdr>
                <w:top w:val="none" w:sz="0" w:space="0" w:color="auto"/>
                <w:left w:val="none" w:sz="0" w:space="0" w:color="auto"/>
                <w:bottom w:val="none" w:sz="0" w:space="0" w:color="auto"/>
                <w:right w:val="none" w:sz="0" w:space="0" w:color="auto"/>
              </w:divBdr>
              <w:divsChild>
                <w:div w:id="1268390611">
                  <w:marLeft w:val="0"/>
                  <w:marRight w:val="0"/>
                  <w:marTop w:val="0"/>
                  <w:marBottom w:val="0"/>
                  <w:divBdr>
                    <w:top w:val="none" w:sz="0" w:space="0" w:color="auto"/>
                    <w:left w:val="none" w:sz="0" w:space="0" w:color="auto"/>
                    <w:bottom w:val="none" w:sz="0" w:space="0" w:color="auto"/>
                    <w:right w:val="none" w:sz="0" w:space="0" w:color="auto"/>
                  </w:divBdr>
                  <w:divsChild>
                    <w:div w:id="46072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960036">
      <w:bodyDiv w:val="1"/>
      <w:marLeft w:val="0"/>
      <w:marRight w:val="0"/>
      <w:marTop w:val="0"/>
      <w:marBottom w:val="0"/>
      <w:divBdr>
        <w:top w:val="none" w:sz="0" w:space="0" w:color="auto"/>
        <w:left w:val="none" w:sz="0" w:space="0" w:color="auto"/>
        <w:bottom w:val="none" w:sz="0" w:space="0" w:color="auto"/>
        <w:right w:val="none" w:sz="0" w:space="0" w:color="auto"/>
      </w:divBdr>
    </w:div>
    <w:div w:id="1646659764">
      <w:bodyDiv w:val="1"/>
      <w:marLeft w:val="0"/>
      <w:marRight w:val="0"/>
      <w:marTop w:val="0"/>
      <w:marBottom w:val="0"/>
      <w:divBdr>
        <w:top w:val="none" w:sz="0" w:space="0" w:color="auto"/>
        <w:left w:val="none" w:sz="0" w:space="0" w:color="auto"/>
        <w:bottom w:val="none" w:sz="0" w:space="0" w:color="auto"/>
        <w:right w:val="none" w:sz="0" w:space="0" w:color="auto"/>
      </w:divBdr>
    </w:div>
    <w:div w:id="1653677581">
      <w:bodyDiv w:val="1"/>
      <w:marLeft w:val="0"/>
      <w:marRight w:val="0"/>
      <w:marTop w:val="0"/>
      <w:marBottom w:val="0"/>
      <w:divBdr>
        <w:top w:val="none" w:sz="0" w:space="0" w:color="auto"/>
        <w:left w:val="none" w:sz="0" w:space="0" w:color="auto"/>
        <w:bottom w:val="none" w:sz="0" w:space="0" w:color="auto"/>
        <w:right w:val="none" w:sz="0" w:space="0" w:color="auto"/>
      </w:divBdr>
      <w:divsChild>
        <w:div w:id="313797711">
          <w:marLeft w:val="336"/>
          <w:marRight w:val="0"/>
          <w:marTop w:val="120"/>
          <w:marBottom w:val="312"/>
          <w:divBdr>
            <w:top w:val="none" w:sz="0" w:space="0" w:color="auto"/>
            <w:left w:val="none" w:sz="0" w:space="0" w:color="auto"/>
            <w:bottom w:val="none" w:sz="0" w:space="0" w:color="auto"/>
            <w:right w:val="none" w:sz="0" w:space="0" w:color="auto"/>
          </w:divBdr>
          <w:divsChild>
            <w:div w:id="179328167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118795430">
          <w:marLeft w:val="336"/>
          <w:marRight w:val="0"/>
          <w:marTop w:val="120"/>
          <w:marBottom w:val="312"/>
          <w:divBdr>
            <w:top w:val="none" w:sz="0" w:space="0" w:color="auto"/>
            <w:left w:val="none" w:sz="0" w:space="0" w:color="auto"/>
            <w:bottom w:val="none" w:sz="0" w:space="0" w:color="auto"/>
            <w:right w:val="none" w:sz="0" w:space="0" w:color="auto"/>
          </w:divBdr>
          <w:divsChild>
            <w:div w:id="62496849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292905765">
          <w:marLeft w:val="336"/>
          <w:marRight w:val="0"/>
          <w:marTop w:val="120"/>
          <w:marBottom w:val="312"/>
          <w:divBdr>
            <w:top w:val="none" w:sz="0" w:space="0" w:color="auto"/>
            <w:left w:val="none" w:sz="0" w:space="0" w:color="auto"/>
            <w:bottom w:val="none" w:sz="0" w:space="0" w:color="auto"/>
            <w:right w:val="none" w:sz="0" w:space="0" w:color="auto"/>
          </w:divBdr>
          <w:divsChild>
            <w:div w:id="145282321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653876065">
      <w:bodyDiv w:val="1"/>
      <w:marLeft w:val="0"/>
      <w:marRight w:val="0"/>
      <w:marTop w:val="0"/>
      <w:marBottom w:val="0"/>
      <w:divBdr>
        <w:top w:val="none" w:sz="0" w:space="0" w:color="auto"/>
        <w:left w:val="none" w:sz="0" w:space="0" w:color="auto"/>
        <w:bottom w:val="none" w:sz="0" w:space="0" w:color="auto"/>
        <w:right w:val="none" w:sz="0" w:space="0" w:color="auto"/>
      </w:divBdr>
    </w:div>
    <w:div w:id="1657420477">
      <w:bodyDiv w:val="1"/>
      <w:marLeft w:val="0"/>
      <w:marRight w:val="0"/>
      <w:marTop w:val="0"/>
      <w:marBottom w:val="0"/>
      <w:divBdr>
        <w:top w:val="none" w:sz="0" w:space="0" w:color="auto"/>
        <w:left w:val="none" w:sz="0" w:space="0" w:color="auto"/>
        <w:bottom w:val="none" w:sz="0" w:space="0" w:color="auto"/>
        <w:right w:val="none" w:sz="0" w:space="0" w:color="auto"/>
      </w:divBdr>
      <w:divsChild>
        <w:div w:id="1727951552">
          <w:marLeft w:val="0"/>
          <w:marRight w:val="0"/>
          <w:marTop w:val="0"/>
          <w:marBottom w:val="240"/>
          <w:divBdr>
            <w:top w:val="none" w:sz="0" w:space="0" w:color="auto"/>
            <w:left w:val="none" w:sz="0" w:space="0" w:color="auto"/>
            <w:bottom w:val="none" w:sz="0" w:space="0" w:color="auto"/>
            <w:right w:val="none" w:sz="0" w:space="0" w:color="auto"/>
          </w:divBdr>
          <w:divsChild>
            <w:div w:id="76828600">
              <w:marLeft w:val="0"/>
              <w:marRight w:val="0"/>
              <w:marTop w:val="0"/>
              <w:marBottom w:val="0"/>
              <w:divBdr>
                <w:top w:val="single" w:sz="48" w:space="0" w:color="F2F2F2"/>
                <w:left w:val="single" w:sz="48" w:space="0" w:color="F2F2F2"/>
                <w:bottom w:val="single" w:sz="48" w:space="0" w:color="F2F2F2"/>
                <w:right w:val="single" w:sz="48" w:space="21" w:color="F2F2F2"/>
              </w:divBdr>
            </w:div>
          </w:divsChild>
        </w:div>
        <w:div w:id="2057729109">
          <w:marLeft w:val="0"/>
          <w:marRight w:val="0"/>
          <w:marTop w:val="0"/>
          <w:marBottom w:val="0"/>
          <w:divBdr>
            <w:top w:val="none" w:sz="0" w:space="0" w:color="auto"/>
            <w:left w:val="none" w:sz="0" w:space="0" w:color="auto"/>
            <w:bottom w:val="none" w:sz="0" w:space="0" w:color="auto"/>
            <w:right w:val="none" w:sz="0" w:space="0" w:color="auto"/>
          </w:divBdr>
          <w:divsChild>
            <w:div w:id="3522713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69164189">
      <w:bodyDiv w:val="1"/>
      <w:marLeft w:val="0"/>
      <w:marRight w:val="0"/>
      <w:marTop w:val="0"/>
      <w:marBottom w:val="0"/>
      <w:divBdr>
        <w:top w:val="none" w:sz="0" w:space="0" w:color="auto"/>
        <w:left w:val="none" w:sz="0" w:space="0" w:color="auto"/>
        <w:bottom w:val="none" w:sz="0" w:space="0" w:color="auto"/>
        <w:right w:val="none" w:sz="0" w:space="0" w:color="auto"/>
      </w:divBdr>
    </w:div>
    <w:div w:id="1674870732">
      <w:bodyDiv w:val="1"/>
      <w:marLeft w:val="0"/>
      <w:marRight w:val="0"/>
      <w:marTop w:val="0"/>
      <w:marBottom w:val="0"/>
      <w:divBdr>
        <w:top w:val="none" w:sz="0" w:space="0" w:color="auto"/>
        <w:left w:val="none" w:sz="0" w:space="0" w:color="auto"/>
        <w:bottom w:val="none" w:sz="0" w:space="0" w:color="auto"/>
        <w:right w:val="none" w:sz="0" w:space="0" w:color="auto"/>
      </w:divBdr>
      <w:divsChild>
        <w:div w:id="267663866">
          <w:marLeft w:val="0"/>
          <w:marRight w:val="0"/>
          <w:marTop w:val="0"/>
          <w:marBottom w:val="0"/>
          <w:divBdr>
            <w:top w:val="none" w:sz="0" w:space="0" w:color="auto"/>
            <w:left w:val="none" w:sz="0" w:space="0" w:color="auto"/>
            <w:bottom w:val="none" w:sz="0" w:space="0" w:color="auto"/>
            <w:right w:val="none" w:sz="0" w:space="0" w:color="auto"/>
          </w:divBdr>
        </w:div>
        <w:div w:id="1308436425">
          <w:marLeft w:val="0"/>
          <w:marRight w:val="0"/>
          <w:marTop w:val="0"/>
          <w:marBottom w:val="0"/>
          <w:divBdr>
            <w:top w:val="none" w:sz="0" w:space="0" w:color="auto"/>
            <w:left w:val="none" w:sz="0" w:space="0" w:color="auto"/>
            <w:bottom w:val="none" w:sz="0" w:space="0" w:color="auto"/>
            <w:right w:val="none" w:sz="0" w:space="0" w:color="auto"/>
          </w:divBdr>
        </w:div>
      </w:divsChild>
    </w:div>
    <w:div w:id="1689331894">
      <w:bodyDiv w:val="1"/>
      <w:marLeft w:val="0"/>
      <w:marRight w:val="0"/>
      <w:marTop w:val="0"/>
      <w:marBottom w:val="0"/>
      <w:divBdr>
        <w:top w:val="none" w:sz="0" w:space="0" w:color="auto"/>
        <w:left w:val="none" w:sz="0" w:space="0" w:color="auto"/>
        <w:bottom w:val="none" w:sz="0" w:space="0" w:color="auto"/>
        <w:right w:val="none" w:sz="0" w:space="0" w:color="auto"/>
      </w:divBdr>
      <w:divsChild>
        <w:div w:id="1852719264">
          <w:marLeft w:val="0"/>
          <w:marRight w:val="0"/>
          <w:marTop w:val="0"/>
          <w:marBottom w:val="0"/>
          <w:divBdr>
            <w:top w:val="none" w:sz="0" w:space="0" w:color="auto"/>
            <w:left w:val="none" w:sz="0" w:space="0" w:color="auto"/>
            <w:bottom w:val="none" w:sz="0" w:space="0" w:color="auto"/>
            <w:right w:val="none" w:sz="0" w:space="0" w:color="auto"/>
          </w:divBdr>
          <w:divsChild>
            <w:div w:id="1015185189">
              <w:marLeft w:val="0"/>
              <w:marRight w:val="0"/>
              <w:marTop w:val="0"/>
              <w:marBottom w:val="0"/>
              <w:divBdr>
                <w:top w:val="none" w:sz="0" w:space="0" w:color="auto"/>
                <w:left w:val="none" w:sz="0" w:space="0" w:color="auto"/>
                <w:bottom w:val="none" w:sz="0" w:space="0" w:color="auto"/>
                <w:right w:val="none" w:sz="0" w:space="0" w:color="auto"/>
              </w:divBdr>
              <w:divsChild>
                <w:div w:id="905724887">
                  <w:marLeft w:val="0"/>
                  <w:marRight w:val="0"/>
                  <w:marTop w:val="0"/>
                  <w:marBottom w:val="0"/>
                  <w:divBdr>
                    <w:top w:val="none" w:sz="0" w:space="0" w:color="auto"/>
                    <w:left w:val="none" w:sz="0" w:space="0" w:color="auto"/>
                    <w:bottom w:val="none" w:sz="0" w:space="0" w:color="auto"/>
                    <w:right w:val="none" w:sz="0" w:space="0" w:color="auto"/>
                  </w:divBdr>
                  <w:divsChild>
                    <w:div w:id="109978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922827">
      <w:bodyDiv w:val="1"/>
      <w:marLeft w:val="0"/>
      <w:marRight w:val="0"/>
      <w:marTop w:val="0"/>
      <w:marBottom w:val="0"/>
      <w:divBdr>
        <w:top w:val="none" w:sz="0" w:space="0" w:color="auto"/>
        <w:left w:val="none" w:sz="0" w:space="0" w:color="auto"/>
        <w:bottom w:val="none" w:sz="0" w:space="0" w:color="auto"/>
        <w:right w:val="none" w:sz="0" w:space="0" w:color="auto"/>
      </w:divBdr>
      <w:divsChild>
        <w:div w:id="903953571">
          <w:marLeft w:val="0"/>
          <w:marRight w:val="0"/>
          <w:marTop w:val="0"/>
          <w:marBottom w:val="0"/>
          <w:divBdr>
            <w:top w:val="none" w:sz="0" w:space="0" w:color="auto"/>
            <w:left w:val="none" w:sz="0" w:space="0" w:color="auto"/>
            <w:bottom w:val="none" w:sz="0" w:space="0" w:color="auto"/>
            <w:right w:val="none" w:sz="0" w:space="0" w:color="auto"/>
          </w:divBdr>
          <w:divsChild>
            <w:div w:id="144443230">
              <w:marLeft w:val="0"/>
              <w:marRight w:val="0"/>
              <w:marTop w:val="0"/>
              <w:marBottom w:val="0"/>
              <w:divBdr>
                <w:top w:val="none" w:sz="0" w:space="0" w:color="auto"/>
                <w:left w:val="none" w:sz="0" w:space="0" w:color="auto"/>
                <w:bottom w:val="none" w:sz="0" w:space="0" w:color="auto"/>
                <w:right w:val="none" w:sz="0" w:space="0" w:color="auto"/>
              </w:divBdr>
              <w:divsChild>
                <w:div w:id="662510007">
                  <w:marLeft w:val="0"/>
                  <w:marRight w:val="0"/>
                  <w:marTop w:val="0"/>
                  <w:marBottom w:val="0"/>
                  <w:divBdr>
                    <w:top w:val="none" w:sz="0" w:space="0" w:color="auto"/>
                    <w:left w:val="none" w:sz="0" w:space="0" w:color="auto"/>
                    <w:bottom w:val="none" w:sz="0" w:space="0" w:color="auto"/>
                    <w:right w:val="none" w:sz="0" w:space="0" w:color="auto"/>
                  </w:divBdr>
                  <w:divsChild>
                    <w:div w:id="208680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6827333">
      <w:bodyDiv w:val="1"/>
      <w:marLeft w:val="0"/>
      <w:marRight w:val="0"/>
      <w:marTop w:val="0"/>
      <w:marBottom w:val="0"/>
      <w:divBdr>
        <w:top w:val="none" w:sz="0" w:space="0" w:color="auto"/>
        <w:left w:val="none" w:sz="0" w:space="0" w:color="auto"/>
        <w:bottom w:val="none" w:sz="0" w:space="0" w:color="auto"/>
        <w:right w:val="none" w:sz="0" w:space="0" w:color="auto"/>
      </w:divBdr>
      <w:divsChild>
        <w:div w:id="1842701802">
          <w:marLeft w:val="0"/>
          <w:marRight w:val="0"/>
          <w:marTop w:val="0"/>
          <w:marBottom w:val="0"/>
          <w:divBdr>
            <w:top w:val="none" w:sz="0" w:space="0" w:color="auto"/>
            <w:left w:val="none" w:sz="0" w:space="0" w:color="auto"/>
            <w:bottom w:val="none" w:sz="0" w:space="0" w:color="auto"/>
            <w:right w:val="none" w:sz="0" w:space="0" w:color="auto"/>
          </w:divBdr>
          <w:divsChild>
            <w:div w:id="260572683">
              <w:marLeft w:val="0"/>
              <w:marRight w:val="0"/>
              <w:marTop w:val="0"/>
              <w:marBottom w:val="0"/>
              <w:divBdr>
                <w:top w:val="none" w:sz="0" w:space="0" w:color="auto"/>
                <w:left w:val="none" w:sz="0" w:space="0" w:color="auto"/>
                <w:bottom w:val="none" w:sz="0" w:space="0" w:color="auto"/>
                <w:right w:val="none" w:sz="0" w:space="0" w:color="auto"/>
              </w:divBdr>
              <w:divsChild>
                <w:div w:id="1211501079">
                  <w:marLeft w:val="0"/>
                  <w:marRight w:val="0"/>
                  <w:marTop w:val="0"/>
                  <w:marBottom w:val="0"/>
                  <w:divBdr>
                    <w:top w:val="none" w:sz="0" w:space="0" w:color="auto"/>
                    <w:left w:val="none" w:sz="0" w:space="0" w:color="auto"/>
                    <w:bottom w:val="none" w:sz="0" w:space="0" w:color="auto"/>
                    <w:right w:val="none" w:sz="0" w:space="0" w:color="auto"/>
                  </w:divBdr>
                  <w:divsChild>
                    <w:div w:id="207030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087601">
      <w:bodyDiv w:val="1"/>
      <w:marLeft w:val="0"/>
      <w:marRight w:val="0"/>
      <w:marTop w:val="0"/>
      <w:marBottom w:val="0"/>
      <w:divBdr>
        <w:top w:val="none" w:sz="0" w:space="0" w:color="auto"/>
        <w:left w:val="none" w:sz="0" w:space="0" w:color="auto"/>
        <w:bottom w:val="none" w:sz="0" w:space="0" w:color="auto"/>
        <w:right w:val="none" w:sz="0" w:space="0" w:color="auto"/>
      </w:divBdr>
    </w:div>
    <w:div w:id="1727991248">
      <w:bodyDiv w:val="1"/>
      <w:marLeft w:val="0"/>
      <w:marRight w:val="0"/>
      <w:marTop w:val="0"/>
      <w:marBottom w:val="0"/>
      <w:divBdr>
        <w:top w:val="none" w:sz="0" w:space="0" w:color="auto"/>
        <w:left w:val="none" w:sz="0" w:space="0" w:color="auto"/>
        <w:bottom w:val="none" w:sz="0" w:space="0" w:color="auto"/>
        <w:right w:val="none" w:sz="0" w:space="0" w:color="auto"/>
      </w:divBdr>
    </w:div>
    <w:div w:id="1730766365">
      <w:bodyDiv w:val="1"/>
      <w:marLeft w:val="0"/>
      <w:marRight w:val="0"/>
      <w:marTop w:val="0"/>
      <w:marBottom w:val="0"/>
      <w:divBdr>
        <w:top w:val="none" w:sz="0" w:space="0" w:color="auto"/>
        <w:left w:val="none" w:sz="0" w:space="0" w:color="auto"/>
        <w:bottom w:val="none" w:sz="0" w:space="0" w:color="auto"/>
        <w:right w:val="none" w:sz="0" w:space="0" w:color="auto"/>
      </w:divBdr>
      <w:divsChild>
        <w:div w:id="1938245439">
          <w:marLeft w:val="0"/>
          <w:marRight w:val="0"/>
          <w:marTop w:val="0"/>
          <w:marBottom w:val="0"/>
          <w:divBdr>
            <w:top w:val="none" w:sz="0" w:space="0" w:color="auto"/>
            <w:left w:val="none" w:sz="0" w:space="0" w:color="auto"/>
            <w:bottom w:val="none" w:sz="0" w:space="0" w:color="auto"/>
            <w:right w:val="none" w:sz="0" w:space="0" w:color="auto"/>
          </w:divBdr>
          <w:divsChild>
            <w:div w:id="1756898546">
              <w:marLeft w:val="0"/>
              <w:marRight w:val="0"/>
              <w:marTop w:val="0"/>
              <w:marBottom w:val="0"/>
              <w:divBdr>
                <w:top w:val="none" w:sz="0" w:space="0" w:color="auto"/>
                <w:left w:val="none" w:sz="0" w:space="0" w:color="auto"/>
                <w:bottom w:val="none" w:sz="0" w:space="0" w:color="auto"/>
                <w:right w:val="none" w:sz="0" w:space="0" w:color="auto"/>
              </w:divBdr>
              <w:divsChild>
                <w:div w:id="1792673405">
                  <w:marLeft w:val="0"/>
                  <w:marRight w:val="0"/>
                  <w:marTop w:val="0"/>
                  <w:marBottom w:val="0"/>
                  <w:divBdr>
                    <w:top w:val="none" w:sz="0" w:space="0" w:color="auto"/>
                    <w:left w:val="none" w:sz="0" w:space="0" w:color="auto"/>
                    <w:bottom w:val="none" w:sz="0" w:space="0" w:color="auto"/>
                    <w:right w:val="none" w:sz="0" w:space="0" w:color="auto"/>
                  </w:divBdr>
                  <w:divsChild>
                    <w:div w:id="58564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8853">
      <w:bodyDiv w:val="1"/>
      <w:marLeft w:val="0"/>
      <w:marRight w:val="0"/>
      <w:marTop w:val="0"/>
      <w:marBottom w:val="0"/>
      <w:divBdr>
        <w:top w:val="none" w:sz="0" w:space="0" w:color="auto"/>
        <w:left w:val="none" w:sz="0" w:space="0" w:color="auto"/>
        <w:bottom w:val="none" w:sz="0" w:space="0" w:color="auto"/>
        <w:right w:val="none" w:sz="0" w:space="0" w:color="auto"/>
      </w:divBdr>
      <w:divsChild>
        <w:div w:id="306130893">
          <w:marLeft w:val="0"/>
          <w:marRight w:val="0"/>
          <w:marTop w:val="0"/>
          <w:marBottom w:val="0"/>
          <w:divBdr>
            <w:top w:val="none" w:sz="0" w:space="0" w:color="auto"/>
            <w:left w:val="none" w:sz="0" w:space="0" w:color="auto"/>
            <w:bottom w:val="none" w:sz="0" w:space="0" w:color="auto"/>
            <w:right w:val="none" w:sz="0" w:space="0" w:color="auto"/>
          </w:divBdr>
          <w:divsChild>
            <w:div w:id="983391502">
              <w:marLeft w:val="0"/>
              <w:marRight w:val="0"/>
              <w:marTop w:val="0"/>
              <w:marBottom w:val="0"/>
              <w:divBdr>
                <w:top w:val="none" w:sz="0" w:space="0" w:color="auto"/>
                <w:left w:val="none" w:sz="0" w:space="0" w:color="auto"/>
                <w:bottom w:val="none" w:sz="0" w:space="0" w:color="auto"/>
                <w:right w:val="none" w:sz="0" w:space="0" w:color="auto"/>
              </w:divBdr>
              <w:divsChild>
                <w:div w:id="1507331288">
                  <w:marLeft w:val="0"/>
                  <w:marRight w:val="0"/>
                  <w:marTop w:val="0"/>
                  <w:marBottom w:val="0"/>
                  <w:divBdr>
                    <w:top w:val="none" w:sz="0" w:space="0" w:color="auto"/>
                    <w:left w:val="none" w:sz="0" w:space="0" w:color="auto"/>
                    <w:bottom w:val="none" w:sz="0" w:space="0" w:color="auto"/>
                    <w:right w:val="none" w:sz="0" w:space="0" w:color="auto"/>
                  </w:divBdr>
                  <w:divsChild>
                    <w:div w:id="40260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205587">
      <w:bodyDiv w:val="1"/>
      <w:marLeft w:val="0"/>
      <w:marRight w:val="0"/>
      <w:marTop w:val="0"/>
      <w:marBottom w:val="0"/>
      <w:divBdr>
        <w:top w:val="none" w:sz="0" w:space="0" w:color="auto"/>
        <w:left w:val="none" w:sz="0" w:space="0" w:color="auto"/>
        <w:bottom w:val="none" w:sz="0" w:space="0" w:color="auto"/>
        <w:right w:val="none" w:sz="0" w:space="0" w:color="auto"/>
      </w:divBdr>
      <w:divsChild>
        <w:div w:id="1608734669">
          <w:marLeft w:val="0"/>
          <w:marRight w:val="0"/>
          <w:marTop w:val="0"/>
          <w:marBottom w:val="0"/>
          <w:divBdr>
            <w:top w:val="none" w:sz="0" w:space="0" w:color="auto"/>
            <w:left w:val="none" w:sz="0" w:space="0" w:color="auto"/>
            <w:bottom w:val="none" w:sz="0" w:space="0" w:color="auto"/>
            <w:right w:val="none" w:sz="0" w:space="0" w:color="auto"/>
          </w:divBdr>
          <w:divsChild>
            <w:div w:id="316501829">
              <w:marLeft w:val="0"/>
              <w:marRight w:val="0"/>
              <w:marTop w:val="0"/>
              <w:marBottom w:val="0"/>
              <w:divBdr>
                <w:top w:val="none" w:sz="0" w:space="0" w:color="auto"/>
                <w:left w:val="none" w:sz="0" w:space="0" w:color="auto"/>
                <w:bottom w:val="none" w:sz="0" w:space="0" w:color="auto"/>
                <w:right w:val="none" w:sz="0" w:space="0" w:color="auto"/>
              </w:divBdr>
              <w:divsChild>
                <w:div w:id="1219239775">
                  <w:marLeft w:val="0"/>
                  <w:marRight w:val="0"/>
                  <w:marTop w:val="0"/>
                  <w:marBottom w:val="0"/>
                  <w:divBdr>
                    <w:top w:val="none" w:sz="0" w:space="0" w:color="auto"/>
                    <w:left w:val="none" w:sz="0" w:space="0" w:color="auto"/>
                    <w:bottom w:val="none" w:sz="0" w:space="0" w:color="auto"/>
                    <w:right w:val="none" w:sz="0" w:space="0" w:color="auto"/>
                  </w:divBdr>
                  <w:divsChild>
                    <w:div w:id="65453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836347">
      <w:bodyDiv w:val="1"/>
      <w:marLeft w:val="0"/>
      <w:marRight w:val="0"/>
      <w:marTop w:val="0"/>
      <w:marBottom w:val="0"/>
      <w:divBdr>
        <w:top w:val="none" w:sz="0" w:space="0" w:color="auto"/>
        <w:left w:val="none" w:sz="0" w:space="0" w:color="auto"/>
        <w:bottom w:val="none" w:sz="0" w:space="0" w:color="auto"/>
        <w:right w:val="none" w:sz="0" w:space="0" w:color="auto"/>
      </w:divBdr>
      <w:divsChild>
        <w:div w:id="102238448">
          <w:marLeft w:val="0"/>
          <w:marRight w:val="0"/>
          <w:marTop w:val="0"/>
          <w:marBottom w:val="0"/>
          <w:divBdr>
            <w:top w:val="none" w:sz="0" w:space="0" w:color="auto"/>
            <w:left w:val="none" w:sz="0" w:space="0" w:color="auto"/>
            <w:bottom w:val="none" w:sz="0" w:space="0" w:color="auto"/>
            <w:right w:val="none" w:sz="0" w:space="0" w:color="auto"/>
          </w:divBdr>
          <w:divsChild>
            <w:div w:id="1766606336">
              <w:marLeft w:val="0"/>
              <w:marRight w:val="0"/>
              <w:marTop w:val="0"/>
              <w:marBottom w:val="0"/>
              <w:divBdr>
                <w:top w:val="none" w:sz="0" w:space="0" w:color="auto"/>
                <w:left w:val="none" w:sz="0" w:space="0" w:color="auto"/>
                <w:bottom w:val="none" w:sz="0" w:space="0" w:color="auto"/>
                <w:right w:val="none" w:sz="0" w:space="0" w:color="auto"/>
              </w:divBdr>
              <w:divsChild>
                <w:div w:id="1643581324">
                  <w:marLeft w:val="0"/>
                  <w:marRight w:val="0"/>
                  <w:marTop w:val="0"/>
                  <w:marBottom w:val="0"/>
                  <w:divBdr>
                    <w:top w:val="none" w:sz="0" w:space="0" w:color="auto"/>
                    <w:left w:val="none" w:sz="0" w:space="0" w:color="auto"/>
                    <w:bottom w:val="none" w:sz="0" w:space="0" w:color="auto"/>
                    <w:right w:val="none" w:sz="0" w:space="0" w:color="auto"/>
                  </w:divBdr>
                  <w:divsChild>
                    <w:div w:id="130280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498206">
      <w:bodyDiv w:val="1"/>
      <w:marLeft w:val="0"/>
      <w:marRight w:val="0"/>
      <w:marTop w:val="0"/>
      <w:marBottom w:val="0"/>
      <w:divBdr>
        <w:top w:val="none" w:sz="0" w:space="0" w:color="auto"/>
        <w:left w:val="none" w:sz="0" w:space="0" w:color="auto"/>
        <w:bottom w:val="none" w:sz="0" w:space="0" w:color="auto"/>
        <w:right w:val="none" w:sz="0" w:space="0" w:color="auto"/>
      </w:divBdr>
      <w:divsChild>
        <w:div w:id="1971669066">
          <w:marLeft w:val="0"/>
          <w:marRight w:val="0"/>
          <w:marTop w:val="0"/>
          <w:marBottom w:val="0"/>
          <w:divBdr>
            <w:top w:val="none" w:sz="0" w:space="0" w:color="auto"/>
            <w:left w:val="none" w:sz="0" w:space="0" w:color="auto"/>
            <w:bottom w:val="none" w:sz="0" w:space="0" w:color="auto"/>
            <w:right w:val="none" w:sz="0" w:space="0" w:color="auto"/>
          </w:divBdr>
          <w:divsChild>
            <w:div w:id="1342968569">
              <w:marLeft w:val="0"/>
              <w:marRight w:val="0"/>
              <w:marTop w:val="0"/>
              <w:marBottom w:val="0"/>
              <w:divBdr>
                <w:top w:val="none" w:sz="0" w:space="0" w:color="auto"/>
                <w:left w:val="none" w:sz="0" w:space="0" w:color="auto"/>
                <w:bottom w:val="none" w:sz="0" w:space="0" w:color="auto"/>
                <w:right w:val="none" w:sz="0" w:space="0" w:color="auto"/>
              </w:divBdr>
              <w:divsChild>
                <w:div w:id="506871417">
                  <w:marLeft w:val="0"/>
                  <w:marRight w:val="0"/>
                  <w:marTop w:val="0"/>
                  <w:marBottom w:val="0"/>
                  <w:divBdr>
                    <w:top w:val="none" w:sz="0" w:space="0" w:color="auto"/>
                    <w:left w:val="none" w:sz="0" w:space="0" w:color="auto"/>
                    <w:bottom w:val="none" w:sz="0" w:space="0" w:color="auto"/>
                    <w:right w:val="none" w:sz="0" w:space="0" w:color="auto"/>
                  </w:divBdr>
                  <w:divsChild>
                    <w:div w:id="58433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311546">
      <w:bodyDiv w:val="1"/>
      <w:marLeft w:val="0"/>
      <w:marRight w:val="0"/>
      <w:marTop w:val="0"/>
      <w:marBottom w:val="0"/>
      <w:divBdr>
        <w:top w:val="none" w:sz="0" w:space="0" w:color="auto"/>
        <w:left w:val="none" w:sz="0" w:space="0" w:color="auto"/>
        <w:bottom w:val="none" w:sz="0" w:space="0" w:color="auto"/>
        <w:right w:val="none" w:sz="0" w:space="0" w:color="auto"/>
      </w:divBdr>
    </w:div>
    <w:div w:id="1800755913">
      <w:bodyDiv w:val="1"/>
      <w:marLeft w:val="0"/>
      <w:marRight w:val="0"/>
      <w:marTop w:val="0"/>
      <w:marBottom w:val="0"/>
      <w:divBdr>
        <w:top w:val="none" w:sz="0" w:space="0" w:color="auto"/>
        <w:left w:val="none" w:sz="0" w:space="0" w:color="auto"/>
        <w:bottom w:val="none" w:sz="0" w:space="0" w:color="auto"/>
        <w:right w:val="none" w:sz="0" w:space="0" w:color="auto"/>
      </w:divBdr>
      <w:divsChild>
        <w:div w:id="242221312">
          <w:marLeft w:val="0"/>
          <w:marRight w:val="0"/>
          <w:marTop w:val="0"/>
          <w:marBottom w:val="0"/>
          <w:divBdr>
            <w:top w:val="none" w:sz="0" w:space="0" w:color="auto"/>
            <w:left w:val="none" w:sz="0" w:space="0" w:color="auto"/>
            <w:bottom w:val="none" w:sz="0" w:space="0" w:color="auto"/>
            <w:right w:val="none" w:sz="0" w:space="0" w:color="auto"/>
          </w:divBdr>
          <w:divsChild>
            <w:div w:id="2050567395">
              <w:marLeft w:val="0"/>
              <w:marRight w:val="0"/>
              <w:marTop w:val="0"/>
              <w:marBottom w:val="0"/>
              <w:divBdr>
                <w:top w:val="none" w:sz="0" w:space="0" w:color="auto"/>
                <w:left w:val="none" w:sz="0" w:space="0" w:color="auto"/>
                <w:bottom w:val="none" w:sz="0" w:space="0" w:color="auto"/>
                <w:right w:val="none" w:sz="0" w:space="0" w:color="auto"/>
              </w:divBdr>
              <w:divsChild>
                <w:div w:id="225529264">
                  <w:marLeft w:val="0"/>
                  <w:marRight w:val="0"/>
                  <w:marTop w:val="0"/>
                  <w:marBottom w:val="0"/>
                  <w:divBdr>
                    <w:top w:val="none" w:sz="0" w:space="0" w:color="auto"/>
                    <w:left w:val="none" w:sz="0" w:space="0" w:color="auto"/>
                    <w:bottom w:val="none" w:sz="0" w:space="0" w:color="auto"/>
                    <w:right w:val="none" w:sz="0" w:space="0" w:color="auto"/>
                  </w:divBdr>
                  <w:divsChild>
                    <w:div w:id="53873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4537243">
      <w:bodyDiv w:val="1"/>
      <w:marLeft w:val="0"/>
      <w:marRight w:val="0"/>
      <w:marTop w:val="0"/>
      <w:marBottom w:val="0"/>
      <w:divBdr>
        <w:top w:val="none" w:sz="0" w:space="0" w:color="auto"/>
        <w:left w:val="none" w:sz="0" w:space="0" w:color="auto"/>
        <w:bottom w:val="none" w:sz="0" w:space="0" w:color="auto"/>
        <w:right w:val="none" w:sz="0" w:space="0" w:color="auto"/>
      </w:divBdr>
    </w:div>
    <w:div w:id="1808013229">
      <w:bodyDiv w:val="1"/>
      <w:marLeft w:val="0"/>
      <w:marRight w:val="0"/>
      <w:marTop w:val="0"/>
      <w:marBottom w:val="0"/>
      <w:divBdr>
        <w:top w:val="none" w:sz="0" w:space="0" w:color="auto"/>
        <w:left w:val="none" w:sz="0" w:space="0" w:color="auto"/>
        <w:bottom w:val="none" w:sz="0" w:space="0" w:color="auto"/>
        <w:right w:val="none" w:sz="0" w:space="0" w:color="auto"/>
      </w:divBdr>
    </w:div>
    <w:div w:id="1828747539">
      <w:bodyDiv w:val="1"/>
      <w:marLeft w:val="0"/>
      <w:marRight w:val="0"/>
      <w:marTop w:val="0"/>
      <w:marBottom w:val="0"/>
      <w:divBdr>
        <w:top w:val="none" w:sz="0" w:space="0" w:color="auto"/>
        <w:left w:val="none" w:sz="0" w:space="0" w:color="auto"/>
        <w:bottom w:val="none" w:sz="0" w:space="0" w:color="auto"/>
        <w:right w:val="none" w:sz="0" w:space="0" w:color="auto"/>
      </w:divBdr>
      <w:divsChild>
        <w:div w:id="1429622776">
          <w:marLeft w:val="0"/>
          <w:marRight w:val="0"/>
          <w:marTop w:val="0"/>
          <w:marBottom w:val="0"/>
          <w:divBdr>
            <w:top w:val="none" w:sz="0" w:space="0" w:color="auto"/>
            <w:left w:val="none" w:sz="0" w:space="0" w:color="auto"/>
            <w:bottom w:val="none" w:sz="0" w:space="0" w:color="auto"/>
            <w:right w:val="none" w:sz="0" w:space="0" w:color="auto"/>
          </w:divBdr>
          <w:divsChild>
            <w:div w:id="1779568153">
              <w:marLeft w:val="0"/>
              <w:marRight w:val="0"/>
              <w:marTop w:val="0"/>
              <w:marBottom w:val="0"/>
              <w:divBdr>
                <w:top w:val="none" w:sz="0" w:space="0" w:color="auto"/>
                <w:left w:val="none" w:sz="0" w:space="0" w:color="auto"/>
                <w:bottom w:val="none" w:sz="0" w:space="0" w:color="auto"/>
                <w:right w:val="none" w:sz="0" w:space="0" w:color="auto"/>
              </w:divBdr>
              <w:divsChild>
                <w:div w:id="2031179641">
                  <w:marLeft w:val="0"/>
                  <w:marRight w:val="0"/>
                  <w:marTop w:val="0"/>
                  <w:marBottom w:val="0"/>
                  <w:divBdr>
                    <w:top w:val="none" w:sz="0" w:space="0" w:color="auto"/>
                    <w:left w:val="none" w:sz="0" w:space="0" w:color="auto"/>
                    <w:bottom w:val="none" w:sz="0" w:space="0" w:color="auto"/>
                    <w:right w:val="none" w:sz="0" w:space="0" w:color="auto"/>
                  </w:divBdr>
                  <w:divsChild>
                    <w:div w:id="26438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998732">
      <w:bodyDiv w:val="1"/>
      <w:marLeft w:val="0"/>
      <w:marRight w:val="0"/>
      <w:marTop w:val="0"/>
      <w:marBottom w:val="0"/>
      <w:divBdr>
        <w:top w:val="none" w:sz="0" w:space="0" w:color="auto"/>
        <w:left w:val="none" w:sz="0" w:space="0" w:color="auto"/>
        <w:bottom w:val="none" w:sz="0" w:space="0" w:color="auto"/>
        <w:right w:val="none" w:sz="0" w:space="0" w:color="auto"/>
      </w:divBdr>
    </w:div>
    <w:div w:id="1845627867">
      <w:bodyDiv w:val="1"/>
      <w:marLeft w:val="0"/>
      <w:marRight w:val="0"/>
      <w:marTop w:val="0"/>
      <w:marBottom w:val="0"/>
      <w:divBdr>
        <w:top w:val="none" w:sz="0" w:space="0" w:color="auto"/>
        <w:left w:val="none" w:sz="0" w:space="0" w:color="auto"/>
        <w:bottom w:val="none" w:sz="0" w:space="0" w:color="auto"/>
        <w:right w:val="none" w:sz="0" w:space="0" w:color="auto"/>
      </w:divBdr>
      <w:divsChild>
        <w:div w:id="1070739239">
          <w:marLeft w:val="0"/>
          <w:marRight w:val="0"/>
          <w:marTop w:val="0"/>
          <w:marBottom w:val="0"/>
          <w:divBdr>
            <w:top w:val="none" w:sz="0" w:space="0" w:color="auto"/>
            <w:left w:val="none" w:sz="0" w:space="0" w:color="auto"/>
            <w:bottom w:val="none" w:sz="0" w:space="0" w:color="auto"/>
            <w:right w:val="none" w:sz="0" w:space="0" w:color="auto"/>
          </w:divBdr>
          <w:divsChild>
            <w:div w:id="1812864380">
              <w:marLeft w:val="0"/>
              <w:marRight w:val="0"/>
              <w:marTop w:val="0"/>
              <w:marBottom w:val="0"/>
              <w:divBdr>
                <w:top w:val="none" w:sz="0" w:space="0" w:color="auto"/>
                <w:left w:val="none" w:sz="0" w:space="0" w:color="auto"/>
                <w:bottom w:val="none" w:sz="0" w:space="0" w:color="auto"/>
                <w:right w:val="none" w:sz="0" w:space="0" w:color="auto"/>
              </w:divBdr>
              <w:divsChild>
                <w:div w:id="356152908">
                  <w:marLeft w:val="0"/>
                  <w:marRight w:val="0"/>
                  <w:marTop w:val="0"/>
                  <w:marBottom w:val="0"/>
                  <w:divBdr>
                    <w:top w:val="none" w:sz="0" w:space="0" w:color="auto"/>
                    <w:left w:val="none" w:sz="0" w:space="0" w:color="auto"/>
                    <w:bottom w:val="none" w:sz="0" w:space="0" w:color="auto"/>
                    <w:right w:val="none" w:sz="0" w:space="0" w:color="auto"/>
                  </w:divBdr>
                  <w:divsChild>
                    <w:div w:id="206316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445234">
      <w:bodyDiv w:val="1"/>
      <w:marLeft w:val="0"/>
      <w:marRight w:val="0"/>
      <w:marTop w:val="0"/>
      <w:marBottom w:val="0"/>
      <w:divBdr>
        <w:top w:val="none" w:sz="0" w:space="0" w:color="auto"/>
        <w:left w:val="none" w:sz="0" w:space="0" w:color="auto"/>
        <w:bottom w:val="none" w:sz="0" w:space="0" w:color="auto"/>
        <w:right w:val="none" w:sz="0" w:space="0" w:color="auto"/>
      </w:divBdr>
    </w:div>
    <w:div w:id="1861579413">
      <w:bodyDiv w:val="1"/>
      <w:marLeft w:val="0"/>
      <w:marRight w:val="0"/>
      <w:marTop w:val="0"/>
      <w:marBottom w:val="0"/>
      <w:divBdr>
        <w:top w:val="none" w:sz="0" w:space="0" w:color="auto"/>
        <w:left w:val="none" w:sz="0" w:space="0" w:color="auto"/>
        <w:bottom w:val="none" w:sz="0" w:space="0" w:color="auto"/>
        <w:right w:val="none" w:sz="0" w:space="0" w:color="auto"/>
      </w:divBdr>
      <w:divsChild>
        <w:div w:id="465975127">
          <w:marLeft w:val="0"/>
          <w:marRight w:val="0"/>
          <w:marTop w:val="0"/>
          <w:marBottom w:val="0"/>
          <w:divBdr>
            <w:top w:val="none" w:sz="0" w:space="0" w:color="auto"/>
            <w:left w:val="none" w:sz="0" w:space="0" w:color="auto"/>
            <w:bottom w:val="none" w:sz="0" w:space="0" w:color="auto"/>
            <w:right w:val="none" w:sz="0" w:space="0" w:color="auto"/>
          </w:divBdr>
          <w:divsChild>
            <w:div w:id="431318144">
              <w:marLeft w:val="0"/>
              <w:marRight w:val="0"/>
              <w:marTop w:val="0"/>
              <w:marBottom w:val="0"/>
              <w:divBdr>
                <w:top w:val="none" w:sz="0" w:space="0" w:color="auto"/>
                <w:left w:val="none" w:sz="0" w:space="0" w:color="auto"/>
                <w:bottom w:val="none" w:sz="0" w:space="0" w:color="auto"/>
                <w:right w:val="none" w:sz="0" w:space="0" w:color="auto"/>
              </w:divBdr>
            </w:div>
          </w:divsChild>
        </w:div>
        <w:div w:id="2097239926">
          <w:marLeft w:val="0"/>
          <w:marRight w:val="0"/>
          <w:marTop w:val="0"/>
          <w:marBottom w:val="0"/>
          <w:divBdr>
            <w:top w:val="none" w:sz="0" w:space="0" w:color="auto"/>
            <w:left w:val="none" w:sz="0" w:space="0" w:color="auto"/>
            <w:bottom w:val="none" w:sz="0" w:space="0" w:color="auto"/>
            <w:right w:val="none" w:sz="0" w:space="0" w:color="auto"/>
          </w:divBdr>
          <w:divsChild>
            <w:div w:id="505483161">
              <w:marLeft w:val="0"/>
              <w:marRight w:val="0"/>
              <w:marTop w:val="0"/>
              <w:marBottom w:val="0"/>
              <w:divBdr>
                <w:top w:val="none" w:sz="0" w:space="0" w:color="auto"/>
                <w:left w:val="none" w:sz="0" w:space="0" w:color="auto"/>
                <w:bottom w:val="none" w:sz="0" w:space="0" w:color="auto"/>
                <w:right w:val="none" w:sz="0" w:space="0" w:color="auto"/>
              </w:divBdr>
              <w:divsChild>
                <w:div w:id="712392025">
                  <w:marLeft w:val="0"/>
                  <w:marRight w:val="0"/>
                  <w:marTop w:val="0"/>
                  <w:marBottom w:val="0"/>
                  <w:divBdr>
                    <w:top w:val="none" w:sz="0" w:space="0" w:color="auto"/>
                    <w:left w:val="none" w:sz="0" w:space="0" w:color="auto"/>
                    <w:bottom w:val="none" w:sz="0" w:space="0" w:color="auto"/>
                    <w:right w:val="none" w:sz="0" w:space="0" w:color="auto"/>
                  </w:divBdr>
                  <w:divsChild>
                    <w:div w:id="1205874016">
                      <w:marLeft w:val="0"/>
                      <w:marRight w:val="0"/>
                      <w:marTop w:val="0"/>
                      <w:marBottom w:val="0"/>
                      <w:divBdr>
                        <w:top w:val="none" w:sz="0" w:space="0" w:color="auto"/>
                        <w:left w:val="none" w:sz="0" w:space="0" w:color="auto"/>
                        <w:bottom w:val="none" w:sz="0" w:space="0" w:color="auto"/>
                        <w:right w:val="none" w:sz="0" w:space="0" w:color="auto"/>
                      </w:divBdr>
                    </w:div>
                    <w:div w:id="162018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068789">
              <w:marLeft w:val="0"/>
              <w:marRight w:val="0"/>
              <w:marTop w:val="0"/>
              <w:marBottom w:val="0"/>
              <w:divBdr>
                <w:top w:val="none" w:sz="0" w:space="0" w:color="auto"/>
                <w:left w:val="none" w:sz="0" w:space="0" w:color="auto"/>
                <w:bottom w:val="none" w:sz="0" w:space="0" w:color="auto"/>
                <w:right w:val="none" w:sz="0" w:space="0" w:color="auto"/>
              </w:divBdr>
              <w:divsChild>
                <w:div w:id="25108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871211">
      <w:bodyDiv w:val="1"/>
      <w:marLeft w:val="0"/>
      <w:marRight w:val="0"/>
      <w:marTop w:val="0"/>
      <w:marBottom w:val="0"/>
      <w:divBdr>
        <w:top w:val="none" w:sz="0" w:space="0" w:color="auto"/>
        <w:left w:val="none" w:sz="0" w:space="0" w:color="auto"/>
        <w:bottom w:val="none" w:sz="0" w:space="0" w:color="auto"/>
        <w:right w:val="none" w:sz="0" w:space="0" w:color="auto"/>
      </w:divBdr>
    </w:div>
    <w:div w:id="1889101705">
      <w:bodyDiv w:val="1"/>
      <w:marLeft w:val="0"/>
      <w:marRight w:val="0"/>
      <w:marTop w:val="0"/>
      <w:marBottom w:val="0"/>
      <w:divBdr>
        <w:top w:val="none" w:sz="0" w:space="0" w:color="auto"/>
        <w:left w:val="none" w:sz="0" w:space="0" w:color="auto"/>
        <w:bottom w:val="none" w:sz="0" w:space="0" w:color="auto"/>
        <w:right w:val="none" w:sz="0" w:space="0" w:color="auto"/>
      </w:divBdr>
      <w:divsChild>
        <w:div w:id="1132675646">
          <w:marLeft w:val="0"/>
          <w:marRight w:val="0"/>
          <w:marTop w:val="0"/>
          <w:marBottom w:val="0"/>
          <w:divBdr>
            <w:top w:val="none" w:sz="0" w:space="0" w:color="auto"/>
            <w:left w:val="none" w:sz="0" w:space="0" w:color="auto"/>
            <w:bottom w:val="none" w:sz="0" w:space="0" w:color="auto"/>
            <w:right w:val="none" w:sz="0" w:space="0" w:color="auto"/>
          </w:divBdr>
          <w:divsChild>
            <w:div w:id="293801379">
              <w:marLeft w:val="0"/>
              <w:marRight w:val="0"/>
              <w:marTop w:val="0"/>
              <w:marBottom w:val="0"/>
              <w:divBdr>
                <w:top w:val="none" w:sz="0" w:space="0" w:color="auto"/>
                <w:left w:val="none" w:sz="0" w:space="0" w:color="auto"/>
                <w:bottom w:val="none" w:sz="0" w:space="0" w:color="auto"/>
                <w:right w:val="none" w:sz="0" w:space="0" w:color="auto"/>
              </w:divBdr>
              <w:divsChild>
                <w:div w:id="718361429">
                  <w:marLeft w:val="0"/>
                  <w:marRight w:val="0"/>
                  <w:marTop w:val="0"/>
                  <w:marBottom w:val="0"/>
                  <w:divBdr>
                    <w:top w:val="none" w:sz="0" w:space="0" w:color="auto"/>
                    <w:left w:val="none" w:sz="0" w:space="0" w:color="auto"/>
                    <w:bottom w:val="none" w:sz="0" w:space="0" w:color="auto"/>
                    <w:right w:val="none" w:sz="0" w:space="0" w:color="auto"/>
                  </w:divBdr>
                  <w:divsChild>
                    <w:div w:id="122691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239819">
      <w:bodyDiv w:val="1"/>
      <w:marLeft w:val="0"/>
      <w:marRight w:val="0"/>
      <w:marTop w:val="0"/>
      <w:marBottom w:val="0"/>
      <w:divBdr>
        <w:top w:val="none" w:sz="0" w:space="0" w:color="auto"/>
        <w:left w:val="none" w:sz="0" w:space="0" w:color="auto"/>
        <w:bottom w:val="none" w:sz="0" w:space="0" w:color="auto"/>
        <w:right w:val="none" w:sz="0" w:space="0" w:color="auto"/>
      </w:divBdr>
    </w:div>
    <w:div w:id="1913268681">
      <w:bodyDiv w:val="1"/>
      <w:marLeft w:val="0"/>
      <w:marRight w:val="0"/>
      <w:marTop w:val="0"/>
      <w:marBottom w:val="0"/>
      <w:divBdr>
        <w:top w:val="none" w:sz="0" w:space="0" w:color="auto"/>
        <w:left w:val="none" w:sz="0" w:space="0" w:color="auto"/>
        <w:bottom w:val="none" w:sz="0" w:space="0" w:color="auto"/>
        <w:right w:val="none" w:sz="0" w:space="0" w:color="auto"/>
      </w:divBdr>
    </w:div>
    <w:div w:id="1921060618">
      <w:bodyDiv w:val="1"/>
      <w:marLeft w:val="0"/>
      <w:marRight w:val="0"/>
      <w:marTop w:val="0"/>
      <w:marBottom w:val="0"/>
      <w:divBdr>
        <w:top w:val="none" w:sz="0" w:space="0" w:color="auto"/>
        <w:left w:val="none" w:sz="0" w:space="0" w:color="auto"/>
        <w:bottom w:val="none" w:sz="0" w:space="0" w:color="auto"/>
        <w:right w:val="none" w:sz="0" w:space="0" w:color="auto"/>
      </w:divBdr>
    </w:div>
    <w:div w:id="1924141694">
      <w:bodyDiv w:val="1"/>
      <w:marLeft w:val="0"/>
      <w:marRight w:val="0"/>
      <w:marTop w:val="0"/>
      <w:marBottom w:val="0"/>
      <w:divBdr>
        <w:top w:val="none" w:sz="0" w:space="0" w:color="auto"/>
        <w:left w:val="none" w:sz="0" w:space="0" w:color="auto"/>
        <w:bottom w:val="none" w:sz="0" w:space="0" w:color="auto"/>
        <w:right w:val="none" w:sz="0" w:space="0" w:color="auto"/>
      </w:divBdr>
      <w:divsChild>
        <w:div w:id="94063511">
          <w:marLeft w:val="0"/>
          <w:marRight w:val="0"/>
          <w:marTop w:val="0"/>
          <w:marBottom w:val="0"/>
          <w:divBdr>
            <w:top w:val="none" w:sz="0" w:space="0" w:color="auto"/>
            <w:left w:val="none" w:sz="0" w:space="0" w:color="auto"/>
            <w:bottom w:val="none" w:sz="0" w:space="0" w:color="auto"/>
            <w:right w:val="none" w:sz="0" w:space="0" w:color="auto"/>
          </w:divBdr>
        </w:div>
        <w:div w:id="102113161">
          <w:marLeft w:val="0"/>
          <w:marRight w:val="0"/>
          <w:marTop w:val="0"/>
          <w:marBottom w:val="0"/>
          <w:divBdr>
            <w:top w:val="none" w:sz="0" w:space="0" w:color="auto"/>
            <w:left w:val="none" w:sz="0" w:space="0" w:color="auto"/>
            <w:bottom w:val="none" w:sz="0" w:space="0" w:color="auto"/>
            <w:right w:val="none" w:sz="0" w:space="0" w:color="auto"/>
          </w:divBdr>
        </w:div>
        <w:div w:id="254873189">
          <w:marLeft w:val="0"/>
          <w:marRight w:val="0"/>
          <w:marTop w:val="0"/>
          <w:marBottom w:val="0"/>
          <w:divBdr>
            <w:top w:val="none" w:sz="0" w:space="0" w:color="auto"/>
            <w:left w:val="none" w:sz="0" w:space="0" w:color="auto"/>
            <w:bottom w:val="none" w:sz="0" w:space="0" w:color="auto"/>
            <w:right w:val="none" w:sz="0" w:space="0" w:color="auto"/>
          </w:divBdr>
        </w:div>
        <w:div w:id="374087730">
          <w:marLeft w:val="0"/>
          <w:marRight w:val="0"/>
          <w:marTop w:val="0"/>
          <w:marBottom w:val="0"/>
          <w:divBdr>
            <w:top w:val="none" w:sz="0" w:space="0" w:color="auto"/>
            <w:left w:val="none" w:sz="0" w:space="0" w:color="auto"/>
            <w:bottom w:val="none" w:sz="0" w:space="0" w:color="auto"/>
            <w:right w:val="none" w:sz="0" w:space="0" w:color="auto"/>
          </w:divBdr>
        </w:div>
        <w:div w:id="655035432">
          <w:marLeft w:val="0"/>
          <w:marRight w:val="0"/>
          <w:marTop w:val="0"/>
          <w:marBottom w:val="0"/>
          <w:divBdr>
            <w:top w:val="none" w:sz="0" w:space="0" w:color="auto"/>
            <w:left w:val="none" w:sz="0" w:space="0" w:color="auto"/>
            <w:bottom w:val="none" w:sz="0" w:space="0" w:color="auto"/>
            <w:right w:val="none" w:sz="0" w:space="0" w:color="auto"/>
          </w:divBdr>
        </w:div>
        <w:div w:id="841896575">
          <w:marLeft w:val="0"/>
          <w:marRight w:val="0"/>
          <w:marTop w:val="0"/>
          <w:marBottom w:val="0"/>
          <w:divBdr>
            <w:top w:val="none" w:sz="0" w:space="0" w:color="auto"/>
            <w:left w:val="none" w:sz="0" w:space="0" w:color="auto"/>
            <w:bottom w:val="none" w:sz="0" w:space="0" w:color="auto"/>
            <w:right w:val="none" w:sz="0" w:space="0" w:color="auto"/>
          </w:divBdr>
        </w:div>
        <w:div w:id="976108189">
          <w:marLeft w:val="0"/>
          <w:marRight w:val="0"/>
          <w:marTop w:val="0"/>
          <w:marBottom w:val="0"/>
          <w:divBdr>
            <w:top w:val="none" w:sz="0" w:space="0" w:color="auto"/>
            <w:left w:val="none" w:sz="0" w:space="0" w:color="auto"/>
            <w:bottom w:val="none" w:sz="0" w:space="0" w:color="auto"/>
            <w:right w:val="none" w:sz="0" w:space="0" w:color="auto"/>
          </w:divBdr>
        </w:div>
        <w:div w:id="1166016700">
          <w:marLeft w:val="0"/>
          <w:marRight w:val="0"/>
          <w:marTop w:val="0"/>
          <w:marBottom w:val="0"/>
          <w:divBdr>
            <w:top w:val="none" w:sz="0" w:space="0" w:color="auto"/>
            <w:left w:val="none" w:sz="0" w:space="0" w:color="auto"/>
            <w:bottom w:val="none" w:sz="0" w:space="0" w:color="auto"/>
            <w:right w:val="none" w:sz="0" w:space="0" w:color="auto"/>
          </w:divBdr>
        </w:div>
        <w:div w:id="1243372654">
          <w:marLeft w:val="0"/>
          <w:marRight w:val="0"/>
          <w:marTop w:val="0"/>
          <w:marBottom w:val="0"/>
          <w:divBdr>
            <w:top w:val="none" w:sz="0" w:space="0" w:color="auto"/>
            <w:left w:val="none" w:sz="0" w:space="0" w:color="auto"/>
            <w:bottom w:val="none" w:sz="0" w:space="0" w:color="auto"/>
            <w:right w:val="none" w:sz="0" w:space="0" w:color="auto"/>
          </w:divBdr>
        </w:div>
        <w:div w:id="1302731758">
          <w:marLeft w:val="0"/>
          <w:marRight w:val="0"/>
          <w:marTop w:val="0"/>
          <w:marBottom w:val="0"/>
          <w:divBdr>
            <w:top w:val="none" w:sz="0" w:space="0" w:color="auto"/>
            <w:left w:val="none" w:sz="0" w:space="0" w:color="auto"/>
            <w:bottom w:val="none" w:sz="0" w:space="0" w:color="auto"/>
            <w:right w:val="none" w:sz="0" w:space="0" w:color="auto"/>
          </w:divBdr>
        </w:div>
        <w:div w:id="1321081464">
          <w:marLeft w:val="0"/>
          <w:marRight w:val="0"/>
          <w:marTop w:val="0"/>
          <w:marBottom w:val="0"/>
          <w:divBdr>
            <w:top w:val="none" w:sz="0" w:space="0" w:color="auto"/>
            <w:left w:val="none" w:sz="0" w:space="0" w:color="auto"/>
            <w:bottom w:val="none" w:sz="0" w:space="0" w:color="auto"/>
            <w:right w:val="none" w:sz="0" w:space="0" w:color="auto"/>
          </w:divBdr>
        </w:div>
        <w:div w:id="1747074267">
          <w:marLeft w:val="0"/>
          <w:marRight w:val="0"/>
          <w:marTop w:val="0"/>
          <w:marBottom w:val="0"/>
          <w:divBdr>
            <w:top w:val="none" w:sz="0" w:space="0" w:color="auto"/>
            <w:left w:val="none" w:sz="0" w:space="0" w:color="auto"/>
            <w:bottom w:val="none" w:sz="0" w:space="0" w:color="auto"/>
            <w:right w:val="none" w:sz="0" w:space="0" w:color="auto"/>
          </w:divBdr>
        </w:div>
        <w:div w:id="1767506433">
          <w:marLeft w:val="0"/>
          <w:marRight w:val="0"/>
          <w:marTop w:val="0"/>
          <w:marBottom w:val="0"/>
          <w:divBdr>
            <w:top w:val="none" w:sz="0" w:space="0" w:color="auto"/>
            <w:left w:val="none" w:sz="0" w:space="0" w:color="auto"/>
            <w:bottom w:val="none" w:sz="0" w:space="0" w:color="auto"/>
            <w:right w:val="none" w:sz="0" w:space="0" w:color="auto"/>
          </w:divBdr>
        </w:div>
        <w:div w:id="1875578396">
          <w:marLeft w:val="0"/>
          <w:marRight w:val="0"/>
          <w:marTop w:val="0"/>
          <w:marBottom w:val="0"/>
          <w:divBdr>
            <w:top w:val="none" w:sz="0" w:space="0" w:color="auto"/>
            <w:left w:val="none" w:sz="0" w:space="0" w:color="auto"/>
            <w:bottom w:val="none" w:sz="0" w:space="0" w:color="auto"/>
            <w:right w:val="none" w:sz="0" w:space="0" w:color="auto"/>
          </w:divBdr>
        </w:div>
        <w:div w:id="2015380717">
          <w:marLeft w:val="0"/>
          <w:marRight w:val="0"/>
          <w:marTop w:val="0"/>
          <w:marBottom w:val="0"/>
          <w:divBdr>
            <w:top w:val="none" w:sz="0" w:space="0" w:color="auto"/>
            <w:left w:val="none" w:sz="0" w:space="0" w:color="auto"/>
            <w:bottom w:val="none" w:sz="0" w:space="0" w:color="auto"/>
            <w:right w:val="none" w:sz="0" w:space="0" w:color="auto"/>
          </w:divBdr>
        </w:div>
        <w:div w:id="2040355953">
          <w:marLeft w:val="0"/>
          <w:marRight w:val="0"/>
          <w:marTop w:val="0"/>
          <w:marBottom w:val="0"/>
          <w:divBdr>
            <w:top w:val="none" w:sz="0" w:space="0" w:color="auto"/>
            <w:left w:val="none" w:sz="0" w:space="0" w:color="auto"/>
            <w:bottom w:val="none" w:sz="0" w:space="0" w:color="auto"/>
            <w:right w:val="none" w:sz="0" w:space="0" w:color="auto"/>
          </w:divBdr>
        </w:div>
        <w:div w:id="2060199108">
          <w:marLeft w:val="0"/>
          <w:marRight w:val="0"/>
          <w:marTop w:val="0"/>
          <w:marBottom w:val="0"/>
          <w:divBdr>
            <w:top w:val="none" w:sz="0" w:space="0" w:color="auto"/>
            <w:left w:val="none" w:sz="0" w:space="0" w:color="auto"/>
            <w:bottom w:val="none" w:sz="0" w:space="0" w:color="auto"/>
            <w:right w:val="none" w:sz="0" w:space="0" w:color="auto"/>
          </w:divBdr>
        </w:div>
      </w:divsChild>
    </w:div>
    <w:div w:id="1926835414">
      <w:bodyDiv w:val="1"/>
      <w:marLeft w:val="0"/>
      <w:marRight w:val="0"/>
      <w:marTop w:val="0"/>
      <w:marBottom w:val="0"/>
      <w:divBdr>
        <w:top w:val="none" w:sz="0" w:space="0" w:color="auto"/>
        <w:left w:val="none" w:sz="0" w:space="0" w:color="auto"/>
        <w:bottom w:val="none" w:sz="0" w:space="0" w:color="auto"/>
        <w:right w:val="none" w:sz="0" w:space="0" w:color="auto"/>
      </w:divBdr>
    </w:div>
    <w:div w:id="1939095292">
      <w:bodyDiv w:val="1"/>
      <w:marLeft w:val="0"/>
      <w:marRight w:val="0"/>
      <w:marTop w:val="0"/>
      <w:marBottom w:val="0"/>
      <w:divBdr>
        <w:top w:val="none" w:sz="0" w:space="0" w:color="auto"/>
        <w:left w:val="none" w:sz="0" w:space="0" w:color="auto"/>
        <w:bottom w:val="none" w:sz="0" w:space="0" w:color="auto"/>
        <w:right w:val="none" w:sz="0" w:space="0" w:color="auto"/>
      </w:divBdr>
    </w:div>
    <w:div w:id="1961717944">
      <w:bodyDiv w:val="1"/>
      <w:marLeft w:val="0"/>
      <w:marRight w:val="0"/>
      <w:marTop w:val="0"/>
      <w:marBottom w:val="0"/>
      <w:divBdr>
        <w:top w:val="none" w:sz="0" w:space="0" w:color="auto"/>
        <w:left w:val="none" w:sz="0" w:space="0" w:color="auto"/>
        <w:bottom w:val="none" w:sz="0" w:space="0" w:color="auto"/>
        <w:right w:val="none" w:sz="0" w:space="0" w:color="auto"/>
      </w:divBdr>
      <w:divsChild>
        <w:div w:id="1114405719">
          <w:marLeft w:val="0"/>
          <w:marRight w:val="0"/>
          <w:marTop w:val="0"/>
          <w:marBottom w:val="0"/>
          <w:divBdr>
            <w:top w:val="none" w:sz="0" w:space="0" w:color="auto"/>
            <w:left w:val="none" w:sz="0" w:space="0" w:color="auto"/>
            <w:bottom w:val="none" w:sz="0" w:space="0" w:color="auto"/>
            <w:right w:val="none" w:sz="0" w:space="0" w:color="auto"/>
          </w:divBdr>
          <w:divsChild>
            <w:div w:id="562251472">
              <w:marLeft w:val="0"/>
              <w:marRight w:val="0"/>
              <w:marTop w:val="0"/>
              <w:marBottom w:val="0"/>
              <w:divBdr>
                <w:top w:val="none" w:sz="0" w:space="0" w:color="auto"/>
                <w:left w:val="none" w:sz="0" w:space="0" w:color="auto"/>
                <w:bottom w:val="none" w:sz="0" w:space="0" w:color="auto"/>
                <w:right w:val="none" w:sz="0" w:space="0" w:color="auto"/>
              </w:divBdr>
              <w:divsChild>
                <w:div w:id="433982389">
                  <w:marLeft w:val="0"/>
                  <w:marRight w:val="0"/>
                  <w:marTop w:val="0"/>
                  <w:marBottom w:val="0"/>
                  <w:divBdr>
                    <w:top w:val="none" w:sz="0" w:space="0" w:color="auto"/>
                    <w:left w:val="none" w:sz="0" w:space="0" w:color="auto"/>
                    <w:bottom w:val="none" w:sz="0" w:space="0" w:color="auto"/>
                    <w:right w:val="none" w:sz="0" w:space="0" w:color="auto"/>
                  </w:divBdr>
                  <w:divsChild>
                    <w:div w:id="81075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686433">
      <w:bodyDiv w:val="1"/>
      <w:marLeft w:val="0"/>
      <w:marRight w:val="0"/>
      <w:marTop w:val="0"/>
      <w:marBottom w:val="0"/>
      <w:divBdr>
        <w:top w:val="none" w:sz="0" w:space="0" w:color="auto"/>
        <w:left w:val="none" w:sz="0" w:space="0" w:color="auto"/>
        <w:bottom w:val="none" w:sz="0" w:space="0" w:color="auto"/>
        <w:right w:val="none" w:sz="0" w:space="0" w:color="auto"/>
      </w:divBdr>
    </w:div>
    <w:div w:id="1965963175">
      <w:bodyDiv w:val="1"/>
      <w:marLeft w:val="0"/>
      <w:marRight w:val="0"/>
      <w:marTop w:val="0"/>
      <w:marBottom w:val="0"/>
      <w:divBdr>
        <w:top w:val="none" w:sz="0" w:space="0" w:color="auto"/>
        <w:left w:val="none" w:sz="0" w:space="0" w:color="auto"/>
        <w:bottom w:val="none" w:sz="0" w:space="0" w:color="auto"/>
        <w:right w:val="none" w:sz="0" w:space="0" w:color="auto"/>
      </w:divBdr>
    </w:div>
    <w:div w:id="1968470904">
      <w:bodyDiv w:val="1"/>
      <w:marLeft w:val="0"/>
      <w:marRight w:val="0"/>
      <w:marTop w:val="0"/>
      <w:marBottom w:val="0"/>
      <w:divBdr>
        <w:top w:val="none" w:sz="0" w:space="0" w:color="auto"/>
        <w:left w:val="none" w:sz="0" w:space="0" w:color="auto"/>
        <w:bottom w:val="none" w:sz="0" w:space="0" w:color="auto"/>
        <w:right w:val="none" w:sz="0" w:space="0" w:color="auto"/>
      </w:divBdr>
      <w:divsChild>
        <w:div w:id="1720858761">
          <w:marLeft w:val="0"/>
          <w:marRight w:val="0"/>
          <w:marTop w:val="0"/>
          <w:marBottom w:val="0"/>
          <w:divBdr>
            <w:top w:val="none" w:sz="0" w:space="0" w:color="auto"/>
            <w:left w:val="none" w:sz="0" w:space="0" w:color="auto"/>
            <w:bottom w:val="none" w:sz="0" w:space="0" w:color="auto"/>
            <w:right w:val="none" w:sz="0" w:space="0" w:color="auto"/>
          </w:divBdr>
          <w:divsChild>
            <w:div w:id="2000038013">
              <w:marLeft w:val="0"/>
              <w:marRight w:val="0"/>
              <w:marTop w:val="0"/>
              <w:marBottom w:val="0"/>
              <w:divBdr>
                <w:top w:val="none" w:sz="0" w:space="0" w:color="auto"/>
                <w:left w:val="none" w:sz="0" w:space="0" w:color="auto"/>
                <w:bottom w:val="none" w:sz="0" w:space="0" w:color="auto"/>
                <w:right w:val="none" w:sz="0" w:space="0" w:color="auto"/>
              </w:divBdr>
              <w:divsChild>
                <w:div w:id="1021932682">
                  <w:marLeft w:val="0"/>
                  <w:marRight w:val="0"/>
                  <w:marTop w:val="0"/>
                  <w:marBottom w:val="0"/>
                  <w:divBdr>
                    <w:top w:val="none" w:sz="0" w:space="0" w:color="auto"/>
                    <w:left w:val="none" w:sz="0" w:space="0" w:color="auto"/>
                    <w:bottom w:val="none" w:sz="0" w:space="0" w:color="auto"/>
                    <w:right w:val="none" w:sz="0" w:space="0" w:color="auto"/>
                  </w:divBdr>
                  <w:divsChild>
                    <w:div w:id="146415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016532">
      <w:bodyDiv w:val="1"/>
      <w:marLeft w:val="0"/>
      <w:marRight w:val="0"/>
      <w:marTop w:val="0"/>
      <w:marBottom w:val="0"/>
      <w:divBdr>
        <w:top w:val="none" w:sz="0" w:space="0" w:color="auto"/>
        <w:left w:val="none" w:sz="0" w:space="0" w:color="auto"/>
        <w:bottom w:val="none" w:sz="0" w:space="0" w:color="auto"/>
        <w:right w:val="none" w:sz="0" w:space="0" w:color="auto"/>
      </w:divBdr>
      <w:divsChild>
        <w:div w:id="326520891">
          <w:marLeft w:val="0"/>
          <w:marRight w:val="0"/>
          <w:marTop w:val="0"/>
          <w:marBottom w:val="0"/>
          <w:divBdr>
            <w:top w:val="none" w:sz="0" w:space="0" w:color="auto"/>
            <w:left w:val="none" w:sz="0" w:space="0" w:color="auto"/>
            <w:bottom w:val="none" w:sz="0" w:space="0" w:color="auto"/>
            <w:right w:val="none" w:sz="0" w:space="0" w:color="auto"/>
          </w:divBdr>
          <w:divsChild>
            <w:div w:id="453865971">
              <w:marLeft w:val="0"/>
              <w:marRight w:val="0"/>
              <w:marTop w:val="0"/>
              <w:marBottom w:val="0"/>
              <w:divBdr>
                <w:top w:val="none" w:sz="0" w:space="0" w:color="auto"/>
                <w:left w:val="none" w:sz="0" w:space="0" w:color="auto"/>
                <w:bottom w:val="none" w:sz="0" w:space="0" w:color="auto"/>
                <w:right w:val="none" w:sz="0" w:space="0" w:color="auto"/>
              </w:divBdr>
              <w:divsChild>
                <w:div w:id="1839812000">
                  <w:marLeft w:val="0"/>
                  <w:marRight w:val="0"/>
                  <w:marTop w:val="0"/>
                  <w:marBottom w:val="0"/>
                  <w:divBdr>
                    <w:top w:val="none" w:sz="0" w:space="0" w:color="auto"/>
                    <w:left w:val="none" w:sz="0" w:space="0" w:color="auto"/>
                    <w:bottom w:val="none" w:sz="0" w:space="0" w:color="auto"/>
                    <w:right w:val="none" w:sz="0" w:space="0" w:color="auto"/>
                  </w:divBdr>
                  <w:divsChild>
                    <w:div w:id="138112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356940">
      <w:bodyDiv w:val="1"/>
      <w:marLeft w:val="0"/>
      <w:marRight w:val="0"/>
      <w:marTop w:val="0"/>
      <w:marBottom w:val="0"/>
      <w:divBdr>
        <w:top w:val="none" w:sz="0" w:space="0" w:color="auto"/>
        <w:left w:val="none" w:sz="0" w:space="0" w:color="auto"/>
        <w:bottom w:val="none" w:sz="0" w:space="0" w:color="auto"/>
        <w:right w:val="none" w:sz="0" w:space="0" w:color="auto"/>
      </w:divBdr>
    </w:div>
    <w:div w:id="2019850086">
      <w:bodyDiv w:val="1"/>
      <w:marLeft w:val="0"/>
      <w:marRight w:val="0"/>
      <w:marTop w:val="0"/>
      <w:marBottom w:val="0"/>
      <w:divBdr>
        <w:top w:val="none" w:sz="0" w:space="0" w:color="auto"/>
        <w:left w:val="none" w:sz="0" w:space="0" w:color="auto"/>
        <w:bottom w:val="none" w:sz="0" w:space="0" w:color="auto"/>
        <w:right w:val="none" w:sz="0" w:space="0" w:color="auto"/>
      </w:divBdr>
    </w:div>
    <w:div w:id="2048410205">
      <w:bodyDiv w:val="1"/>
      <w:marLeft w:val="0"/>
      <w:marRight w:val="0"/>
      <w:marTop w:val="0"/>
      <w:marBottom w:val="0"/>
      <w:divBdr>
        <w:top w:val="none" w:sz="0" w:space="0" w:color="auto"/>
        <w:left w:val="none" w:sz="0" w:space="0" w:color="auto"/>
        <w:bottom w:val="none" w:sz="0" w:space="0" w:color="auto"/>
        <w:right w:val="none" w:sz="0" w:space="0" w:color="auto"/>
      </w:divBdr>
      <w:divsChild>
        <w:div w:id="1418746960">
          <w:marLeft w:val="0"/>
          <w:marRight w:val="0"/>
          <w:marTop w:val="0"/>
          <w:marBottom w:val="0"/>
          <w:divBdr>
            <w:top w:val="none" w:sz="0" w:space="0" w:color="auto"/>
            <w:left w:val="none" w:sz="0" w:space="0" w:color="auto"/>
            <w:bottom w:val="none" w:sz="0" w:space="0" w:color="auto"/>
            <w:right w:val="none" w:sz="0" w:space="0" w:color="auto"/>
          </w:divBdr>
          <w:divsChild>
            <w:div w:id="1835100033">
              <w:marLeft w:val="0"/>
              <w:marRight w:val="0"/>
              <w:marTop w:val="0"/>
              <w:marBottom w:val="0"/>
              <w:divBdr>
                <w:top w:val="none" w:sz="0" w:space="0" w:color="auto"/>
                <w:left w:val="none" w:sz="0" w:space="0" w:color="auto"/>
                <w:bottom w:val="none" w:sz="0" w:space="0" w:color="auto"/>
                <w:right w:val="none" w:sz="0" w:space="0" w:color="auto"/>
              </w:divBdr>
              <w:divsChild>
                <w:div w:id="1561793583">
                  <w:marLeft w:val="0"/>
                  <w:marRight w:val="0"/>
                  <w:marTop w:val="0"/>
                  <w:marBottom w:val="0"/>
                  <w:divBdr>
                    <w:top w:val="none" w:sz="0" w:space="0" w:color="auto"/>
                    <w:left w:val="none" w:sz="0" w:space="0" w:color="auto"/>
                    <w:bottom w:val="none" w:sz="0" w:space="0" w:color="auto"/>
                    <w:right w:val="none" w:sz="0" w:space="0" w:color="auto"/>
                  </w:divBdr>
                  <w:divsChild>
                    <w:div w:id="126256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548013">
      <w:bodyDiv w:val="1"/>
      <w:marLeft w:val="0"/>
      <w:marRight w:val="0"/>
      <w:marTop w:val="0"/>
      <w:marBottom w:val="0"/>
      <w:divBdr>
        <w:top w:val="none" w:sz="0" w:space="0" w:color="auto"/>
        <w:left w:val="none" w:sz="0" w:space="0" w:color="auto"/>
        <w:bottom w:val="none" w:sz="0" w:space="0" w:color="auto"/>
        <w:right w:val="none" w:sz="0" w:space="0" w:color="auto"/>
      </w:divBdr>
      <w:divsChild>
        <w:div w:id="1788354712">
          <w:marLeft w:val="0"/>
          <w:marRight w:val="0"/>
          <w:marTop w:val="0"/>
          <w:marBottom w:val="0"/>
          <w:divBdr>
            <w:top w:val="none" w:sz="0" w:space="0" w:color="auto"/>
            <w:left w:val="none" w:sz="0" w:space="0" w:color="auto"/>
            <w:bottom w:val="none" w:sz="0" w:space="0" w:color="auto"/>
            <w:right w:val="none" w:sz="0" w:space="0" w:color="auto"/>
          </w:divBdr>
          <w:divsChild>
            <w:div w:id="654071647">
              <w:marLeft w:val="0"/>
              <w:marRight w:val="0"/>
              <w:marTop w:val="0"/>
              <w:marBottom w:val="0"/>
              <w:divBdr>
                <w:top w:val="none" w:sz="0" w:space="0" w:color="auto"/>
                <w:left w:val="none" w:sz="0" w:space="0" w:color="auto"/>
                <w:bottom w:val="none" w:sz="0" w:space="0" w:color="auto"/>
                <w:right w:val="none" w:sz="0" w:space="0" w:color="auto"/>
              </w:divBdr>
              <w:divsChild>
                <w:div w:id="1051730761">
                  <w:marLeft w:val="0"/>
                  <w:marRight w:val="0"/>
                  <w:marTop w:val="0"/>
                  <w:marBottom w:val="0"/>
                  <w:divBdr>
                    <w:top w:val="none" w:sz="0" w:space="0" w:color="auto"/>
                    <w:left w:val="none" w:sz="0" w:space="0" w:color="auto"/>
                    <w:bottom w:val="none" w:sz="0" w:space="0" w:color="auto"/>
                    <w:right w:val="none" w:sz="0" w:space="0" w:color="auto"/>
                  </w:divBdr>
                  <w:divsChild>
                    <w:div w:id="58373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721423">
      <w:bodyDiv w:val="1"/>
      <w:marLeft w:val="0"/>
      <w:marRight w:val="0"/>
      <w:marTop w:val="0"/>
      <w:marBottom w:val="0"/>
      <w:divBdr>
        <w:top w:val="none" w:sz="0" w:space="0" w:color="auto"/>
        <w:left w:val="none" w:sz="0" w:space="0" w:color="auto"/>
        <w:bottom w:val="none" w:sz="0" w:space="0" w:color="auto"/>
        <w:right w:val="none" w:sz="0" w:space="0" w:color="auto"/>
      </w:divBdr>
    </w:div>
    <w:div w:id="2085763331">
      <w:bodyDiv w:val="1"/>
      <w:marLeft w:val="0"/>
      <w:marRight w:val="0"/>
      <w:marTop w:val="0"/>
      <w:marBottom w:val="0"/>
      <w:divBdr>
        <w:top w:val="none" w:sz="0" w:space="0" w:color="auto"/>
        <w:left w:val="none" w:sz="0" w:space="0" w:color="auto"/>
        <w:bottom w:val="none" w:sz="0" w:space="0" w:color="auto"/>
        <w:right w:val="none" w:sz="0" w:space="0" w:color="auto"/>
      </w:divBdr>
      <w:divsChild>
        <w:div w:id="1996446539">
          <w:marLeft w:val="0"/>
          <w:marRight w:val="0"/>
          <w:marTop w:val="0"/>
          <w:marBottom w:val="0"/>
          <w:divBdr>
            <w:top w:val="none" w:sz="0" w:space="0" w:color="auto"/>
            <w:left w:val="none" w:sz="0" w:space="0" w:color="auto"/>
            <w:bottom w:val="none" w:sz="0" w:space="0" w:color="auto"/>
            <w:right w:val="none" w:sz="0" w:space="0" w:color="auto"/>
          </w:divBdr>
          <w:divsChild>
            <w:div w:id="137386253">
              <w:marLeft w:val="0"/>
              <w:marRight w:val="0"/>
              <w:marTop w:val="0"/>
              <w:marBottom w:val="0"/>
              <w:divBdr>
                <w:top w:val="none" w:sz="0" w:space="0" w:color="auto"/>
                <w:left w:val="none" w:sz="0" w:space="0" w:color="auto"/>
                <w:bottom w:val="none" w:sz="0" w:space="0" w:color="auto"/>
                <w:right w:val="none" w:sz="0" w:space="0" w:color="auto"/>
              </w:divBdr>
              <w:divsChild>
                <w:div w:id="2116517593">
                  <w:marLeft w:val="0"/>
                  <w:marRight w:val="0"/>
                  <w:marTop w:val="0"/>
                  <w:marBottom w:val="0"/>
                  <w:divBdr>
                    <w:top w:val="none" w:sz="0" w:space="0" w:color="auto"/>
                    <w:left w:val="none" w:sz="0" w:space="0" w:color="auto"/>
                    <w:bottom w:val="none" w:sz="0" w:space="0" w:color="auto"/>
                    <w:right w:val="none" w:sz="0" w:space="0" w:color="auto"/>
                  </w:divBdr>
                  <w:divsChild>
                    <w:div w:id="57227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192305">
      <w:bodyDiv w:val="1"/>
      <w:marLeft w:val="0"/>
      <w:marRight w:val="0"/>
      <w:marTop w:val="0"/>
      <w:marBottom w:val="0"/>
      <w:divBdr>
        <w:top w:val="none" w:sz="0" w:space="0" w:color="auto"/>
        <w:left w:val="none" w:sz="0" w:space="0" w:color="auto"/>
        <w:bottom w:val="none" w:sz="0" w:space="0" w:color="auto"/>
        <w:right w:val="none" w:sz="0" w:space="0" w:color="auto"/>
      </w:divBdr>
      <w:divsChild>
        <w:div w:id="2103064616">
          <w:marLeft w:val="0"/>
          <w:marRight w:val="0"/>
          <w:marTop w:val="0"/>
          <w:marBottom w:val="0"/>
          <w:divBdr>
            <w:top w:val="none" w:sz="0" w:space="0" w:color="auto"/>
            <w:left w:val="none" w:sz="0" w:space="0" w:color="auto"/>
            <w:bottom w:val="none" w:sz="0" w:space="0" w:color="auto"/>
            <w:right w:val="none" w:sz="0" w:space="0" w:color="auto"/>
          </w:divBdr>
          <w:divsChild>
            <w:div w:id="186413464">
              <w:marLeft w:val="0"/>
              <w:marRight w:val="0"/>
              <w:marTop w:val="0"/>
              <w:marBottom w:val="0"/>
              <w:divBdr>
                <w:top w:val="none" w:sz="0" w:space="0" w:color="auto"/>
                <w:left w:val="none" w:sz="0" w:space="0" w:color="auto"/>
                <w:bottom w:val="none" w:sz="0" w:space="0" w:color="auto"/>
                <w:right w:val="none" w:sz="0" w:space="0" w:color="auto"/>
              </w:divBdr>
              <w:divsChild>
                <w:div w:id="247472424">
                  <w:marLeft w:val="0"/>
                  <w:marRight w:val="0"/>
                  <w:marTop w:val="0"/>
                  <w:marBottom w:val="0"/>
                  <w:divBdr>
                    <w:top w:val="none" w:sz="0" w:space="0" w:color="auto"/>
                    <w:left w:val="none" w:sz="0" w:space="0" w:color="auto"/>
                    <w:bottom w:val="none" w:sz="0" w:space="0" w:color="auto"/>
                    <w:right w:val="none" w:sz="0" w:space="0" w:color="auto"/>
                  </w:divBdr>
                  <w:divsChild>
                    <w:div w:id="1527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165426">
      <w:bodyDiv w:val="1"/>
      <w:marLeft w:val="0"/>
      <w:marRight w:val="0"/>
      <w:marTop w:val="0"/>
      <w:marBottom w:val="0"/>
      <w:divBdr>
        <w:top w:val="none" w:sz="0" w:space="0" w:color="auto"/>
        <w:left w:val="none" w:sz="0" w:space="0" w:color="auto"/>
        <w:bottom w:val="none" w:sz="0" w:space="0" w:color="auto"/>
        <w:right w:val="none" w:sz="0" w:space="0" w:color="auto"/>
      </w:divBdr>
    </w:div>
    <w:div w:id="2141069657">
      <w:bodyDiv w:val="1"/>
      <w:marLeft w:val="0"/>
      <w:marRight w:val="0"/>
      <w:marTop w:val="0"/>
      <w:marBottom w:val="0"/>
      <w:divBdr>
        <w:top w:val="none" w:sz="0" w:space="0" w:color="auto"/>
        <w:left w:val="none" w:sz="0" w:space="0" w:color="auto"/>
        <w:bottom w:val="none" w:sz="0" w:space="0" w:color="auto"/>
        <w:right w:val="none" w:sz="0" w:space="0" w:color="auto"/>
      </w:divBdr>
      <w:divsChild>
        <w:div w:id="1503741169">
          <w:marLeft w:val="0"/>
          <w:marRight w:val="0"/>
          <w:marTop w:val="0"/>
          <w:marBottom w:val="0"/>
          <w:divBdr>
            <w:top w:val="none" w:sz="0" w:space="0" w:color="auto"/>
            <w:left w:val="none" w:sz="0" w:space="0" w:color="auto"/>
            <w:bottom w:val="none" w:sz="0" w:space="0" w:color="auto"/>
            <w:right w:val="none" w:sz="0" w:space="0" w:color="auto"/>
          </w:divBdr>
          <w:divsChild>
            <w:div w:id="244074487">
              <w:marLeft w:val="0"/>
              <w:marRight w:val="0"/>
              <w:marTop w:val="0"/>
              <w:marBottom w:val="0"/>
              <w:divBdr>
                <w:top w:val="none" w:sz="0" w:space="0" w:color="auto"/>
                <w:left w:val="none" w:sz="0" w:space="0" w:color="auto"/>
                <w:bottom w:val="none" w:sz="0" w:space="0" w:color="auto"/>
                <w:right w:val="none" w:sz="0" w:space="0" w:color="auto"/>
              </w:divBdr>
              <w:divsChild>
                <w:div w:id="155850670">
                  <w:marLeft w:val="0"/>
                  <w:marRight w:val="0"/>
                  <w:marTop w:val="0"/>
                  <w:marBottom w:val="0"/>
                  <w:divBdr>
                    <w:top w:val="none" w:sz="0" w:space="0" w:color="auto"/>
                    <w:left w:val="none" w:sz="0" w:space="0" w:color="auto"/>
                    <w:bottom w:val="none" w:sz="0" w:space="0" w:color="auto"/>
                    <w:right w:val="none" w:sz="0" w:space="0" w:color="auto"/>
                  </w:divBdr>
                  <w:divsChild>
                    <w:div w:id="1666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rite.bigalke@uni-jena.de" TargetMode="External"/><Relationship Id="rId18" Type="http://schemas.openxmlformats.org/officeDocument/2006/relationships/hyperlink" Target="mailto:aengelen@ualg.pt" TargetMode="External"/><Relationship Id="rId26" Type="http://schemas.openxmlformats.org/officeDocument/2006/relationships/hyperlink" Target="mailto:tmorgant@mpi-bremen.de" TargetMode="External"/><Relationship Id="rId39" Type="http://schemas.openxmlformats.org/officeDocument/2006/relationships/image" Target="media/image3.png"/><Relationship Id="rId21" Type="http://schemas.openxmlformats.org/officeDocument/2006/relationships/hyperlink" Target="mailto:griffiths.sarahm@gmail.com" TargetMode="External"/><Relationship Id="rId34" Type="http://schemas.openxmlformats.org/officeDocument/2006/relationships/hyperlink" Target="mailto:voralexey@gmail.com"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ulisse.cardini@szn.it" TargetMode="External"/><Relationship Id="rId29" Type="http://schemas.openxmlformats.org/officeDocument/2006/relationships/hyperlink" Target="mailto:sahamahasweta@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imon.dittami@sb-roscoff.fr" TargetMode="External"/><Relationship Id="rId24" Type="http://schemas.openxmlformats.org/officeDocument/2006/relationships/hyperlink" Target="mailto:mum55@psu.edu" TargetMode="External"/><Relationship Id="rId32" Type="http://schemas.openxmlformats.org/officeDocument/2006/relationships/hyperlink" Target="mailto:Willem.Stock@ugent.be" TargetMode="External"/><Relationship Id="rId37" Type="http://schemas.openxmlformats.org/officeDocument/2006/relationships/image" Target="media/image1.png"/><Relationship Id="rId40" Type="http://schemas.openxmlformats.org/officeDocument/2006/relationships/hyperlink" Target="https://www.euromarinenetwork.eu/activities/HoloMarine)"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paco.cardenas@ilk.uu.se" TargetMode="External"/><Relationship Id="rId23" Type="http://schemas.openxmlformats.org/officeDocument/2006/relationships/hyperlink" Target="mailto:lallier@sb-roscoff.fr" TargetMode="External"/><Relationship Id="rId28" Type="http://schemas.openxmlformats.org/officeDocument/2006/relationships/hyperlink" Target="mailto:pintado@iim.csic.es" TargetMode="External"/><Relationship Id="rId36" Type="http://schemas.openxmlformats.org/officeDocument/2006/relationships/hyperlink" Target="mailto:fabrice.not@sb-roscoff.fr" TargetMode="External"/><Relationship Id="rId10" Type="http://schemas.openxmlformats.org/officeDocument/2006/relationships/hyperlink" Target="mailto:fabrice.not@sb-roscoff.fr" TargetMode="External"/><Relationship Id="rId19" Type="http://schemas.openxmlformats.org/officeDocument/2006/relationships/hyperlink" Target="mailto:damien.eveillard@univ-nantes.fr" TargetMode="External"/><Relationship Id="rId31" Type="http://schemas.openxmlformats.org/officeDocument/2006/relationships/hyperlink" Target="mailto:derek.skillings@gmail.com" TargetMode="External"/><Relationship Id="rId44"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mailto:catherine.leblanc@sb-rosocff.fr" TargetMode="External"/><Relationship Id="rId14" Type="http://schemas.openxmlformats.org/officeDocument/2006/relationships/hyperlink" Target="mailto:enora.briand@ifremer.fr" TargetMode="External"/><Relationship Id="rId22" Type="http://schemas.openxmlformats.org/officeDocument/2006/relationships/hyperlink" Target="mailto:t.harder@uni-bremen.de" TargetMode="External"/><Relationship Id="rId27" Type="http://schemas.openxmlformats.org/officeDocument/2006/relationships/hyperlink" Target="mailto:sprado@mnhn.fr" TargetMode="External"/><Relationship Id="rId30" Type="http://schemas.openxmlformats.org/officeDocument/2006/relationships/hyperlink" Target="mailto:ma.selosse@wanadoo.fr" TargetMode="External"/><Relationship Id="rId35" Type="http://schemas.openxmlformats.org/officeDocument/2006/relationships/hyperlink" Target="mailto:Catherine.leblanc@sb-roscoff.fr" TargetMode="External"/><Relationship Id="rId43" Type="http://schemas.openxmlformats.org/officeDocument/2006/relationships/fontTable" Target="fontTable.xml"/><Relationship Id="rId8" Type="http://schemas.openxmlformats.org/officeDocument/2006/relationships/hyperlink" Target="mailto:simon.dittami@sb-roscoff.fr" TargetMode="External"/><Relationship Id="rId3" Type="http://schemas.openxmlformats.org/officeDocument/2006/relationships/styles" Target="styles.xml"/><Relationship Id="rId12" Type="http://schemas.openxmlformats.org/officeDocument/2006/relationships/hyperlink" Target="mailto:jean-christophe.auguet@cnrs.fr" TargetMode="External"/><Relationship Id="rId17" Type="http://schemas.openxmlformats.org/officeDocument/2006/relationships/hyperlink" Target="mailto:johan.decelle@univ-grenoble-alpes.fr" TargetMode="External"/><Relationship Id="rId25" Type="http://schemas.openxmlformats.org/officeDocument/2006/relationships/hyperlink" Target="mailto:e.marzinelli@sydney.edu.au" TargetMode="External"/><Relationship Id="rId33" Type="http://schemas.openxmlformats.org/officeDocument/2006/relationships/hyperlink" Target="mailto:eve.toulza@univ-perp.fr" TargetMode="External"/><Relationship Id="rId38" Type="http://schemas.openxmlformats.org/officeDocument/2006/relationships/image" Target="media/image2.png"/><Relationship Id="rId20" Type="http://schemas.openxmlformats.org/officeDocument/2006/relationships/hyperlink" Target="mailto:claire.gachon@sams.ac.uk" TargetMode="External"/><Relationship Id="rId4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s://www.merriam-webste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ri par titre"/>
</file>

<file path=customXml/itemProps1.xml><?xml version="1.0" encoding="utf-8"?>
<ds:datastoreItem xmlns:ds="http://schemas.openxmlformats.org/officeDocument/2006/customXml" ds:itemID="{2E0650E9-98BE-7347-B79E-4BC0A8BB5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26</Pages>
  <Words>93375</Words>
  <Characters>513568</Characters>
  <Application>Microsoft Office Word</Application>
  <DocSecurity>0</DocSecurity>
  <Lines>4279</Lines>
  <Paragraphs>1211</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ma</vt:lpstr>
      <vt:lpstr>ma</vt:lpstr>
      <vt:lpstr>ma</vt:lpstr>
    </vt:vector>
  </TitlesOfParts>
  <Company>UFZ</Company>
  <LinksUpToDate>false</LinksUpToDate>
  <CharactersWithSpaces>605732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dc:title>
  <dc:subject/>
  <dc:creator>Simon Dittami</dc:creator>
  <cp:keywords/>
  <dc:description/>
  <cp:lastModifiedBy>Simon Dittami</cp:lastModifiedBy>
  <cp:revision>8</cp:revision>
  <cp:lastPrinted>2019-02-04T10:00:00Z</cp:lastPrinted>
  <dcterms:created xsi:type="dcterms:W3CDTF">2020-02-10T07:56:00Z</dcterms:created>
  <dcterms:modified xsi:type="dcterms:W3CDTF">2020-02-13T10:52:00Z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http://www.zotero.org/styles/annals-of-botany</vt:lpwstr>
  </property>
  <property fmtid="{D5CDD505-2E9C-101B-9397-08002B2CF9AE}" pid="5" name="Mendeley Recent Style Name 1_1">
    <vt:lpwstr>Annals of Botany</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http://www.zotero.org/styles/journal-of-phycology</vt:lpwstr>
  </property>
  <property fmtid="{D5CDD505-2E9C-101B-9397-08002B2CF9AE}" pid="13" name="Mendeley Recent Style Name 5_1">
    <vt:lpwstr>Journal of Phycology</vt:lpwstr>
  </property>
  <property fmtid="{D5CDD505-2E9C-101B-9397-08002B2CF9AE}" pid="14" name="Mendeley Recent Style Id 6_1">
    <vt:lpwstr>https://csl.mendeley.com/styles/8808/journal-of-phycology-noetal</vt:lpwstr>
  </property>
  <property fmtid="{D5CDD505-2E9C-101B-9397-08002B2CF9AE}" pid="15" name="Mendeley Recent Style Name 6_1">
    <vt:lpwstr>Journal of Phycology - Simon Dittami</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a6d740c7-375d-3c2b-a995-5d447878837c</vt:lpwstr>
  </property>
  <property fmtid="{D5CDD505-2E9C-101B-9397-08002B2CF9AE}" pid="24" name="Mendeley Citation Style_1">
    <vt:lpwstr>http://www.zotero.org/styles/annals-of-botany</vt:lpwstr>
  </property>
</Properties>
</file>