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30CE0" w14:textId="7C04299E" w:rsidR="00B90E6F" w:rsidRDefault="00B90E6F">
      <w:pPr>
        <w:pStyle w:val="Title"/>
      </w:pPr>
      <w:r>
        <w:t>Please find a copy of our ‘track changed’ document below, followed by a ‘clean’ version.</w:t>
      </w:r>
    </w:p>
    <w:p w14:paraId="46BD8437" w14:textId="6F860885" w:rsidR="00B90E6F" w:rsidRDefault="00B90E6F" w:rsidP="00B90E6F"/>
    <w:p w14:paraId="0401CEA8" w14:textId="5461ABB7" w:rsidR="00B90E6F" w:rsidRDefault="00B90E6F" w:rsidP="00B90E6F"/>
    <w:p w14:paraId="42057D86" w14:textId="67AD42B0" w:rsidR="00B90E6F" w:rsidRDefault="00B90E6F" w:rsidP="00B90E6F"/>
    <w:p w14:paraId="7CE43EF0" w14:textId="5B4F77B2" w:rsidR="00B90E6F" w:rsidRDefault="00B90E6F" w:rsidP="00B90E6F"/>
    <w:p w14:paraId="12AFC0E8" w14:textId="7B884491" w:rsidR="00B90E6F" w:rsidRDefault="00B90E6F" w:rsidP="00B90E6F"/>
    <w:p w14:paraId="35BB6909" w14:textId="71B94992" w:rsidR="00B90E6F" w:rsidRDefault="00B90E6F" w:rsidP="00B90E6F"/>
    <w:p w14:paraId="6C4854EE" w14:textId="2DEF2812" w:rsidR="00B90E6F" w:rsidRDefault="00B90E6F" w:rsidP="00B90E6F"/>
    <w:p w14:paraId="4AE10CE3" w14:textId="36B82BD8" w:rsidR="00B90E6F" w:rsidRDefault="00B90E6F" w:rsidP="00B90E6F"/>
    <w:p w14:paraId="5276CCF8" w14:textId="32A21538" w:rsidR="00B90E6F" w:rsidRDefault="00B90E6F" w:rsidP="00B90E6F"/>
    <w:p w14:paraId="0F14D7FE" w14:textId="2DAEEC2A" w:rsidR="00B90E6F" w:rsidRDefault="00B90E6F" w:rsidP="00B90E6F"/>
    <w:p w14:paraId="2AA6C646" w14:textId="5B113C0D" w:rsidR="00B90E6F" w:rsidRDefault="00B90E6F" w:rsidP="00B90E6F"/>
    <w:p w14:paraId="3F39A9A5" w14:textId="222E0080" w:rsidR="00B90E6F" w:rsidRDefault="00B90E6F" w:rsidP="00B90E6F"/>
    <w:p w14:paraId="59D5F502" w14:textId="002524A6" w:rsidR="00B90E6F" w:rsidRDefault="00B90E6F" w:rsidP="00B90E6F"/>
    <w:p w14:paraId="2BFB9C65" w14:textId="6EAB88FC" w:rsidR="00B90E6F" w:rsidRDefault="00B90E6F" w:rsidP="00B90E6F"/>
    <w:p w14:paraId="45B31FE9" w14:textId="03DC0AEF" w:rsidR="00B90E6F" w:rsidRDefault="00B90E6F" w:rsidP="00B90E6F"/>
    <w:p w14:paraId="2B9C2BC5" w14:textId="21480035" w:rsidR="00B90E6F" w:rsidRDefault="00B90E6F" w:rsidP="00B90E6F"/>
    <w:p w14:paraId="623CAA59" w14:textId="4C6001E8" w:rsidR="00B90E6F" w:rsidRDefault="00B90E6F" w:rsidP="00B90E6F"/>
    <w:p w14:paraId="1A35F880" w14:textId="238B0A76" w:rsidR="00B90E6F" w:rsidRDefault="00B90E6F" w:rsidP="00B90E6F"/>
    <w:p w14:paraId="281D210B" w14:textId="0089641D" w:rsidR="00B90E6F" w:rsidRDefault="00B90E6F" w:rsidP="00B90E6F"/>
    <w:p w14:paraId="31D25A18" w14:textId="6DD70EFA" w:rsidR="00B90E6F" w:rsidRDefault="00B90E6F" w:rsidP="00B90E6F"/>
    <w:p w14:paraId="6E66845E" w14:textId="6DF0EFD3" w:rsidR="00B90E6F" w:rsidRDefault="00B90E6F" w:rsidP="00B90E6F"/>
    <w:p w14:paraId="4F2D5E39" w14:textId="1A849231" w:rsidR="00B90E6F" w:rsidRDefault="00B90E6F" w:rsidP="00B90E6F"/>
    <w:p w14:paraId="6AE92156" w14:textId="0CB0E1A6" w:rsidR="00B90E6F" w:rsidRDefault="00B90E6F" w:rsidP="00B90E6F"/>
    <w:p w14:paraId="78CD4517" w14:textId="75E06E80" w:rsidR="00B90E6F" w:rsidRDefault="00B90E6F" w:rsidP="00B90E6F"/>
    <w:p w14:paraId="3DFC1B1D" w14:textId="0BA8EFB2" w:rsidR="00B90E6F" w:rsidRDefault="00B90E6F" w:rsidP="00B90E6F"/>
    <w:p w14:paraId="6B003011" w14:textId="0140E30E" w:rsidR="00B90E6F" w:rsidRDefault="00B90E6F" w:rsidP="00B90E6F"/>
    <w:p w14:paraId="315352B3" w14:textId="649862DC" w:rsidR="00B90E6F" w:rsidRDefault="00B90E6F" w:rsidP="00B90E6F"/>
    <w:p w14:paraId="4515825A" w14:textId="6536928E" w:rsidR="00B90E6F" w:rsidRDefault="00B90E6F" w:rsidP="00B90E6F"/>
    <w:p w14:paraId="79A145F2" w14:textId="77777777" w:rsidR="00B90E6F" w:rsidRPr="00B90E6F" w:rsidRDefault="00B90E6F" w:rsidP="00B90E6F"/>
    <w:p w14:paraId="703E93C4" w14:textId="3852B8A9" w:rsidR="009330E0" w:rsidRDefault="00675729">
      <w:pPr>
        <w:pStyle w:val="Title"/>
      </w:pPr>
      <w:r>
        <w:lastRenderedPageBreak/>
        <w:t>Study Information (Sections 1-4)</w:t>
      </w:r>
    </w:p>
    <w:p w14:paraId="2BB7C2E3" w14:textId="77777777" w:rsidR="009330E0" w:rsidRDefault="00675729">
      <w:pPr>
        <w:pStyle w:val="Heading1"/>
        <w:numPr>
          <w:ilvl w:val="0"/>
          <w:numId w:val="2"/>
        </w:numPr>
      </w:pPr>
      <w:bookmarkStart w:id="0" w:name="_jdtqmc88vrx2" w:colFirst="0" w:colLast="0"/>
      <w:bookmarkEnd w:id="0"/>
      <w:r>
        <w:t>Title:</w:t>
      </w:r>
    </w:p>
    <w:p w14:paraId="43BC3B88" w14:textId="77777777" w:rsidR="009330E0" w:rsidRDefault="00675729">
      <w:r>
        <w:t>A study on the role of social information sharing leading to range expansion in songbirds with large vocal repertoires: Enhancing our understanding of</w:t>
      </w:r>
      <w:del w:id="1" w:author="Maggie MacPherson" w:date="2021-05-06T14:50:00Z">
        <w:r>
          <w:delText xml:space="preserve"> the</w:delText>
        </w:r>
      </w:del>
      <w:r>
        <w:t xml:space="preserve"> Great-Tailed Grackle (</w:t>
      </w:r>
      <w:proofErr w:type="spellStart"/>
      <w:r>
        <w:rPr>
          <w:i/>
        </w:rPr>
        <w:t>Quiscalus</w:t>
      </w:r>
      <w:proofErr w:type="spellEnd"/>
      <w:r>
        <w:rPr>
          <w:i/>
        </w:rPr>
        <w:t xml:space="preserve"> mexicanus</w:t>
      </w:r>
      <w:r>
        <w:t xml:space="preserve">) </w:t>
      </w:r>
      <w:ins w:id="2" w:author="Maggie MacPherson" w:date="2021-04-29T14:07:00Z">
        <w:r>
          <w:t>breeding and non-breeding vocalizations</w:t>
        </w:r>
      </w:ins>
      <w:del w:id="3" w:author="Maggie MacPherson" w:date="2021-04-29T14:07:00Z">
        <w:r>
          <w:delText>alarm call</w:delText>
        </w:r>
      </w:del>
      <w:r>
        <w:t xml:space="preserve"> </w:t>
      </w:r>
    </w:p>
    <w:p w14:paraId="2744ABAC" w14:textId="77777777" w:rsidR="009330E0" w:rsidRDefault="009330E0"/>
    <w:p w14:paraId="107AA21B" w14:textId="77777777" w:rsidR="009330E0" w:rsidRDefault="00675729">
      <w:pPr>
        <w:pStyle w:val="Heading1"/>
        <w:numPr>
          <w:ilvl w:val="0"/>
          <w:numId w:val="2"/>
        </w:numPr>
      </w:pPr>
      <w:bookmarkStart w:id="4" w:name="_7qz264div9yd" w:colFirst="0" w:colLast="0"/>
      <w:bookmarkEnd w:id="4"/>
      <w:r>
        <w:t>Author</w:t>
      </w:r>
      <w:r>
        <w:t xml:space="preserve">s &amp; Affiliations </w:t>
      </w:r>
    </w:p>
    <w:p w14:paraId="4BA99743" w14:textId="77777777" w:rsidR="009330E0" w:rsidRDefault="00675729">
      <w:r>
        <w:t>Samantha Bowser</w:t>
      </w:r>
      <w:proofErr w:type="gramStart"/>
      <w:r>
        <w:rPr>
          <w:vertAlign w:val="superscript"/>
        </w:rPr>
        <w:t>1,*</w:t>
      </w:r>
      <w:proofErr w:type="gramEnd"/>
      <w:r>
        <w:t xml:space="preserve"> - School of Life Sciences, Arizona State University, Arizona, USA</w:t>
      </w:r>
    </w:p>
    <w:p w14:paraId="441CBAAF" w14:textId="77777777" w:rsidR="009330E0" w:rsidRDefault="00675729">
      <w:r>
        <w:t>Maggie MacPherson</w:t>
      </w:r>
      <w:r>
        <w:rPr>
          <w:vertAlign w:val="superscript"/>
        </w:rPr>
        <w:t>2</w:t>
      </w:r>
      <w:r>
        <w:t xml:space="preserve"> - Louisiana State University Museum of Natural Sciences, Louisiana State University, Louisiana, USA</w:t>
      </w:r>
    </w:p>
    <w:p w14:paraId="1D32A125" w14:textId="77777777" w:rsidR="009330E0" w:rsidRDefault="009330E0"/>
    <w:p w14:paraId="3A5CCC8D" w14:textId="77777777" w:rsidR="009330E0" w:rsidRDefault="00675729">
      <w:r>
        <w:t>*slbowser@asu.edu</w:t>
      </w:r>
    </w:p>
    <w:p w14:paraId="15201B56" w14:textId="77777777" w:rsidR="009330E0" w:rsidRDefault="00675729">
      <w:pPr>
        <w:pStyle w:val="Heading1"/>
      </w:pPr>
      <w:bookmarkStart w:id="5" w:name="_8tyy42f6k18y" w:colFirst="0" w:colLast="0"/>
      <w:bookmarkEnd w:id="5"/>
      <w:r>
        <w:t>Abstract</w:t>
      </w:r>
    </w:p>
    <w:p w14:paraId="0BC56B1E" w14:textId="77777777" w:rsidR="009330E0" w:rsidRDefault="00675729">
      <w:pPr>
        <w:rPr>
          <w:ins w:id="6" w:author="Maggie MacPherson" w:date="2021-04-29T14:49:00Z"/>
        </w:rPr>
      </w:pPr>
      <w:ins w:id="7" w:author="Maggie MacPherson" w:date="2021-04-29T16:50:00Z">
        <w:r>
          <w:t>The ac</w:t>
        </w:r>
        <w:r>
          <w:t xml:space="preserve">oustic adaptation hypothesis posits that animal sounds are influenced by the habitat properties that shape acoustic constraints </w:t>
        </w:r>
        <w:r>
          <w:fldChar w:fldCharType="begin"/>
        </w:r>
        <w:r>
          <w:instrText>HYPERLINK "https://www.zotero.org/google-docs/?Nw5kq0"</w:instrText>
        </w:r>
        <w:r>
          <w:fldChar w:fldCharType="separate"/>
        </w:r>
        <w:r>
          <w:t>(</w:t>
        </w:r>
        <w:proofErr w:type="spellStart"/>
        <w:r>
          <w:t>Ey</w:t>
        </w:r>
        <w:proofErr w:type="spellEnd"/>
        <w:r>
          <w:t xml:space="preserve"> &amp; Fischer, 2009; Morton, 2015; Sueur &amp; Farina, 2015)</w:t>
        </w:r>
        <w:r>
          <w:fldChar w:fldCharType="end"/>
        </w:r>
        <w:r>
          <w:t>.</w:t>
        </w:r>
        <w:del w:id="8" w:author="Maggie MacPherson" w:date="2021-05-12T17:16:00Z">
          <w:r>
            <w:delText xml:space="preserve"> </w:delText>
          </w:r>
        </w:del>
      </w:ins>
      <w:del w:id="9" w:author="Maggie MacPherson" w:date="2021-05-12T17:16:00Z">
        <w:r>
          <w:delText xml:space="preserve">Bird species </w:delText>
        </w:r>
        <w:r>
          <w:delText xml:space="preserve">with large vocal repertoires and geographic ranges are thought to have high plasticity in acoustic qualities in order to match tone, range, and pitch to the heterogeneous soundscape </w:delText>
        </w:r>
        <w:r>
          <w:fldChar w:fldCharType="begin"/>
        </w:r>
        <w:r>
          <w:delInstrText>HYPERLINK "https://www.zotero.org/google-docs/?w3V6VY"</w:delInstrText>
        </w:r>
        <w:r>
          <w:fldChar w:fldCharType="separate"/>
        </w:r>
        <w:r>
          <w:delText>(Ríos‐Chelén et al.,</w:delText>
        </w:r>
        <w:r>
          <w:delText xml:space="preserve"> 2012)</w:delText>
        </w:r>
        <w:r>
          <w:fldChar w:fldCharType="end"/>
        </w:r>
        <w:r>
          <w:delText xml:space="preserve">. This is true in oscine birds that learn their songs </w:delText>
        </w:r>
        <w:r>
          <w:fldChar w:fldCharType="begin"/>
        </w:r>
        <w:r>
          <w:delInstrText>HYPERLINK "https://www.zotero.org/google-docs/?pzPu80"</w:delInstrText>
        </w:r>
        <w:r>
          <w:fldChar w:fldCharType="separate"/>
        </w:r>
        <w:r>
          <w:delText>(</w:delText>
        </w:r>
        <w:r>
          <w:fldChar w:fldCharType="end"/>
        </w:r>
        <w:r>
          <w:fldChar w:fldCharType="begin"/>
        </w:r>
        <w:r>
          <w:delInstrText>HYPERLINK "https://www.zotero.org/google-docs/?pzPu80"</w:delInstrText>
        </w:r>
        <w:r>
          <w:fldChar w:fldCharType="separate"/>
        </w:r>
        <w:r>
          <w:delText>D. E. Kroodsma, 2004; Donald E. Kroodsma, 1982)</w:delText>
        </w:r>
        <w:r>
          <w:fldChar w:fldCharType="end"/>
        </w:r>
        <w:r>
          <w:delText xml:space="preserve"> such as the banded wren </w:delText>
        </w:r>
        <w:r>
          <w:fldChar w:fldCharType="begin"/>
        </w:r>
        <w:r>
          <w:delInstrText>HYPERLINK "https://www.zotero.org/google-docs/?syGAQt"</w:delInstrText>
        </w:r>
        <w:r>
          <w:fldChar w:fldCharType="separate"/>
        </w:r>
        <w:r>
          <w:delText>(Molles, 2006)</w:delText>
        </w:r>
        <w:r>
          <w:fldChar w:fldCharType="end"/>
        </w:r>
        <w:r>
          <w:delText xml:space="preserve">, the kōkako </w:delText>
        </w:r>
        <w:r>
          <w:fldChar w:fldCharType="begin"/>
        </w:r>
        <w:r>
          <w:delInstrText>HYPERLINK "https://www.zotero.org/google-docs/?b2Vc2N"</w:delInstrText>
        </w:r>
        <w:r>
          <w:fldChar w:fldCharType="separate"/>
        </w:r>
        <w:r>
          <w:delText>(Bradley et al., 2013)</w:delText>
        </w:r>
        <w:r>
          <w:fldChar w:fldCharType="end"/>
        </w:r>
        <w:r>
          <w:delText xml:space="preserve">, and our study taxa the great-tailed grackle </w:delText>
        </w:r>
        <w:r>
          <w:fldChar w:fldCharType="begin"/>
        </w:r>
        <w:r>
          <w:delInstrText>HYPERLINK "https://www.zotero.org/google-docs/?</w:delInstrText>
        </w:r>
        <w:r>
          <w:delInstrText>kBWH8H"</w:delInstrText>
        </w:r>
        <w:r>
          <w:fldChar w:fldCharType="separate"/>
        </w:r>
        <w:r>
          <w:delText>(</w:delText>
        </w:r>
        <w:r>
          <w:fldChar w:fldCharType="end"/>
        </w:r>
        <w:r>
          <w:fldChar w:fldCharType="begin"/>
        </w:r>
        <w:r>
          <w:delInstrText>HYPERLINK "https://www.zotero.org/google-docs/?kBWH8H"</w:delInstrText>
        </w:r>
        <w:r>
          <w:fldChar w:fldCharType="separate"/>
        </w:r>
        <w:r>
          <w:rPr>
            <w:i/>
          </w:rPr>
          <w:delText>Quiscalus mexicanus</w:delText>
        </w:r>
        <w:r>
          <w:fldChar w:fldCharType="end"/>
        </w:r>
        <w:r>
          <w:fldChar w:fldCharType="begin"/>
        </w:r>
        <w:r>
          <w:delInstrText>HYPERLINK "https://www.zotero.org/google-docs/?kBWH8H"</w:delInstrText>
        </w:r>
        <w:r>
          <w:fldChar w:fldCharType="separate"/>
        </w:r>
        <w:r>
          <w:delText>; Kok, 1971)</w:delText>
        </w:r>
        <w:r>
          <w:fldChar w:fldCharType="end"/>
        </w:r>
        <w:r>
          <w:delText xml:space="preserve">. </w:delText>
        </w:r>
        <w:r>
          <w:rPr>
            <w:i/>
          </w:rPr>
          <w:delText>Q. mexicanus</w:delText>
        </w:r>
        <w:r>
          <w:delText xml:space="preserve"> </w:delText>
        </w:r>
      </w:del>
      <w:ins w:id="10" w:author="Maggie MacPherson" w:date="2021-05-12T17:11:00Z">
        <w:del w:id="11" w:author="Maggie MacPherson" w:date="2021-05-12T17:16:00Z">
          <w:r>
            <w:delText xml:space="preserve"> is a highly vocal residential species with a large vocal repertoire </w:delText>
          </w:r>
          <w:r>
            <w:fldChar w:fldCharType="begin"/>
          </w:r>
          <w:r>
            <w:delInstrText>HYPERLINK "https</w:delInstrText>
          </w:r>
          <w:r>
            <w:delInstrText>://www.zotero.org/google-docs/?LvOnjd"</w:delInstrText>
          </w:r>
          <w:r>
            <w:fldChar w:fldCharType="separate"/>
          </w:r>
          <w:r>
            <w:delText>(Johnson &amp; Peer, 2020; Kok, 1971)</w:delText>
          </w:r>
          <w:r>
            <w:fldChar w:fldCharType="end"/>
          </w:r>
          <w:r>
            <w:delText xml:space="preserve"> and subspecies have recently expanded their ranges to </w:delText>
          </w:r>
        </w:del>
      </w:ins>
      <w:del w:id="12" w:author="Maggie MacPherson" w:date="2021-05-12T17:16:00Z">
        <w:r>
          <w:delText>occup</w:delText>
        </w:r>
      </w:del>
      <w:ins w:id="13" w:author="Maggie MacPherson" w:date="2021-05-12T17:12:00Z">
        <w:del w:id="14" w:author="Maggie MacPherson" w:date="2021-05-12T17:16:00Z">
          <w:r>
            <w:delText>y</w:delText>
          </w:r>
        </w:del>
      </w:ins>
      <w:del w:id="15" w:author="Maggie MacPherson" w:date="2021-05-12T17:16:00Z">
        <w:r>
          <w:delText>ies a wide geographic range</w:delText>
        </w:r>
      </w:del>
      <w:ins w:id="16" w:author="Maggie MacPherson" w:date="2021-05-12T17:13:00Z">
        <w:del w:id="17" w:author="Maggie MacPherson" w:date="2021-05-12T17:16:00Z">
          <w:r>
            <w:delText xml:space="preserve"> </w:delText>
          </w:r>
        </w:del>
      </w:ins>
      <w:del w:id="18" w:author="Maggie MacPherson" w:date="2021-05-12T17:16:00Z">
        <w:r>
          <w:fldChar w:fldCharType="begin"/>
        </w:r>
        <w:r>
          <w:delInstrText>HYPERLINK "https://www.zotero.org/google-docs/?FvkLNg"</w:delInstrText>
        </w:r>
        <w:r>
          <w:fldChar w:fldCharType="separate"/>
        </w:r>
        <w:r>
          <w:delText>(Christensen, 2000; DaCosta et al., 200</w:delText>
        </w:r>
        <w:r>
          <w:delText>8; Wehtje, 2003)</w:delText>
        </w:r>
        <w:r>
          <w:fldChar w:fldCharType="end"/>
        </w:r>
        <w:r>
          <w:delText xml:space="preserve"> and </w:delText>
        </w:r>
      </w:del>
      <w:ins w:id="19" w:author="Maggie MacPherson" w:date="2021-05-12T17:15:00Z">
        <w:del w:id="20" w:author="Maggie MacPherson" w:date="2021-05-12T17:16:00Z">
          <w:r>
            <w:delText xml:space="preserve"> species </w:delText>
          </w:r>
        </w:del>
      </w:ins>
      <w:del w:id="21" w:author="Maggie MacPherson" w:date="2021-05-12T17:16:00Z">
        <w:r>
          <w:delText xml:space="preserve">is a highly vocal residential species with a large vocal repertoire </w:delText>
        </w:r>
        <w:r>
          <w:fldChar w:fldCharType="begin"/>
        </w:r>
        <w:r>
          <w:delInstrText>HYPERLINK "https://www.zotero.org/google-docs/?LvOnjd"</w:delInstrText>
        </w:r>
        <w:r>
          <w:fldChar w:fldCharType="separate"/>
        </w:r>
        <w:r>
          <w:delText>(Johnson &amp; Peer, 2020; Kok, 1971)</w:delText>
        </w:r>
        <w:r>
          <w:fldChar w:fldCharType="end"/>
        </w:r>
        <w:r>
          <w:delText xml:space="preserve">. </w:delText>
        </w:r>
      </w:del>
      <w:ins w:id="22" w:author="Maggie MacPherson" w:date="2021-05-12T17:16:00Z">
        <w:del w:id="23" w:author="Maggie MacPherson" w:date="2021-05-12T17:16:00Z">
          <w:r>
            <w:delText>While Q. mexicanus</w:delText>
          </w:r>
          <w:r>
            <w:delText xml:space="preserve"> is an urban-adapted species, selection pressures in urban environments may compromise previously effective status signals (Swaddle et al. 2015), used to obtain or defend resources that benefit survival and reproductive success. </w:delText>
          </w:r>
        </w:del>
        <w:r>
          <w:t>Alarm calls are expected to</w:t>
        </w:r>
        <w:r>
          <w:t xml:space="preserve"> signal important habitat and receiver-dependent information </w:t>
        </w:r>
        <w:r>
          <w:fldChar w:fldCharType="begin"/>
        </w:r>
        <w:r>
          <w:instrText>HYPERLINK "https://www.zotero.org/google-docs/?iAZGrf"</w:instrText>
        </w:r>
        <w:r>
          <w:fldChar w:fldCharType="separate"/>
        </w:r>
        <w:r>
          <w:t>(</w:t>
        </w:r>
        <w:proofErr w:type="spellStart"/>
        <w:r>
          <w:t>Ripmeester</w:t>
        </w:r>
        <w:proofErr w:type="spellEnd"/>
        <w:r>
          <w:t xml:space="preserve"> et al., 2010; Sheldon et al., 2020)</w:t>
        </w:r>
        <w:r>
          <w:fldChar w:fldCharType="end"/>
        </w:r>
        <w:r>
          <w:t>, and we want to test whether Q. mexicanus alarm calls differ between populations and ecolo</w:t>
        </w:r>
        <w:r>
          <w:t xml:space="preserve">gical contexts across the US as expected under the acoustic adaptation hypothesis (three US subspecies: Q. m. </w:t>
        </w:r>
        <w:proofErr w:type="spellStart"/>
        <w:r>
          <w:t>nelsoni</w:t>
        </w:r>
        <w:proofErr w:type="spellEnd"/>
        <w:r>
          <w:t xml:space="preserve">, Q. m. </w:t>
        </w:r>
        <w:proofErr w:type="spellStart"/>
        <w:r>
          <w:t>monsoni</w:t>
        </w:r>
        <w:proofErr w:type="spellEnd"/>
        <w:r>
          <w:t xml:space="preserve">, and Q. m. </w:t>
        </w:r>
        <w:proofErr w:type="spellStart"/>
        <w:r>
          <w:t>prospidicola</w:t>
        </w:r>
        <w:proofErr w:type="spellEnd"/>
        <w:r>
          <w:t xml:space="preserve">; Figure 1). </w:t>
        </w:r>
      </w:ins>
      <w:r>
        <w:t xml:space="preserve">The alarm call vocalization in </w:t>
      </w:r>
      <w:r>
        <w:rPr>
          <w:i/>
        </w:rPr>
        <w:t>Q. mexicanus</w:t>
      </w:r>
      <w:r>
        <w:t xml:space="preserve"> </w:t>
      </w:r>
      <w:del w:id="24" w:author="Samantha Bowser" w:date="2021-05-13T17:08:00Z">
        <w:r>
          <w:delText xml:space="preserve">is used by both sexes and </w:delText>
        </w:r>
      </w:del>
      <w:r>
        <w:t xml:space="preserve">is known to vary </w:t>
      </w:r>
      <w:r>
        <w:t xml:space="preserve">in tone, </w:t>
      </w:r>
      <w:proofErr w:type="gramStart"/>
      <w:r>
        <w:t>range</w:t>
      </w:r>
      <w:proofErr w:type="gramEnd"/>
      <w:r>
        <w:t xml:space="preserve"> and pitch </w:t>
      </w:r>
      <w:hyperlink r:id="rId7">
        <w:r>
          <w:t>(</w:t>
        </w:r>
        <w:proofErr w:type="spellStart"/>
        <w:r>
          <w:t>Kok</w:t>
        </w:r>
        <w:proofErr w:type="spellEnd"/>
        <w:r>
          <w:t>, 1971)</w:t>
        </w:r>
      </w:hyperlink>
      <w:r>
        <w:t xml:space="preserve">. Alarm calls signal low intensity excitement </w:t>
      </w:r>
      <w:hyperlink r:id="rId8">
        <w:r>
          <w:t>(</w:t>
        </w:r>
        <w:proofErr w:type="spellStart"/>
        <w:r>
          <w:t>Kok</w:t>
        </w:r>
        <w:proofErr w:type="spellEnd"/>
        <w:r>
          <w:t>, 1971)</w:t>
        </w:r>
      </w:hyperlink>
      <w:del w:id="25" w:author="Samantha Bowser" w:date="2021-05-13T15:23:00Z">
        <w:r>
          <w:rPr>
            <w:b/>
          </w:rPr>
          <w:delText>,</w:delText>
        </w:r>
      </w:del>
      <w:r>
        <w:rPr>
          <w:b/>
        </w:rPr>
        <w:t xml:space="preserve"> </w:t>
      </w:r>
      <w:r>
        <w:t>and research in other species has sho</w:t>
      </w:r>
      <w:r>
        <w:t xml:space="preserve">wn that differences in the acoustic qualities of alarm calls reflect the urgency of threats tailored to the receiving audience </w:t>
      </w:r>
      <w:hyperlink r:id="rId9">
        <w:r>
          <w:t xml:space="preserve">(Carlson et al., </w:t>
        </w:r>
        <w:r>
          <w:lastRenderedPageBreak/>
          <w:t>2020; McLachlan &amp; Magrath, 2020; Sheldon et al., 2</w:t>
        </w:r>
        <w:r>
          <w:t>020)</w:t>
        </w:r>
      </w:hyperlink>
      <w:r>
        <w:t xml:space="preserve">. </w:t>
      </w:r>
      <w:del w:id="26" w:author="Maggie MacPherson" w:date="2021-05-06T14:52:00Z">
        <w:r>
          <w:delText xml:space="preserve">Because alarm calls are expected to signal important habitat and receiver-dependent information </w:delText>
        </w:r>
        <w:r>
          <w:fldChar w:fldCharType="begin"/>
        </w:r>
        <w:r>
          <w:delInstrText>HYPERLINK "https://www.zotero.org/google-docs/?iAZGrf"</w:delInstrText>
        </w:r>
        <w:r>
          <w:fldChar w:fldCharType="separate"/>
        </w:r>
        <w:r>
          <w:delText>(Ripmeester et al., 2010; Sheldon et al., 2020)</w:delText>
        </w:r>
        <w:r>
          <w:fldChar w:fldCharType="end"/>
        </w:r>
        <w:r>
          <w:delText xml:space="preserve">, we want to test whether </w:delText>
        </w:r>
        <w:r>
          <w:rPr>
            <w:i/>
          </w:rPr>
          <w:delText>Q. mexicanus</w:delText>
        </w:r>
        <w:r>
          <w:delText xml:space="preserve"> alarm calls</w:delText>
        </w:r>
        <w:r>
          <w:delText xml:space="preserve"> differ between populations and ecological contexts across the US </w:delText>
        </w:r>
      </w:del>
      <w:ins w:id="27" w:author="Maggie MacPherson" w:date="2021-05-06T14:52:00Z">
        <w:del w:id="28" w:author="Maggie MacPherson" w:date="2021-05-06T14:52:00Z">
          <w:r>
            <w:delText xml:space="preserve">as expected under the acoustic adaptation hypothesis </w:delText>
          </w:r>
        </w:del>
      </w:ins>
      <w:del w:id="29" w:author="Maggie MacPherson" w:date="2021-05-06T14:52:00Z">
        <w:r>
          <w:delText xml:space="preserve">(three US subspecies: </w:delText>
        </w:r>
        <w:r>
          <w:rPr>
            <w:i/>
          </w:rPr>
          <w:delText>Q. m. nelsoni</w:delText>
        </w:r>
        <w:r>
          <w:delText xml:space="preserve">, </w:delText>
        </w:r>
        <w:r>
          <w:rPr>
            <w:i/>
          </w:rPr>
          <w:delText>Q. m. monsoni</w:delText>
        </w:r>
        <w:r>
          <w:delText xml:space="preserve">, and </w:delText>
        </w:r>
        <w:r>
          <w:rPr>
            <w:i/>
          </w:rPr>
          <w:delText>Q. m. prospidicola</w:delText>
        </w:r>
        <w:r>
          <w:delText xml:space="preserve">; </w:delText>
        </w:r>
        <w:r>
          <w:rPr>
            <w:b/>
          </w:rPr>
          <w:delText>Figure 1</w:delText>
        </w:r>
        <w:r>
          <w:delText>).</w:delText>
        </w:r>
      </w:del>
      <w:r>
        <w:t xml:space="preserve"> </w:t>
      </w:r>
      <w:ins w:id="30" w:author="Maggie MacPherson" w:date="2021-04-29T14:29:00Z">
        <w:r>
          <w:t>However, due to the ecological importance of alarm calls in minimizing risk to group members, natural selection could promote stabilizing selection on alarm calls</w:t>
        </w:r>
      </w:ins>
      <w:ins w:id="31" w:author="Samantha Bowser" w:date="2021-05-13T15:24:00Z">
        <w:r>
          <w:t>,</w:t>
        </w:r>
      </w:ins>
      <w:ins w:id="32" w:author="Maggie MacPherson" w:date="2021-04-29T14:29:00Z">
        <w:r>
          <w:t xml:space="preserve"> resulting in homogenous alarm call structure across subspecies regardless of habitat and rec</w:t>
        </w:r>
        <w:r>
          <w:t>eiver. For this reason, we will also test whether Q. mexicanus songs differ between populations and ecological context</w:t>
        </w:r>
      </w:ins>
      <w:ins w:id="33" w:author="Samantha Bowser" w:date="2021-05-13T15:25:00Z">
        <w:r>
          <w:t>s</w:t>
        </w:r>
      </w:ins>
      <w:ins w:id="34" w:author="Maggie MacPherson" w:date="2021-04-29T14:29:00Z">
        <w:r>
          <w:t xml:space="preserve"> across the US as natural selection likely promotes disruptive selection on song structure to facilitate subspecies recognition during </w:t>
        </w:r>
        <w:del w:id="35" w:author="Samantha Bowser" w:date="2021-05-13T15:25:00Z">
          <w:r>
            <w:delText>th</w:delText>
          </w:r>
          <w:r>
            <w:delText xml:space="preserve">e </w:delText>
          </w:r>
        </w:del>
        <w:r>
          <w:t xml:space="preserve">mating season </w:t>
        </w:r>
        <w:r>
          <w:fldChar w:fldCharType="begin"/>
        </w:r>
        <w:r>
          <w:instrText>HYPERLINK "https://www.zotero.org/google-docs/?mANa8d"</w:instrText>
        </w:r>
        <w:r>
          <w:fldChar w:fldCharType="separate"/>
        </w:r>
        <w:r>
          <w:t>(Cruz-Yepez et al., 2020; Simpson et al., 2021)</w:t>
        </w:r>
        <w:r>
          <w:fldChar w:fldCharType="end"/>
        </w:r>
        <w:r>
          <w:t>.</w:t>
        </w:r>
      </w:ins>
      <w:r>
        <w:t xml:space="preserve"> </w:t>
      </w:r>
      <w:ins w:id="36" w:author="Maggie MacPherson" w:date="2021-05-12T17:42:00Z">
        <w:del w:id="37" w:author="Maggie MacPherson" w:date="2021-05-12T18:15:00Z">
          <w:r>
            <w:delText xml:space="preserve">Q. mexicanus subspecies have recently expanded their ranges northward in the US (Wehtje 2003), with unequal success. </w:delText>
          </w:r>
        </w:del>
      </w:ins>
      <w:del w:id="38" w:author="Maggie MacPherson" w:date="2021-05-12T18:15:00Z">
        <w:r>
          <w:delText>Specifically, w</w:delText>
        </w:r>
      </w:del>
      <w:ins w:id="39" w:author="Maggie MacPherson" w:date="2021-05-12T17:42:00Z">
        <w:del w:id="40" w:author="Maggie MacPherson" w:date="2021-05-12T18:15:00Z">
          <w:r>
            <w:delText>W</w:delText>
          </w:r>
        </w:del>
      </w:ins>
      <w:del w:id="41" w:author="Maggie MacPherson" w:date="2021-05-12T18:15:00Z">
        <w:r>
          <w:delText>e</w:delText>
        </w:r>
        <w:r>
          <w:delText xml:space="preserve"> aim to </w:delText>
        </w:r>
      </w:del>
      <w:ins w:id="42" w:author="Maggie MacPherson" w:date="2021-05-12T18:15:00Z">
        <w:del w:id="43" w:author="Maggie MacPherson" w:date="2021-05-12T18:15:00Z">
          <w:r>
            <w:delText xml:space="preserve">test </w:delText>
          </w:r>
        </w:del>
      </w:ins>
      <w:del w:id="44" w:author="Maggie MacPherson" w:date="2021-05-12T18:15:00Z">
        <w:r>
          <w:delText xml:space="preserve">answer the question of whether social vocal communication could explain differences in the northern extent of year round invasion fronts across </w:delText>
        </w:r>
        <w:r>
          <w:rPr>
            <w:i/>
          </w:rPr>
          <w:delText>Q. mexicanus</w:delText>
        </w:r>
        <w:r>
          <w:delText xml:space="preserve"> subspecies. </w:delText>
        </w:r>
        <w:r>
          <w:rPr>
            <w:i/>
          </w:rPr>
          <w:delText>Q. m. nelsoni</w:delText>
        </w:r>
        <w:r>
          <w:delText xml:space="preserve"> has the northernmost year round range, </w:delText>
        </w:r>
      </w:del>
      <w:ins w:id="45" w:author="Maggie MacPherson" w:date="2021-05-12T18:19:00Z">
        <w:del w:id="46" w:author="Maggie MacPherson" w:date="2021-05-12T18:15:00Z">
          <w:r>
            <w:delText>and is the earliest d</w:delText>
          </w:r>
          <w:r>
            <w:delText xml:space="preserve">ivergent subspecies within those being studied (Figure 2; DaCosta et al. 2008). </w:delText>
          </w:r>
        </w:del>
      </w:ins>
      <w:del w:id="47" w:author="Maggie MacPherson" w:date="2021-05-12T18:15:00Z">
        <w:r>
          <w:delText xml:space="preserve">while </w:delText>
        </w:r>
        <w:r>
          <w:rPr>
            <w:i/>
          </w:rPr>
          <w:delText>Q. prosopidicola</w:delText>
        </w:r>
        <w:r>
          <w:delText xml:space="preserve"> has year round populations further south, but which are at higher densities and</w:delText>
        </w:r>
      </w:del>
      <w:ins w:id="48" w:author="Maggie MacPherson" w:date="2021-05-12T18:21:00Z">
        <w:del w:id="49" w:author="Maggie MacPherson" w:date="2021-05-12T18:15:00Z">
          <w:r>
            <w:delText xml:space="preserve"> sister taxa</w:delText>
          </w:r>
        </w:del>
      </w:ins>
      <w:del w:id="50" w:author="Maggie MacPherson" w:date="2021-05-12T18:15:00Z">
        <w:r>
          <w:delText xml:space="preserve"> </w:delText>
        </w:r>
        <w:r>
          <w:rPr>
            <w:i/>
            <w:rPrChange w:id="51" w:author="Maggie MacPherson" w:date="2021-04-29T14:47:00Z">
              <w:rPr/>
            </w:rPrChange>
          </w:rPr>
          <w:delText>Q. m. monsoni</w:delText>
        </w:r>
        <w:r>
          <w:delText xml:space="preserve"> has seasonally ephemeral populations that retreat close to the border with Mexico during the non-breeding season </w:delText>
        </w:r>
        <w:r>
          <w:fldChar w:fldCharType="begin"/>
        </w:r>
        <w:r>
          <w:delInstrText>HYPERLINK "https://www.zotero.org/go</w:delInstrText>
        </w:r>
        <w:r>
          <w:delInstrText>ogle-docs/?g9tzGN"</w:delInstrText>
        </w:r>
        <w:r>
          <w:fldChar w:fldCharType="separate"/>
        </w:r>
        <w:r>
          <w:delText>(</w:delText>
        </w:r>
        <w:r>
          <w:fldChar w:fldCharType="end"/>
        </w:r>
        <w:r>
          <w:fldChar w:fldCharType="begin"/>
        </w:r>
        <w:r>
          <w:delInstrText>HYPERLINK "https://www.zotero.org/google-docs/?g9tzGN"</w:delInstrText>
        </w:r>
        <w:r>
          <w:fldChar w:fldCharType="separate"/>
        </w:r>
        <w:r>
          <w:rPr>
            <w:b/>
            <w:rPrChange w:id="52" w:author="Maggie MacPherson" w:date="2021-05-12T18:17:00Z">
              <w:rPr/>
            </w:rPrChange>
          </w:rPr>
          <w:delText>Figure 1</w:delText>
        </w:r>
        <w:r>
          <w:fldChar w:fldCharType="end"/>
        </w:r>
        <w:r>
          <w:fldChar w:fldCharType="begin"/>
        </w:r>
        <w:r>
          <w:delInstrText>HYPERLINK "https://www.zotero.org/google-docs/?g9tzGN"</w:delInstrText>
        </w:r>
        <w:r>
          <w:fldChar w:fldCharType="separate"/>
        </w:r>
        <w:r>
          <w:delText>; Clements et al., 2019; Johnson &amp; Peer, 2020)</w:delText>
        </w:r>
        <w:r>
          <w:fldChar w:fldCharType="end"/>
        </w:r>
        <w:r>
          <w:delText xml:space="preserve">. </w:delText>
        </w:r>
      </w:del>
      <w:ins w:id="53" w:author="Maggie MacPherson" w:date="2021-05-12T18:16:00Z">
        <w:r>
          <w:t xml:space="preserve">In this project we will </w:t>
        </w:r>
      </w:ins>
      <w:del w:id="54" w:author="Maggie MacPherson" w:date="2021-05-12T18:16:00Z">
        <w:r>
          <w:delText xml:space="preserve">To </w:delText>
        </w:r>
      </w:del>
      <w:r>
        <w:t>enhance our understanding of the voca</w:t>
      </w:r>
      <w:r>
        <w:t xml:space="preserve">l repertoire of </w:t>
      </w:r>
      <w:r>
        <w:rPr>
          <w:i/>
        </w:rPr>
        <w:t>Q. mexicanus</w:t>
      </w:r>
      <w:r>
        <w:t xml:space="preserve">, </w:t>
      </w:r>
      <w:ins w:id="55" w:author="Maggie MacPherson" w:date="2021-05-12T18:22:00Z">
        <w:r>
          <w:t>by</w:t>
        </w:r>
      </w:ins>
      <w:del w:id="56" w:author="Maggie MacPherson" w:date="2021-05-12T18:22:00Z">
        <w:r>
          <w:delText>we wil</w:delText>
        </w:r>
      </w:del>
      <w:del w:id="57" w:author="Maggie MacPherson" w:date="2021-05-12T18:23:00Z">
        <w:r>
          <w:delText xml:space="preserve">l </w:delText>
        </w:r>
      </w:del>
      <w:ins w:id="58" w:author="Maggie MacPherson" w:date="2021-05-12T18:23:00Z">
        <w:r>
          <w:t xml:space="preserve"> 1) </w:t>
        </w:r>
      </w:ins>
      <w:r>
        <w:t>record</w:t>
      </w:r>
      <w:ins w:id="59" w:author="Maggie MacPherson" w:date="2021-05-12T18:22:00Z">
        <w:r>
          <w:t>ing</w:t>
        </w:r>
      </w:ins>
      <w:r>
        <w:t xml:space="preserve"> </w:t>
      </w:r>
      <w:ins w:id="60" w:author="Maggie MacPherson" w:date="2021-05-12T18:24:00Z">
        <w:r>
          <w:t xml:space="preserve">and describing </w:t>
        </w:r>
      </w:ins>
      <w:r>
        <w:t>alarm calls and</w:t>
      </w:r>
      <w:ins w:id="61" w:author="Maggie MacPherson" w:date="2021-04-29T14:49:00Z">
        <w:r>
          <w:t xml:space="preserve"> songs, 2) testing a null hypothesis that differing vocalizations will correlate with subspecies-specific soundscapes, and 3) test an alternative hypothesis that vocal sign</w:t>
        </w:r>
        <w:r>
          <w:t>al characteristics correlate with range expansion. We will improve the description of vocalizations by recording vocalizations from each subspecies and analyzing the tone, range and pitch of vocalizations using spectrograms generated with Raven Lite 2.0 (C</w:t>
        </w:r>
        <w:r>
          <w:t xml:space="preserve">ornell Lab of Ornithology). Recording of alarm calls will take place during the non-breeding season, and of songs during the breeding season. We will only record alarm calls during the non-breeding period to avoid differences associated with reproduction. </w:t>
        </w:r>
        <w:r>
          <w:t>For our first objective, a phylogenetic principal component analysis (PPCA) will be conducted to identify correlations among measures of vocalization structure across subspecies while accounting for phylogenetic history. For our second objective, a phyloge</w:t>
        </w:r>
        <w:r>
          <w:t>netic generalized least squares analysis (PGLS) will be conducted to determine if subspecies vocalization characteristics are explained by social and habitat contexts within a phylogenetic context. To test whether vocalizations have functionally diverged</w:t>
        </w:r>
      </w:ins>
      <w:ins w:id="62" w:author="Samantha Bowser" w:date="2021-05-13T15:28:00Z">
        <w:r>
          <w:t xml:space="preserve"> a</w:t>
        </w:r>
        <w:r>
          <w:t>nd to</w:t>
        </w:r>
      </w:ins>
      <w:ins w:id="63" w:author="Maggie MacPherson" w:date="2021-04-29T14:49:00Z">
        <w:del w:id="64" w:author="Samantha Bowser" w:date="2021-05-13T15:28:00Z">
          <w:r>
            <w:delText>,</w:delText>
          </w:r>
        </w:del>
        <w:r>
          <w:t xml:space="preserve"> help</w:t>
        </w:r>
        <w:del w:id="65" w:author="Samantha Bowser" w:date="2021-05-13T15:28:00Z">
          <w:r>
            <w:delText xml:space="preserve">ing </w:delText>
          </w:r>
        </w:del>
      </w:ins>
      <w:ins w:id="66" w:author="Samantha Bowser" w:date="2021-05-13T15:28:00Z">
        <w:del w:id="67" w:author="Samantha Bowser" w:date="2021-05-13T15:28:00Z">
          <w:r>
            <w:delText xml:space="preserve"> </w:delText>
          </w:r>
        </w:del>
      </w:ins>
      <w:ins w:id="68" w:author="Maggie MacPherson" w:date="2021-04-29T14:49:00Z">
        <w:del w:id="69" w:author="Samantha Bowser" w:date="2021-05-13T15:28:00Z">
          <w:r>
            <w:delText>to</w:delText>
          </w:r>
        </w:del>
        <w:r>
          <w:t xml:space="preserve"> explain differences in range expansion, we will conduct a reciprocal playback experiment</w:t>
        </w:r>
        <w:del w:id="70" w:author="Samantha Bowser" w:date="2021-05-13T15:29:00Z">
          <w:r>
            <w:delText>,</w:delText>
          </w:r>
        </w:del>
        <w:r>
          <w:t xml:space="preserve"> measuring responsiveness to recordings from within each subspecies compared to those from other subspecies. We will use the results of the PPCA and playback experiment to test whether vocal signal characteristics (both signal and response) are significant</w:t>
        </w:r>
        <w:r>
          <w:t xml:space="preserve"> regional drivers of predicted distributions for Q. mexicanus in the US using an ensemble distribution model. If vocal signal skill is learned from context-dependent experiences unique to each subspecies (i.e., in line with the acoustic adaptation hypothes</w:t>
        </w:r>
        <w:r>
          <w:t>is), then individuals should share vocal characteristics with and respond to the signals of their own subspecies but not to signals of other subspecies. Tone</w:t>
        </w:r>
      </w:ins>
      <w:ins w:id="71" w:author="Samantha Bowser" w:date="2021-05-13T15:30:00Z">
        <w:r>
          <w:t>,</w:t>
        </w:r>
      </w:ins>
      <w:ins w:id="72" w:author="Maggie MacPherson" w:date="2021-04-29T14:49:00Z">
        <w:r>
          <w:t xml:space="preserve"> range</w:t>
        </w:r>
      </w:ins>
      <w:ins w:id="73" w:author="Samantha Bowser" w:date="2021-05-13T15:30:00Z">
        <w:r>
          <w:t>,</w:t>
        </w:r>
      </w:ins>
      <w:ins w:id="74" w:author="Maggie MacPherson" w:date="2021-04-29T14:49:00Z">
        <w:r>
          <w:t xml:space="preserve"> and pitch of vocalizations as well as low responsiveness will be a significant explanatory</w:t>
        </w:r>
        <w:r>
          <w:t xml:space="preserve"> variable in all regional models (i.e., differences in vocal signals will </w:t>
        </w:r>
        <w:r>
          <w:lastRenderedPageBreak/>
          <w:t>distinguish subspecies distributions). However, if differences in regional models are due to variation in responsiveness according to subspecies, then skill in vocal communication co</w:t>
        </w:r>
        <w:r>
          <w:t xml:space="preserve">uld contribute to differences in range expansion among subspecies. Generalized linear models will be used to analyze the data of the playback experiment. </w:t>
        </w:r>
      </w:ins>
    </w:p>
    <w:p w14:paraId="2FAB0C35" w14:textId="77777777" w:rsidR="009330E0" w:rsidRDefault="00675729">
      <w:pPr>
        <w:rPr>
          <w:del w:id="75" w:author="Maggie MacPherson" w:date="2021-05-12T21:33:00Z"/>
          <w:i/>
          <w:color w:val="3E3F3A"/>
          <w:sz w:val="21"/>
          <w:szCs w:val="21"/>
        </w:rPr>
      </w:pPr>
      <w:ins w:id="76" w:author="Maggie MacPherson" w:date="2021-04-29T14:49:00Z">
        <w:r>
          <w:t xml:space="preserve"> </w:t>
        </w:r>
        <w:del w:id="77" w:author="Maggie MacPherson" w:date="2021-04-29T14:55:00Z">
          <w:r>
            <w:delText>and</w:delText>
          </w:r>
        </w:del>
      </w:ins>
      <w:del w:id="78" w:author="Maggie MacPherson" w:date="2021-04-29T14:55:00Z">
        <w:r>
          <w:delText xml:space="preserve"> conduct a playback experiment. We will improve the description of </w:delText>
        </w:r>
      </w:del>
      <w:ins w:id="79" w:author="Maggie MacPherson" w:date="2021-04-29T14:49:00Z">
        <w:del w:id="80" w:author="Maggie MacPherson" w:date="2021-04-29T14:55:00Z">
          <w:r>
            <w:delText>vocalizations</w:delText>
          </w:r>
        </w:del>
      </w:ins>
      <w:del w:id="81" w:author="Maggie MacPherson" w:date="2021-04-29T14:55:00Z">
        <w:r>
          <w:delText>alarm calls by re</w:delText>
        </w:r>
        <w:r>
          <w:delText xml:space="preserve">cording vocalizations from each subspecies and analyzing the tone, range and pitch of </w:delText>
        </w:r>
      </w:del>
      <w:ins w:id="82" w:author="Maggie MacPherson" w:date="2021-04-29T14:50:00Z">
        <w:del w:id="83" w:author="Maggie MacPherson" w:date="2021-04-29T14:55:00Z">
          <w:r>
            <w:delText>vocalization</w:delText>
          </w:r>
        </w:del>
      </w:ins>
      <w:del w:id="84" w:author="Maggie MacPherson" w:date="2021-04-29T14:55:00Z">
        <w:r>
          <w:delText>the calls using spectrograms generated with Raven Lite 2.0 (Cornell Lab of Ornithology).</w:delText>
        </w:r>
      </w:del>
      <w:ins w:id="85" w:author="Maggie MacPherson" w:date="2021-04-01T16:43:00Z">
        <w:del w:id="86" w:author="Maggie MacPherson" w:date="2021-04-29T14:55:00Z">
          <w:r>
            <w:delText xml:space="preserve"> Recording of alarm calls will take place during the non-breeding seas</w:delText>
          </w:r>
          <w:r>
            <w:delText>on, and of songs during the breeding season.</w:delText>
          </w:r>
        </w:del>
      </w:ins>
      <w:del w:id="87" w:author="Maggie MacPherson" w:date="2021-04-29T14:55:00Z">
        <w:r>
          <w:delText xml:space="preserve"> We will record vocalizations during the non-breeding period to avoid differences associated with reproduction.  A principal component analysis will be conducted to identify correlations among measures of </w:delText>
        </w:r>
      </w:del>
      <w:ins w:id="88" w:author="Maggie MacPherson" w:date="2021-04-29T14:55:00Z">
        <w:del w:id="89" w:author="Maggie MacPherson" w:date="2021-04-29T14:55:00Z">
          <w:r>
            <w:delText>vocaliz</w:delText>
          </w:r>
          <w:r>
            <w:delText>ation</w:delText>
          </w:r>
        </w:del>
      </w:ins>
      <w:del w:id="90" w:author="Maggie MacPherson" w:date="2021-04-29T14:55:00Z">
        <w:r>
          <w:delText xml:space="preserve">call structure across subspecies. A nested ANOVA will be conducted to determine differences in </w:delText>
        </w:r>
      </w:del>
      <w:ins w:id="91" w:author="Maggie MacPherson" w:date="2021-04-29T14:56:00Z">
        <w:del w:id="92" w:author="Maggie MacPherson" w:date="2021-04-29T14:55:00Z">
          <w:r>
            <w:delText>vocalization</w:delText>
          </w:r>
        </w:del>
      </w:ins>
      <w:del w:id="93" w:author="Maggie MacPherson" w:date="2021-04-29T14:55:00Z">
        <w:r>
          <w:delText>call characteristics.</w:delText>
        </w:r>
      </w:del>
      <w:r>
        <w:t xml:space="preserve"> </w:t>
      </w:r>
      <w:del w:id="94" w:author="Maggie MacPherson" w:date="2021-04-29T14:57:00Z">
        <w:r>
          <w:delText xml:space="preserve">Alarm calls are expected to signal habitat and receiver-dependent information that may vary with specific contexts unique </w:delText>
        </w:r>
        <w:r>
          <w:delText xml:space="preserve">to each subspecies. To test whether </w:delText>
        </w:r>
      </w:del>
      <w:ins w:id="95" w:author="Maggie MacPherson" w:date="2021-04-29T14:57:00Z">
        <w:del w:id="96" w:author="Maggie MacPherson" w:date="2021-04-29T14:57:00Z">
          <w:r>
            <w:delText>vocalization</w:delText>
          </w:r>
        </w:del>
      </w:ins>
      <w:del w:id="97" w:author="Maggie MacPherson" w:date="2021-04-29T14:57:00Z">
        <w:r>
          <w:delText>these call</w:delText>
        </w:r>
        <w:r>
          <w:delText xml:space="preserve">s have functionally diverged, we will conduct a reciprocal playback experiment, measuring responsiveness to recordings from within each subspecies compared to those from other subspecies. If </w:delText>
        </w:r>
      </w:del>
      <w:ins w:id="98" w:author="Maggie MacPherson" w:date="2021-04-29T14:57:00Z">
        <w:del w:id="99" w:author="Maggie MacPherson" w:date="2021-04-29T14:57:00Z">
          <w:r>
            <w:delText>vocalization</w:delText>
          </w:r>
        </w:del>
      </w:ins>
      <w:del w:id="100" w:author="Maggie MacPherson" w:date="2021-04-29T14:57:00Z">
        <w:r>
          <w:delText>the alarm calls are learned from context-dependent ex</w:delText>
        </w:r>
        <w:r>
          <w:delText xml:space="preserve">periences unique to each subspecies, then individuals should respond to the signals of their own subspecies but not to signals of other subspecies. Generalized linear models will be used to analyze the data of the playback experiment. </w:delText>
        </w:r>
      </w:del>
      <w:r>
        <w:t>All quality control p</w:t>
      </w:r>
      <w:r>
        <w:t xml:space="preserve">rocessing and statistical analyses will be performed in the R environment </w:t>
      </w:r>
      <w:hyperlink r:id="rId10">
        <w:r>
          <w:t>(Araya-Salas, 2021; Araya‐Salas &amp; Smith‐</w:t>
        </w:r>
        <w:proofErr w:type="spellStart"/>
        <w:r>
          <w:t>Vidaurre</w:t>
        </w:r>
        <w:proofErr w:type="spellEnd"/>
        <w:r>
          <w:t>, 2017; R Core Team, 2020)</w:t>
        </w:r>
      </w:hyperlink>
      <w:r>
        <w:t>. Data collection will stop once the minimum s</w:t>
      </w:r>
      <w:r>
        <w:t>ample size is reached (n=88 per population</w:t>
      </w:r>
      <w:ins w:id="101" w:author="Maggie MacPherson" w:date="2021-04-29T15:03:00Z">
        <w:r>
          <w:t>, per season,</w:t>
        </w:r>
      </w:ins>
      <w:r>
        <w:t xml:space="preserve"> calculated using a power analysis to detect small differences in signal strength)</w:t>
      </w:r>
      <w:del w:id="102" w:author="Maggie MacPherson" w:date="2021-04-29T15:05:00Z">
        <w:r>
          <w:delText xml:space="preserve"> or when the breeding season starts, whichever comes first</w:delText>
        </w:r>
      </w:del>
      <w:r>
        <w:t xml:space="preserve">. Quantifying differences in signal strength of </w:t>
      </w:r>
      <w:ins w:id="103" w:author="Maggie MacPherson" w:date="2021-04-29T15:05:00Z">
        <w:r>
          <w:t>vocalization</w:t>
        </w:r>
      </w:ins>
      <w:del w:id="104" w:author="Maggie MacPherson" w:date="2021-04-29T15:05:00Z">
        <w:r>
          <w:delText>a</w:delText>
        </w:r>
        <w:r>
          <w:delText>larm call</w:delText>
        </w:r>
      </w:del>
      <w:r>
        <w:t xml:space="preserve">s between </w:t>
      </w:r>
      <w:r>
        <w:rPr>
          <w:i/>
        </w:rPr>
        <w:t>Q. mexicanus</w:t>
      </w:r>
      <w:r>
        <w:t xml:space="preserve"> subspecies will contribute to our understanding of vocal plasticity in heterogeneous landscapes. We will additionally test a series of alternative hypotheses using an ensemble distribution modelling approach to </w:t>
      </w:r>
      <w:ins w:id="105" w:author="Samantha Bowser" w:date="2021-05-13T15:33:00Z">
        <w:r>
          <w:t>determine</w:t>
        </w:r>
      </w:ins>
      <w:del w:id="106" w:author="Samantha Bowser" w:date="2021-05-13T15:33:00Z">
        <w:r>
          <w:delText>test</w:delText>
        </w:r>
      </w:del>
      <w:r>
        <w:t xml:space="preserve"> whether the distributions of each subspecies in the US</w:t>
      </w:r>
      <w:del w:id="107" w:author="Maggie MacPherson" w:date="2021-04-29T15:09:00Z">
        <w:r>
          <w:delText>A</w:delText>
        </w:r>
      </w:del>
      <w:r>
        <w:t xml:space="preserve"> are correlated with habitat variables (i.e., wetlands that do not freeze in winter, proximity of wetlands to disturbed habitat) and co-occurrence data with other blackbird species (i.e., occurrence d</w:t>
      </w:r>
      <w:r>
        <w:t xml:space="preserve">ata will be sourced from the citizen science platform, </w:t>
      </w:r>
      <w:proofErr w:type="spellStart"/>
      <w:r>
        <w:t>eBird</w:t>
      </w:r>
      <w:proofErr w:type="spellEnd"/>
      <w:r>
        <w:t>).</w:t>
      </w:r>
      <w:del w:id="108" w:author="Maggie MacPherson" w:date="2021-05-12T21:33:00Z">
        <w:r>
          <w:delText xml:space="preserve"> We will also use ANOVA to test whether subspecies found further north in the US are found in more variable habitats compared to those with more southern invasion fronts.</w:delText>
        </w:r>
      </w:del>
    </w:p>
    <w:p w14:paraId="50000A78" w14:textId="77777777" w:rsidR="009330E0" w:rsidRDefault="009330E0"/>
    <w:p w14:paraId="2C9E86CB" w14:textId="77777777" w:rsidR="009330E0" w:rsidRDefault="009330E0"/>
    <w:p w14:paraId="58A5F47C" w14:textId="77777777" w:rsidR="009330E0" w:rsidRDefault="00675729">
      <w:pPr>
        <w:jc w:val="center"/>
      </w:pPr>
      <w:r>
        <w:rPr>
          <w:noProof/>
        </w:rPr>
        <w:lastRenderedPageBreak/>
        <w:drawing>
          <wp:inline distT="114300" distB="114300" distL="114300" distR="114300" wp14:anchorId="47F46C22" wp14:editId="06E520C8">
            <wp:extent cx="5456392" cy="361473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42708" t="17213" r="14262" b="10245"/>
                    <a:stretch>
                      <a:fillRect/>
                    </a:stretch>
                  </pic:blipFill>
                  <pic:spPr>
                    <a:xfrm>
                      <a:off x="0" y="0"/>
                      <a:ext cx="5456392" cy="3614738"/>
                    </a:xfrm>
                    <a:prstGeom prst="rect">
                      <a:avLst/>
                    </a:prstGeom>
                    <a:ln/>
                  </pic:spPr>
                </pic:pic>
              </a:graphicData>
            </a:graphic>
          </wp:inline>
        </w:drawing>
      </w:r>
    </w:p>
    <w:p w14:paraId="71A1119C" w14:textId="77777777" w:rsidR="009330E0" w:rsidRDefault="00675729">
      <w:pPr>
        <w:rPr>
          <w:ins w:id="109" w:author="Maggie MacPherson" w:date="2021-05-12T18:27:00Z"/>
        </w:rPr>
      </w:pPr>
      <w:r>
        <w:rPr>
          <w:b/>
        </w:rPr>
        <w:t>Figure 1</w:t>
      </w:r>
      <w:r>
        <w:t>. Distribut</w:t>
      </w:r>
      <w:r>
        <w:t xml:space="preserve">ions of the three </w:t>
      </w:r>
      <w:r>
        <w:rPr>
          <w:i/>
        </w:rPr>
        <w:t>Q. mexicanus</w:t>
      </w:r>
      <w:r>
        <w:t xml:space="preserve"> Great-tailed Grackle subspecies in the US</w:t>
      </w:r>
      <w:del w:id="110" w:author="Samantha Bowser" w:date="2021-05-13T15:33:00Z">
        <w:r>
          <w:delText>A</w:delText>
        </w:r>
      </w:del>
      <w:r>
        <w:t xml:space="preserve">. This map depicts the relative abundance of individuals from </w:t>
      </w:r>
      <w:proofErr w:type="spellStart"/>
      <w:r>
        <w:t>eBird</w:t>
      </w:r>
      <w:proofErr w:type="spellEnd"/>
      <w:r>
        <w:t xml:space="preserve"> data </w:t>
      </w:r>
      <w:hyperlink r:id="rId12">
        <w:r>
          <w:t>(map from Johnson &amp; Peer, 2020)</w:t>
        </w:r>
      </w:hyperlink>
      <w:del w:id="111" w:author="Samantha Bowser" w:date="2021-05-13T15:34:00Z">
        <w:r>
          <w:delText>,</w:delText>
        </w:r>
      </w:del>
      <w:r>
        <w:t xml:space="preserve"> and we drew sub</w:t>
      </w:r>
      <w:r>
        <w:t xml:space="preserve">species distributions using range descriptions by Clements et al. </w:t>
      </w:r>
      <w:hyperlink r:id="rId13">
        <w:r>
          <w:t>(2019)</w:t>
        </w:r>
      </w:hyperlink>
      <w:r>
        <w:t>. Occurrence records denoted with purple reflects year</w:t>
      </w:r>
      <w:ins w:id="112" w:author="Samantha Bowser" w:date="2021-05-13T17:41:00Z">
        <w:r>
          <w:t>-</w:t>
        </w:r>
      </w:ins>
      <w:del w:id="113" w:author="Samantha Bowser" w:date="2021-05-13T17:41:00Z">
        <w:r>
          <w:delText xml:space="preserve"> </w:delText>
        </w:r>
      </w:del>
      <w:r>
        <w:t>round site occupancy, red reflects site occupancy during the breeding season only, and blue reflects wintering congregations. Stars reflect the proposed research areas.</w:t>
      </w:r>
    </w:p>
    <w:p w14:paraId="4B2D8256" w14:textId="77777777" w:rsidR="009330E0" w:rsidRDefault="009330E0">
      <w:pPr>
        <w:rPr>
          <w:ins w:id="114" w:author="Maggie MacPherson" w:date="2021-05-12T18:27:00Z"/>
        </w:rPr>
      </w:pPr>
    </w:p>
    <w:p w14:paraId="2BEDF00A" w14:textId="77777777" w:rsidR="009330E0" w:rsidRDefault="009330E0">
      <w:pPr>
        <w:jc w:val="center"/>
        <w:rPr>
          <w:ins w:id="115" w:author="Maggie MacPherson" w:date="2021-05-12T18:27:00Z"/>
        </w:rPr>
      </w:pPr>
    </w:p>
    <w:p w14:paraId="621E7E75" w14:textId="77777777" w:rsidR="009330E0" w:rsidRDefault="00675729">
      <w:pPr>
        <w:rPr>
          <w:del w:id="116" w:author="Maggie MacPherson" w:date="2021-05-12T18:27:00Z"/>
        </w:rPr>
      </w:pPr>
      <w:ins w:id="117" w:author="Maggie MacPherson" w:date="2021-05-12T18:27:00Z">
        <w:del w:id="118" w:author="Maggie MacPherson" w:date="2021-05-12T18:27:00Z">
          <w:r>
            <w:delText>Figure 2. A simplified phylogeny of Q. mexicanus subspecies in this study. This figur</w:delText>
          </w:r>
          <w:r>
            <w:delText xml:space="preserve">e was created by matching the maximum-likelihood topology of a grackle phylogeny built using mitochondrial with sample locations from DaCosta et al. (2008). Note: We do not provide a timescale for this phylogeny as we plan to create a new phylogeny and do </w:delText>
          </w:r>
          <w:r>
            <w:delText>not wish to present false estimates (see Other Variables, below).</w:delText>
          </w:r>
        </w:del>
      </w:ins>
    </w:p>
    <w:p w14:paraId="46E62BA4" w14:textId="77777777" w:rsidR="009330E0" w:rsidRDefault="00675729">
      <w:pPr>
        <w:pStyle w:val="Heading1"/>
        <w:numPr>
          <w:ilvl w:val="0"/>
          <w:numId w:val="2"/>
        </w:numPr>
      </w:pPr>
      <w:bookmarkStart w:id="119" w:name="_yiaxzpwmnfqf" w:colFirst="0" w:colLast="0"/>
      <w:bookmarkEnd w:id="119"/>
      <w:r>
        <w:t>Research Questions</w:t>
      </w:r>
    </w:p>
    <w:p w14:paraId="072503F4" w14:textId="77777777" w:rsidR="009330E0" w:rsidRDefault="00675729">
      <w:pPr>
        <w:rPr>
          <w:ins w:id="120" w:author="Maggie MacPherson" w:date="2021-05-12T21:04:00Z"/>
        </w:rPr>
      </w:pPr>
      <w:r>
        <w:t>Could social vocal communication explain differences in the northern reach of year</w:t>
      </w:r>
      <w:ins w:id="121" w:author="Samantha Bowser" w:date="2021-05-13T17:42:00Z">
        <w:r>
          <w:t>-</w:t>
        </w:r>
      </w:ins>
      <w:del w:id="122" w:author="Samantha Bowser" w:date="2021-05-13T17:42:00Z">
        <w:r>
          <w:delText xml:space="preserve"> </w:delText>
        </w:r>
      </w:del>
      <w:r>
        <w:t xml:space="preserve">round range expansion in three great-tailed grackle subspecies: </w:t>
      </w:r>
      <w:r>
        <w:rPr>
          <w:i/>
        </w:rPr>
        <w:t xml:space="preserve">Q. m. </w:t>
      </w:r>
      <w:proofErr w:type="spellStart"/>
      <w:r>
        <w:rPr>
          <w:i/>
        </w:rPr>
        <w:t>monsoni</w:t>
      </w:r>
      <w:proofErr w:type="spellEnd"/>
      <w:r>
        <w:rPr>
          <w:i/>
        </w:rPr>
        <w:t xml:space="preserve">, Q. m. </w:t>
      </w:r>
      <w:proofErr w:type="spellStart"/>
      <w:r>
        <w:rPr>
          <w:i/>
        </w:rPr>
        <w:t>ne</w:t>
      </w:r>
      <w:r>
        <w:rPr>
          <w:i/>
        </w:rPr>
        <w:t>lsoni</w:t>
      </w:r>
      <w:proofErr w:type="spellEnd"/>
      <w:r>
        <w:rPr>
          <w:i/>
        </w:rPr>
        <w:t xml:space="preserve">, and Q. m. </w:t>
      </w:r>
      <w:proofErr w:type="spellStart"/>
      <w:r>
        <w:rPr>
          <w:i/>
        </w:rPr>
        <w:t>prosopidicola</w:t>
      </w:r>
      <w:proofErr w:type="spellEnd"/>
      <w:r>
        <w:t>?</w:t>
      </w:r>
    </w:p>
    <w:p w14:paraId="32156528" w14:textId="77777777" w:rsidR="009330E0" w:rsidRDefault="009330E0">
      <w:pPr>
        <w:rPr>
          <w:ins w:id="123" w:author="Maggie MacPherson" w:date="2021-05-12T21:04:00Z"/>
        </w:rPr>
      </w:pPr>
    </w:p>
    <w:p w14:paraId="79D68E3D" w14:textId="77777777" w:rsidR="009330E0" w:rsidRPr="009330E0" w:rsidRDefault="00675729">
      <w:pPr>
        <w:rPr>
          <w:ins w:id="124" w:author="Maggie MacPherson" w:date="2021-05-12T21:04:00Z"/>
          <w:i/>
          <w:rPrChange w:id="125" w:author="Maggie MacPherson" w:date="2021-05-12T21:04:00Z">
            <w:rPr>
              <w:ins w:id="126" w:author="Maggie MacPherson" w:date="2021-05-12T21:04:00Z"/>
            </w:rPr>
          </w:rPrChange>
        </w:rPr>
      </w:pPr>
      <w:ins w:id="127" w:author="Maggie MacPherson" w:date="2021-05-12T21:04:00Z">
        <w:r>
          <w:rPr>
            <w:i/>
            <w:rPrChange w:id="128" w:author="Maggie MacPherson" w:date="2021-05-12T21:04:00Z">
              <w:rPr/>
            </w:rPrChange>
          </w:rPr>
          <w:t xml:space="preserve">Background - Bird species with large vocal repertoires and geographic ranges are thought to have high plasticity in acoustic qualities </w:t>
        </w:r>
        <w:proofErr w:type="gramStart"/>
        <w:r>
          <w:rPr>
            <w:i/>
            <w:rPrChange w:id="129" w:author="Maggie MacPherson" w:date="2021-05-12T21:04:00Z">
              <w:rPr/>
            </w:rPrChange>
          </w:rPr>
          <w:t>in order to</w:t>
        </w:r>
        <w:proofErr w:type="gramEnd"/>
        <w:r>
          <w:rPr>
            <w:i/>
            <w:rPrChange w:id="130" w:author="Maggie MacPherson" w:date="2021-05-12T21:04:00Z">
              <w:rPr/>
            </w:rPrChange>
          </w:rPr>
          <w:t xml:space="preserve"> match tone, range, and pitch to the heterogeneous soundscape </w:t>
        </w:r>
        <w:r>
          <w:fldChar w:fldCharType="begin"/>
        </w:r>
        <w:r>
          <w:instrText>HYPERLINK "http</w:instrText>
        </w:r>
        <w:r>
          <w:instrText>s://www.zotero.org/google-docs/?w3V6VY"</w:instrText>
        </w:r>
        <w:r>
          <w:fldChar w:fldCharType="separate"/>
        </w:r>
        <w:r>
          <w:rPr>
            <w:i/>
            <w:rPrChange w:id="131" w:author="Maggie MacPherson" w:date="2021-05-12T21:04:00Z">
              <w:rPr/>
            </w:rPrChange>
          </w:rPr>
          <w:t>(Ríos‐</w:t>
        </w:r>
        <w:proofErr w:type="spellStart"/>
        <w:r>
          <w:rPr>
            <w:i/>
            <w:rPrChange w:id="132" w:author="Maggie MacPherson" w:date="2021-05-12T21:04:00Z">
              <w:rPr/>
            </w:rPrChange>
          </w:rPr>
          <w:t>Chelén</w:t>
        </w:r>
        <w:proofErr w:type="spellEnd"/>
        <w:r>
          <w:rPr>
            <w:i/>
            <w:rPrChange w:id="133" w:author="Maggie MacPherson" w:date="2021-05-12T21:04:00Z">
              <w:rPr/>
            </w:rPrChange>
          </w:rPr>
          <w:t xml:space="preserve"> et al., 2012)</w:t>
        </w:r>
        <w:r>
          <w:fldChar w:fldCharType="end"/>
        </w:r>
        <w:r>
          <w:rPr>
            <w:i/>
            <w:rPrChange w:id="134" w:author="Maggie MacPherson" w:date="2021-05-12T21:04:00Z">
              <w:rPr/>
            </w:rPrChange>
          </w:rPr>
          <w:t xml:space="preserve">. This is true in oscine birds that learn their songs </w:t>
        </w:r>
        <w:r>
          <w:fldChar w:fldCharType="begin"/>
        </w:r>
        <w:r>
          <w:instrText>HYPERLINK "https://www.zotero.org/google-docs/?pzPu80"</w:instrText>
        </w:r>
        <w:r>
          <w:fldChar w:fldCharType="separate"/>
        </w:r>
        <w:r>
          <w:rPr>
            <w:i/>
            <w:rPrChange w:id="135" w:author="Maggie MacPherson" w:date="2021-05-12T21:04:00Z">
              <w:rPr/>
            </w:rPrChange>
          </w:rPr>
          <w:t>(</w:t>
        </w:r>
        <w:r>
          <w:fldChar w:fldCharType="end"/>
        </w:r>
        <w:r>
          <w:fldChar w:fldCharType="begin"/>
        </w:r>
        <w:r>
          <w:instrText>HYPERLINK "https://www.zotero.org/google-docs/?pzPu80"</w:instrText>
        </w:r>
        <w:r>
          <w:fldChar w:fldCharType="separate"/>
        </w:r>
        <w:r>
          <w:rPr>
            <w:i/>
            <w:rPrChange w:id="136" w:author="Maggie MacPherson" w:date="2021-05-12T21:04:00Z">
              <w:rPr/>
            </w:rPrChange>
          </w:rPr>
          <w:t xml:space="preserve">D. E. </w:t>
        </w:r>
        <w:proofErr w:type="spellStart"/>
        <w:r>
          <w:rPr>
            <w:i/>
            <w:rPrChange w:id="137" w:author="Maggie MacPherson" w:date="2021-05-12T21:04:00Z">
              <w:rPr/>
            </w:rPrChange>
          </w:rPr>
          <w:t>Kroodsma</w:t>
        </w:r>
        <w:proofErr w:type="spellEnd"/>
        <w:r>
          <w:rPr>
            <w:i/>
            <w:rPrChange w:id="138" w:author="Maggie MacPherson" w:date="2021-05-12T21:04:00Z">
              <w:rPr/>
            </w:rPrChange>
          </w:rPr>
          <w:t xml:space="preserve">, 2004; </w:t>
        </w:r>
        <w:r>
          <w:rPr>
            <w:i/>
            <w:rPrChange w:id="139" w:author="Maggie MacPherson" w:date="2021-05-12T21:04:00Z">
              <w:rPr/>
            </w:rPrChange>
          </w:rPr>
          <w:t xml:space="preserve">Donald E. </w:t>
        </w:r>
        <w:proofErr w:type="spellStart"/>
        <w:r>
          <w:rPr>
            <w:i/>
            <w:rPrChange w:id="140" w:author="Maggie MacPherson" w:date="2021-05-12T21:04:00Z">
              <w:rPr/>
            </w:rPrChange>
          </w:rPr>
          <w:t>Kroodsma</w:t>
        </w:r>
        <w:proofErr w:type="spellEnd"/>
        <w:r>
          <w:rPr>
            <w:i/>
            <w:rPrChange w:id="141" w:author="Maggie MacPherson" w:date="2021-05-12T21:04:00Z">
              <w:rPr/>
            </w:rPrChange>
          </w:rPr>
          <w:t>, 1982)</w:t>
        </w:r>
        <w:r>
          <w:fldChar w:fldCharType="end"/>
        </w:r>
        <w:r>
          <w:rPr>
            <w:i/>
            <w:rPrChange w:id="142" w:author="Maggie MacPherson" w:date="2021-05-12T21:04:00Z">
              <w:rPr/>
            </w:rPrChange>
          </w:rPr>
          <w:t xml:space="preserve"> such as the banded wren </w:t>
        </w:r>
        <w:r>
          <w:lastRenderedPageBreak/>
          <w:fldChar w:fldCharType="begin"/>
        </w:r>
        <w:r>
          <w:instrText>HYPERLINK "https://www.zotero.org/google-docs/?syGAQt"</w:instrText>
        </w:r>
        <w:r>
          <w:fldChar w:fldCharType="separate"/>
        </w:r>
        <w:r>
          <w:rPr>
            <w:i/>
            <w:rPrChange w:id="143" w:author="Maggie MacPherson" w:date="2021-05-12T21:04:00Z">
              <w:rPr/>
            </w:rPrChange>
          </w:rPr>
          <w:t>(</w:t>
        </w:r>
        <w:proofErr w:type="spellStart"/>
        <w:r>
          <w:rPr>
            <w:i/>
            <w:rPrChange w:id="144" w:author="Maggie MacPherson" w:date="2021-05-12T21:04:00Z">
              <w:rPr/>
            </w:rPrChange>
          </w:rPr>
          <w:t>Molles</w:t>
        </w:r>
        <w:proofErr w:type="spellEnd"/>
        <w:r>
          <w:rPr>
            <w:i/>
            <w:rPrChange w:id="145" w:author="Maggie MacPherson" w:date="2021-05-12T21:04:00Z">
              <w:rPr/>
            </w:rPrChange>
          </w:rPr>
          <w:t>, 2006)</w:t>
        </w:r>
        <w:r>
          <w:fldChar w:fldCharType="end"/>
        </w:r>
        <w:r>
          <w:rPr>
            <w:i/>
            <w:rPrChange w:id="146" w:author="Maggie MacPherson" w:date="2021-05-12T21:04:00Z">
              <w:rPr/>
            </w:rPrChange>
          </w:rPr>
          <w:t xml:space="preserve">, the </w:t>
        </w:r>
        <w:proofErr w:type="spellStart"/>
        <w:r>
          <w:rPr>
            <w:i/>
            <w:rPrChange w:id="147" w:author="Maggie MacPherson" w:date="2021-05-12T21:04:00Z">
              <w:rPr/>
            </w:rPrChange>
          </w:rPr>
          <w:t>kōkako</w:t>
        </w:r>
        <w:proofErr w:type="spellEnd"/>
        <w:r>
          <w:rPr>
            <w:i/>
            <w:rPrChange w:id="148" w:author="Maggie MacPherson" w:date="2021-05-12T21:04:00Z">
              <w:rPr/>
            </w:rPrChange>
          </w:rPr>
          <w:t xml:space="preserve"> </w:t>
        </w:r>
        <w:r>
          <w:fldChar w:fldCharType="begin"/>
        </w:r>
        <w:r>
          <w:instrText>HYPERLINK "https://www.zotero.org/google-docs/?b2Vc2N"</w:instrText>
        </w:r>
        <w:r>
          <w:fldChar w:fldCharType="separate"/>
        </w:r>
        <w:r>
          <w:rPr>
            <w:i/>
            <w:rPrChange w:id="149" w:author="Maggie MacPherson" w:date="2021-05-12T21:04:00Z">
              <w:rPr/>
            </w:rPrChange>
          </w:rPr>
          <w:t>(Bradley et al., 2013)</w:t>
        </w:r>
        <w:r>
          <w:fldChar w:fldCharType="end"/>
        </w:r>
        <w:r>
          <w:rPr>
            <w:i/>
            <w:rPrChange w:id="150" w:author="Maggie MacPherson" w:date="2021-05-12T21:04:00Z">
              <w:rPr/>
            </w:rPrChange>
          </w:rPr>
          <w:t>, and our study taxa the great-tailed gr</w:t>
        </w:r>
        <w:r>
          <w:rPr>
            <w:i/>
            <w:rPrChange w:id="151" w:author="Maggie MacPherson" w:date="2021-05-12T21:04:00Z">
              <w:rPr/>
            </w:rPrChange>
          </w:rPr>
          <w:t xml:space="preserve">ackle </w:t>
        </w:r>
        <w:r>
          <w:fldChar w:fldCharType="begin"/>
        </w:r>
        <w:r>
          <w:instrText>HYPERLINK "https://www.zotero.org/google-docs/?kBWH8H"</w:instrText>
        </w:r>
        <w:r>
          <w:fldChar w:fldCharType="separate"/>
        </w:r>
        <w:r>
          <w:rPr>
            <w:i/>
            <w:rPrChange w:id="152" w:author="Maggie MacPherson" w:date="2021-05-12T21:04:00Z">
              <w:rPr/>
            </w:rPrChange>
          </w:rPr>
          <w:t>(</w:t>
        </w:r>
        <w:proofErr w:type="spellStart"/>
        <w:r>
          <w:fldChar w:fldCharType="end"/>
        </w:r>
        <w:r>
          <w:fldChar w:fldCharType="begin"/>
        </w:r>
        <w:r>
          <w:instrText>HYPERLINK "https://www.zotero.org/google-docs/?kBWH8H"</w:instrText>
        </w:r>
        <w:r>
          <w:fldChar w:fldCharType="separate"/>
        </w:r>
        <w:r>
          <w:rPr>
            <w:i/>
            <w:rPrChange w:id="153" w:author="Maggie MacPherson" w:date="2021-05-12T21:04:00Z">
              <w:rPr/>
            </w:rPrChange>
          </w:rPr>
          <w:t>Quiscalus</w:t>
        </w:r>
        <w:proofErr w:type="spellEnd"/>
        <w:r>
          <w:rPr>
            <w:i/>
            <w:rPrChange w:id="154" w:author="Maggie MacPherson" w:date="2021-05-12T21:04:00Z">
              <w:rPr/>
            </w:rPrChange>
          </w:rPr>
          <w:t xml:space="preserve"> mexicanus</w:t>
        </w:r>
        <w:r>
          <w:fldChar w:fldCharType="end"/>
        </w:r>
        <w:r>
          <w:fldChar w:fldCharType="begin"/>
        </w:r>
        <w:r>
          <w:instrText>HYPERLINK "https://www.zotero.org/google-docs/?kBWH8H"</w:instrText>
        </w:r>
        <w:r>
          <w:fldChar w:fldCharType="separate"/>
        </w:r>
        <w:r>
          <w:rPr>
            <w:i/>
            <w:rPrChange w:id="155" w:author="Maggie MacPherson" w:date="2021-05-12T21:04:00Z">
              <w:rPr/>
            </w:rPrChange>
          </w:rPr>
          <w:t xml:space="preserve">; </w:t>
        </w:r>
        <w:proofErr w:type="spellStart"/>
        <w:r>
          <w:rPr>
            <w:i/>
            <w:rPrChange w:id="156" w:author="Maggie MacPherson" w:date="2021-05-12T21:04:00Z">
              <w:rPr/>
            </w:rPrChange>
          </w:rPr>
          <w:t>Kok</w:t>
        </w:r>
        <w:proofErr w:type="spellEnd"/>
        <w:r>
          <w:rPr>
            <w:i/>
            <w:rPrChange w:id="157" w:author="Maggie MacPherson" w:date="2021-05-12T21:04:00Z">
              <w:rPr/>
            </w:rPrChange>
          </w:rPr>
          <w:t>, 1971)</w:t>
        </w:r>
        <w:r>
          <w:fldChar w:fldCharType="end"/>
        </w:r>
        <w:r>
          <w:rPr>
            <w:i/>
            <w:rPrChange w:id="158" w:author="Maggie MacPherson" w:date="2021-05-12T21:04:00Z">
              <w:rPr/>
            </w:rPrChange>
          </w:rPr>
          <w:t>. While Q. mexicanus is an urban-adapted specie</w:t>
        </w:r>
        <w:r>
          <w:rPr>
            <w:i/>
            <w:rPrChange w:id="159" w:author="Maggie MacPherson" w:date="2021-05-12T21:04:00Z">
              <w:rPr/>
            </w:rPrChange>
          </w:rPr>
          <w:t xml:space="preserve">s, selection pressures in urban environments may compromise previously effective status signals </w:t>
        </w:r>
        <w:r>
          <w:fldChar w:fldCharType="begin"/>
        </w:r>
        <w:r>
          <w:instrText>HYPERLINK "https://www.zotero.org/google-docs/?EIDA5U"</w:instrText>
        </w:r>
        <w:r>
          <w:fldChar w:fldCharType="separate"/>
        </w:r>
        <w:r>
          <w:t>(Swaddle et al., 2015)</w:t>
        </w:r>
        <w:r>
          <w:fldChar w:fldCharType="end"/>
        </w:r>
        <w:r>
          <w:rPr>
            <w:i/>
            <w:rPrChange w:id="160" w:author="Maggie MacPherson" w:date="2021-05-12T21:04:00Z">
              <w:rPr/>
            </w:rPrChange>
          </w:rPr>
          <w:t>, used to obtain or defend resources that benefit survival and reproductive succe</w:t>
        </w:r>
        <w:r>
          <w:rPr>
            <w:i/>
            <w:rPrChange w:id="161" w:author="Maggie MacPherson" w:date="2021-05-12T21:04:00Z">
              <w:rPr/>
            </w:rPrChange>
          </w:rPr>
          <w:t xml:space="preserve">ss. Birds using vocal signals in urban noise have been shown to use lower performing </w:t>
        </w:r>
        <w:proofErr w:type="spellStart"/>
        <w:r>
          <w:rPr>
            <w:i/>
            <w:rPrChange w:id="162" w:author="Maggie MacPherson" w:date="2021-05-12T21:04:00Z">
              <w:rPr/>
            </w:rPrChange>
          </w:rPr>
          <w:t>vocalisations</w:t>
        </w:r>
        <w:proofErr w:type="spellEnd"/>
        <w:r>
          <w:rPr>
            <w:i/>
            <w:rPrChange w:id="163" w:author="Maggie MacPherson" w:date="2021-05-12T21:04:00Z">
              <w:rPr/>
            </w:rPrChange>
          </w:rPr>
          <w:t xml:space="preserve"> </w:t>
        </w:r>
        <w:r>
          <w:fldChar w:fldCharType="begin"/>
        </w:r>
        <w:r>
          <w:instrText>HYPERLINK "https://www.zotero.org/google-docs/?TmBMz8"</w:instrText>
        </w:r>
        <w:r>
          <w:fldChar w:fldCharType="separate"/>
        </w:r>
        <w:r>
          <w:t>(J. Phillips et al., 2020)</w:t>
        </w:r>
        <w:r>
          <w:fldChar w:fldCharType="end"/>
        </w:r>
        <w:r>
          <w:rPr>
            <w:i/>
            <w:rPrChange w:id="164" w:author="Maggie MacPherson" w:date="2021-05-12T21:04:00Z">
              <w:rPr/>
            </w:rPrChange>
          </w:rPr>
          <w:t xml:space="preserve">, and less complex vocalizations </w:t>
        </w:r>
        <w:r>
          <w:fldChar w:fldCharType="begin"/>
        </w:r>
        <w:r>
          <w:instrText>HYPERLINK "https://www.zotero.org/google-docs/?27MdD0"</w:instrText>
        </w:r>
        <w:r>
          <w:fldChar w:fldCharType="separate"/>
        </w:r>
        <w:r>
          <w:t xml:space="preserve">(J. N. Phillips et al., 2020; J. N. Phillips &amp; </w:t>
        </w:r>
        <w:proofErr w:type="spellStart"/>
        <w:r>
          <w:t>Katti</w:t>
        </w:r>
        <w:proofErr w:type="spellEnd"/>
        <w:r>
          <w:t>, 2020)</w:t>
        </w:r>
        <w:r>
          <w:fldChar w:fldCharType="end"/>
        </w:r>
        <w:r>
          <w:rPr>
            <w:i/>
            <w:rPrChange w:id="165" w:author="Maggie MacPherson" w:date="2021-05-12T21:04:00Z">
              <w:rPr/>
            </w:rPrChange>
          </w:rPr>
          <w:t xml:space="preserve">. Following the simulation work of Hudson and </w:t>
        </w:r>
        <w:proofErr w:type="spellStart"/>
        <w:r>
          <w:rPr>
            <w:i/>
            <w:rPrChange w:id="166" w:author="Maggie MacPherson" w:date="2021-05-12T21:04:00Z">
              <w:rPr/>
            </w:rPrChange>
          </w:rPr>
          <w:t>Creanza</w:t>
        </w:r>
        <w:proofErr w:type="spellEnd"/>
        <w:r>
          <w:rPr>
            <w:i/>
            <w:rPrChange w:id="167" w:author="Maggie MacPherson" w:date="2021-05-12T21:04:00Z">
              <w:rPr/>
            </w:rPrChange>
          </w:rPr>
          <w:t xml:space="preserve"> </w:t>
        </w:r>
        <w:r>
          <w:fldChar w:fldCharType="begin"/>
        </w:r>
        <w:r>
          <w:instrText>HYPERLINK "https://www.zotero.org/google-docs/?AMcQ6H"</w:instrText>
        </w:r>
        <w:r>
          <w:fldChar w:fldCharType="separate"/>
        </w:r>
        <w:r>
          <w:t>(2021)</w:t>
        </w:r>
        <w:r>
          <w:fldChar w:fldCharType="end"/>
        </w:r>
        <w:r>
          <w:rPr>
            <w:i/>
            <w:rPrChange w:id="168" w:author="Maggie MacPherson" w:date="2021-05-12T21:04:00Z">
              <w:rPr/>
            </w:rPrChange>
          </w:rPr>
          <w:t>on the evolution of bir</w:t>
        </w:r>
        <w:r>
          <w:rPr>
            <w:i/>
            <w:rPrChange w:id="169" w:author="Maggie MacPherson" w:date="2021-05-12T21:04:00Z">
              <w:rPr/>
            </w:rPrChange>
          </w:rPr>
          <w:t>dsong as a functional trait in oscine birds, we aim to test whether selection on signal skill (measured as the descriptive qualities of alarm calls and songs, and the responsiveness to vocalizations in a playback experiment) may play a role in range expans</w:t>
        </w:r>
        <w:r>
          <w:rPr>
            <w:i/>
            <w:rPrChange w:id="170" w:author="Maggie MacPherson" w:date="2021-05-12T21:04:00Z">
              <w:rPr/>
            </w:rPrChange>
          </w:rPr>
          <w:t xml:space="preserve">ion. Although oscine birds learn their vocalizations, there is evidence of a genetic component of vocalizations </w:t>
        </w:r>
        <w:r>
          <w:fldChar w:fldCharType="begin"/>
        </w:r>
        <w:r>
          <w:instrText>HYPERLINK "https://www.zotero.org/google-docs/?OAAPqB"</w:instrText>
        </w:r>
        <w:r>
          <w:fldChar w:fldCharType="separate"/>
        </w:r>
        <w:r>
          <w:t xml:space="preserve">(Snyder &amp; </w:t>
        </w:r>
        <w:proofErr w:type="spellStart"/>
        <w:r>
          <w:t>Creanza</w:t>
        </w:r>
        <w:proofErr w:type="spellEnd"/>
        <w:r>
          <w:t>, 2019)</w:t>
        </w:r>
        <w:r>
          <w:fldChar w:fldCharType="end"/>
        </w:r>
        <w:r>
          <w:rPr>
            <w:i/>
            <w:rPrChange w:id="171" w:author="Maggie MacPherson" w:date="2021-05-12T21:04:00Z">
              <w:rPr/>
            </w:rPrChange>
          </w:rPr>
          <w:t xml:space="preserve">, as well as morphology </w:t>
        </w:r>
        <w:r>
          <w:fldChar w:fldCharType="begin"/>
        </w:r>
        <w:r>
          <w:instrText>HYPERLINK "https://www.zotero.org/googl</w:instrText>
        </w:r>
        <w:r>
          <w:instrText>e-docs/?CIPHj6"</w:instrText>
        </w:r>
        <w:r>
          <w:fldChar w:fldCharType="separate"/>
        </w:r>
        <w:r>
          <w:t>(beak size and shape; Jeffrey Podos, 2001)</w:t>
        </w:r>
        <w:r>
          <w:fldChar w:fldCharType="end"/>
        </w:r>
        <w:r>
          <w:rPr>
            <w:i/>
            <w:rPrChange w:id="172" w:author="Maggie MacPherson" w:date="2021-05-12T21:04:00Z">
              <w:rPr/>
            </w:rPrChange>
          </w:rPr>
          <w:t xml:space="preserve"> and physiology </w:t>
        </w:r>
        <w:r>
          <w:fldChar w:fldCharType="begin"/>
        </w:r>
        <w:r>
          <w:instrText>HYPERLINK "https://www.zotero.org/google-docs/?Ym8Ilb"</w:instrText>
        </w:r>
        <w:r>
          <w:fldChar w:fldCharType="separate"/>
        </w:r>
        <w:r>
          <w:t>(affecting trill rates and auditory sensitivity; JEFFREY Podos, 1996; Prather et al., 2012)</w:t>
        </w:r>
        <w:r>
          <w:fldChar w:fldCharType="end"/>
        </w:r>
        <w:r>
          <w:rPr>
            <w:i/>
            <w:rPrChange w:id="173" w:author="Maggie MacPherson" w:date="2021-05-12T21:04:00Z">
              <w:rPr/>
            </w:rPrChange>
          </w:rPr>
          <w:t xml:space="preserve">. </w:t>
        </w:r>
        <w:proofErr w:type="gramStart"/>
        <w:r>
          <w:rPr>
            <w:i/>
            <w:rPrChange w:id="174" w:author="Maggie MacPherson" w:date="2021-05-12T21:04:00Z">
              <w:rPr/>
            </w:rPrChange>
          </w:rPr>
          <w:t>Thus</w:t>
        </w:r>
        <w:proofErr w:type="gramEnd"/>
        <w:r>
          <w:rPr>
            <w:i/>
            <w:rPrChange w:id="175" w:author="Maggie MacPherson" w:date="2021-05-12T21:04:00Z">
              <w:rPr/>
            </w:rPrChange>
          </w:rPr>
          <w:t xml:space="preserve"> our analyses of song vari</w:t>
        </w:r>
        <w:r>
          <w:rPr>
            <w:i/>
            <w:rPrChange w:id="176" w:author="Maggie MacPherson" w:date="2021-05-12T21:04:00Z">
              <w:rPr/>
            </w:rPrChange>
          </w:rPr>
          <w:t xml:space="preserve">ables will be conducted in a phylogenetic context to account for evolutionary history between subspecies. </w:t>
        </w:r>
      </w:ins>
    </w:p>
    <w:p w14:paraId="371BAAC7" w14:textId="77777777" w:rsidR="009330E0" w:rsidRPr="009330E0" w:rsidRDefault="009330E0">
      <w:pPr>
        <w:rPr>
          <w:ins w:id="177" w:author="Maggie MacPherson" w:date="2021-05-12T21:04:00Z"/>
          <w:i/>
          <w:rPrChange w:id="178" w:author="Maggie MacPherson" w:date="2021-05-12T21:04:00Z">
            <w:rPr>
              <w:ins w:id="179" w:author="Maggie MacPherson" w:date="2021-05-12T21:04:00Z"/>
            </w:rPr>
          </w:rPrChange>
        </w:rPr>
      </w:pPr>
    </w:p>
    <w:p w14:paraId="3B736E6F" w14:textId="77777777" w:rsidR="009330E0" w:rsidRPr="009330E0" w:rsidRDefault="00675729">
      <w:pPr>
        <w:rPr>
          <w:ins w:id="180" w:author="Maggie MacPherson" w:date="2021-05-12T21:04:00Z"/>
          <w:i/>
          <w:rPrChange w:id="181" w:author="Maggie MacPherson" w:date="2021-05-12T21:04:00Z">
            <w:rPr>
              <w:ins w:id="182" w:author="Maggie MacPherson" w:date="2021-05-12T21:04:00Z"/>
            </w:rPr>
          </w:rPrChange>
        </w:rPr>
      </w:pPr>
      <w:ins w:id="183" w:author="Maggie MacPherson" w:date="2021-05-12T21:04:00Z">
        <w:r>
          <w:rPr>
            <w:i/>
            <w:rPrChange w:id="184" w:author="Maggie MacPherson" w:date="2021-05-12T21:04:00Z">
              <w:rPr/>
            </w:rPrChange>
          </w:rPr>
          <w:t xml:space="preserve">Study taxa  - Q. mexicanus  is a highly vocal resident species with a large vocal repertoire </w:t>
        </w:r>
        <w:r>
          <w:fldChar w:fldCharType="begin"/>
        </w:r>
        <w:r>
          <w:instrText>HYPERLINK "https://www.zotero.org/google-docs/?LvOnjd"</w:instrText>
        </w:r>
        <w:r>
          <w:fldChar w:fldCharType="separate"/>
        </w:r>
        <w:r>
          <w:rPr>
            <w:i/>
            <w:rPrChange w:id="185" w:author="Maggie MacPherson" w:date="2021-05-12T21:04:00Z">
              <w:rPr/>
            </w:rPrChange>
          </w:rPr>
          <w:t>(</w:t>
        </w:r>
        <w:r>
          <w:rPr>
            <w:i/>
            <w:rPrChange w:id="186" w:author="Maggie MacPherson" w:date="2021-05-12T21:04:00Z">
              <w:rPr/>
            </w:rPrChange>
          </w:rPr>
          <w:t xml:space="preserve">Johnson &amp; Peer, 2020; </w:t>
        </w:r>
        <w:proofErr w:type="spellStart"/>
        <w:r>
          <w:rPr>
            <w:i/>
            <w:rPrChange w:id="187" w:author="Maggie MacPherson" w:date="2021-05-12T21:04:00Z">
              <w:rPr/>
            </w:rPrChange>
          </w:rPr>
          <w:t>Kok</w:t>
        </w:r>
        <w:proofErr w:type="spellEnd"/>
        <w:r>
          <w:rPr>
            <w:i/>
            <w:rPrChange w:id="188" w:author="Maggie MacPherson" w:date="2021-05-12T21:04:00Z">
              <w:rPr/>
            </w:rPrChange>
          </w:rPr>
          <w:t>, 1971)</w:t>
        </w:r>
        <w:r>
          <w:fldChar w:fldCharType="end"/>
        </w:r>
        <w:r>
          <w:rPr>
            <w:i/>
            <w:rPrChange w:id="189" w:author="Maggie MacPherson" w:date="2021-05-12T21:04:00Z">
              <w:rPr/>
            </w:rPrChange>
          </w:rPr>
          <w:t xml:space="preserve"> and subspecies have recently expanded their ranges to occupy a wide geographic range northward in the US with unequal success </w:t>
        </w:r>
        <w:r>
          <w:fldChar w:fldCharType="begin"/>
        </w:r>
        <w:r>
          <w:instrText>HYPERLINK "https://www.zotero.org/google-docs/?FvkLNg"</w:instrText>
        </w:r>
        <w:r>
          <w:fldChar w:fldCharType="separate"/>
        </w:r>
        <w:r>
          <w:rPr>
            <w:i/>
            <w:rPrChange w:id="190" w:author="Maggie MacPherson" w:date="2021-05-12T21:04:00Z">
              <w:rPr/>
            </w:rPrChange>
          </w:rPr>
          <w:t xml:space="preserve">(DaCosta et al., 2008; </w:t>
        </w:r>
        <w:proofErr w:type="spellStart"/>
        <w:r>
          <w:rPr>
            <w:i/>
            <w:rPrChange w:id="191" w:author="Maggie MacPherson" w:date="2021-05-12T21:04:00Z">
              <w:rPr/>
            </w:rPrChange>
          </w:rPr>
          <w:t>We</w:t>
        </w:r>
        <w:r>
          <w:fldChar w:fldCharType="end"/>
        </w:r>
        <w:r>
          <w:rPr>
            <w:i/>
            <w:rPrChange w:id="192" w:author="Maggie MacPherson" w:date="2021-05-12T21:04:00Z">
              <w:rPr/>
            </w:rPrChange>
          </w:rPr>
          <w:t>htje</w:t>
        </w:r>
        <w:proofErr w:type="spellEnd"/>
        <w:r>
          <w:rPr>
            <w:i/>
            <w:rPrChange w:id="193" w:author="Maggie MacPherson" w:date="2021-05-12T21:04:00Z">
              <w:rPr/>
            </w:rPrChange>
          </w:rPr>
          <w:t xml:space="preserve"> 2003; C</w:t>
        </w:r>
        <w:r>
          <w:rPr>
            <w:i/>
            <w:rPrChange w:id="194" w:author="Maggie MacPherson" w:date="2021-05-12T21:04:00Z">
              <w:rPr/>
            </w:rPrChange>
          </w:rPr>
          <w:t>hristensen 2000). We aim to test whether social vocal communication could explain differences in the northern extent of year</w:t>
        </w:r>
      </w:ins>
      <w:ins w:id="195" w:author="Samantha Bowser" w:date="2021-05-13T17:41:00Z">
        <w:r>
          <w:rPr>
            <w:i/>
            <w:rPrChange w:id="196" w:author="Maggie MacPherson" w:date="2021-05-12T21:04:00Z">
              <w:rPr/>
            </w:rPrChange>
          </w:rPr>
          <w:t>-</w:t>
        </w:r>
      </w:ins>
      <w:ins w:id="197" w:author="Maggie MacPherson" w:date="2021-05-12T21:04:00Z">
        <w:del w:id="198" w:author="Samantha Bowser" w:date="2021-05-13T17:41:00Z">
          <w:r>
            <w:rPr>
              <w:i/>
              <w:rPrChange w:id="199" w:author="Maggie MacPherson" w:date="2021-05-12T21:04:00Z">
                <w:rPr/>
              </w:rPrChange>
            </w:rPr>
            <w:delText xml:space="preserve"> </w:delText>
          </w:r>
        </w:del>
        <w:r>
          <w:rPr>
            <w:i/>
            <w:rPrChange w:id="200" w:author="Maggie MacPherson" w:date="2021-05-12T21:04:00Z">
              <w:rPr/>
            </w:rPrChange>
          </w:rPr>
          <w:t xml:space="preserve">round invasion fronts across Q. mexicanus subspecies. Q. m. </w:t>
        </w:r>
        <w:proofErr w:type="spellStart"/>
        <w:r>
          <w:rPr>
            <w:i/>
            <w:rPrChange w:id="201" w:author="Maggie MacPherson" w:date="2021-05-12T21:04:00Z">
              <w:rPr/>
            </w:rPrChange>
          </w:rPr>
          <w:t>nelsoni</w:t>
        </w:r>
        <w:proofErr w:type="spellEnd"/>
        <w:r>
          <w:rPr>
            <w:i/>
            <w:rPrChange w:id="202" w:author="Maggie MacPherson" w:date="2021-05-12T21:04:00Z">
              <w:rPr/>
            </w:rPrChange>
          </w:rPr>
          <w:t xml:space="preserve"> has the northernmost year</w:t>
        </w:r>
      </w:ins>
      <w:ins w:id="203" w:author="Samantha Bowser" w:date="2021-05-13T17:41:00Z">
        <w:r>
          <w:rPr>
            <w:i/>
            <w:rPrChange w:id="204" w:author="Maggie MacPherson" w:date="2021-05-12T21:04:00Z">
              <w:rPr/>
            </w:rPrChange>
          </w:rPr>
          <w:t>-</w:t>
        </w:r>
      </w:ins>
      <w:ins w:id="205" w:author="Maggie MacPherson" w:date="2021-05-12T21:04:00Z">
        <w:del w:id="206" w:author="Samantha Bowser" w:date="2021-05-13T17:41:00Z">
          <w:r>
            <w:rPr>
              <w:i/>
              <w:rPrChange w:id="207" w:author="Maggie MacPherson" w:date="2021-05-12T21:04:00Z">
                <w:rPr/>
              </w:rPrChange>
            </w:rPr>
            <w:delText xml:space="preserve"> </w:delText>
          </w:r>
        </w:del>
        <w:r>
          <w:rPr>
            <w:i/>
            <w:rPrChange w:id="208" w:author="Maggie MacPherson" w:date="2021-05-12T21:04:00Z">
              <w:rPr/>
            </w:rPrChange>
          </w:rPr>
          <w:t xml:space="preserve">round </w:t>
        </w:r>
        <w:proofErr w:type="gramStart"/>
        <w:r>
          <w:rPr>
            <w:i/>
            <w:rPrChange w:id="209" w:author="Maggie MacPherson" w:date="2021-05-12T21:04:00Z">
              <w:rPr/>
            </w:rPrChange>
          </w:rPr>
          <w:t>range, and</w:t>
        </w:r>
        <w:proofErr w:type="gramEnd"/>
        <w:r>
          <w:rPr>
            <w:i/>
            <w:rPrChange w:id="210" w:author="Maggie MacPherson" w:date="2021-05-12T21:04:00Z">
              <w:rPr/>
            </w:rPrChange>
          </w:rPr>
          <w:t xml:space="preserve"> is the earliest di</w:t>
        </w:r>
        <w:r>
          <w:rPr>
            <w:i/>
            <w:rPrChange w:id="211" w:author="Maggie MacPherson" w:date="2021-05-12T21:04:00Z">
              <w:rPr/>
            </w:rPrChange>
          </w:rPr>
          <w:t xml:space="preserve">vergent subspecies within those being studied (Figure 2; DaCosta et al. 2008). Q. </w:t>
        </w:r>
        <w:proofErr w:type="spellStart"/>
        <w:r>
          <w:rPr>
            <w:i/>
            <w:rPrChange w:id="212" w:author="Maggie MacPherson" w:date="2021-05-12T21:04:00Z">
              <w:rPr/>
            </w:rPrChange>
          </w:rPr>
          <w:t>prosopidicola</w:t>
        </w:r>
        <w:proofErr w:type="spellEnd"/>
        <w:r>
          <w:rPr>
            <w:i/>
            <w:rPrChange w:id="213" w:author="Maggie MacPherson" w:date="2021-05-12T21:04:00Z">
              <w:rPr/>
            </w:rPrChange>
          </w:rPr>
          <w:t xml:space="preserve"> has year</w:t>
        </w:r>
      </w:ins>
      <w:ins w:id="214" w:author="Samantha Bowser" w:date="2021-05-13T17:41:00Z">
        <w:r>
          <w:rPr>
            <w:i/>
            <w:rPrChange w:id="215" w:author="Maggie MacPherson" w:date="2021-05-12T21:04:00Z">
              <w:rPr/>
            </w:rPrChange>
          </w:rPr>
          <w:t>-</w:t>
        </w:r>
      </w:ins>
      <w:ins w:id="216" w:author="Maggie MacPherson" w:date="2021-05-12T21:04:00Z">
        <w:del w:id="217" w:author="Samantha Bowser" w:date="2021-05-13T17:41:00Z">
          <w:r>
            <w:rPr>
              <w:i/>
              <w:rPrChange w:id="218" w:author="Maggie MacPherson" w:date="2021-05-12T21:04:00Z">
                <w:rPr/>
              </w:rPrChange>
            </w:rPr>
            <w:delText xml:space="preserve"> </w:delText>
          </w:r>
        </w:del>
        <w:r>
          <w:rPr>
            <w:i/>
            <w:rPrChange w:id="219" w:author="Maggie MacPherson" w:date="2021-05-12T21:04:00Z">
              <w:rPr/>
            </w:rPrChange>
          </w:rPr>
          <w:t xml:space="preserve">round populations further south, but which are at higher densities and sister taxa Q. m. </w:t>
        </w:r>
        <w:proofErr w:type="spellStart"/>
        <w:r>
          <w:rPr>
            <w:i/>
            <w:rPrChange w:id="220" w:author="Maggie MacPherson" w:date="2021-05-12T21:04:00Z">
              <w:rPr/>
            </w:rPrChange>
          </w:rPr>
          <w:t>monsoni</w:t>
        </w:r>
        <w:proofErr w:type="spellEnd"/>
        <w:r>
          <w:rPr>
            <w:i/>
            <w:rPrChange w:id="221" w:author="Maggie MacPherson" w:date="2021-05-12T21:04:00Z">
              <w:rPr/>
            </w:rPrChange>
          </w:rPr>
          <w:t xml:space="preserve"> has seasonally ephemeral populations that retreat clo</w:t>
        </w:r>
        <w:r>
          <w:rPr>
            <w:i/>
            <w:rPrChange w:id="222" w:author="Maggie MacPherson" w:date="2021-05-12T21:04:00Z">
              <w:rPr/>
            </w:rPrChange>
          </w:rPr>
          <w:t xml:space="preserve">se to the border with Mexico during the non-breeding season </w:t>
        </w:r>
        <w:r>
          <w:fldChar w:fldCharType="begin"/>
        </w:r>
        <w:r>
          <w:instrText>HYPERLINK "https://www.zotero.org/google-docs/?g9tzGN"</w:instrText>
        </w:r>
        <w:r>
          <w:fldChar w:fldCharType="separate"/>
        </w:r>
        <w:r>
          <w:rPr>
            <w:i/>
            <w:rPrChange w:id="223" w:author="Maggie MacPherson" w:date="2021-05-12T21:04:00Z">
              <w:rPr/>
            </w:rPrChange>
          </w:rPr>
          <w:t>(</w:t>
        </w:r>
        <w:r>
          <w:fldChar w:fldCharType="end"/>
        </w:r>
        <w:r>
          <w:fldChar w:fldCharType="begin"/>
        </w:r>
        <w:r>
          <w:instrText>HYPERLINK "https://www.zotero.org/google-docs/?g9tzGN"</w:instrText>
        </w:r>
        <w:r>
          <w:fldChar w:fldCharType="separate"/>
        </w:r>
        <w:r>
          <w:rPr>
            <w:i/>
            <w:rPrChange w:id="224" w:author="Maggie MacPherson" w:date="2021-05-12T21:04:00Z">
              <w:rPr/>
            </w:rPrChange>
          </w:rPr>
          <w:t>Figure 1</w:t>
        </w:r>
        <w:r>
          <w:fldChar w:fldCharType="end"/>
        </w:r>
        <w:r>
          <w:fldChar w:fldCharType="begin"/>
        </w:r>
        <w:r>
          <w:instrText>HYPERLINK "https://www.zotero.org/google-docs/?g9tzGN"</w:instrText>
        </w:r>
        <w:r>
          <w:fldChar w:fldCharType="separate"/>
        </w:r>
        <w:r>
          <w:rPr>
            <w:i/>
            <w:rPrChange w:id="225" w:author="Maggie MacPherson" w:date="2021-05-12T21:04:00Z">
              <w:rPr/>
            </w:rPrChange>
          </w:rPr>
          <w:t xml:space="preserve">; Clements et al., </w:t>
        </w:r>
        <w:r>
          <w:rPr>
            <w:i/>
            <w:rPrChange w:id="226" w:author="Maggie MacPherson" w:date="2021-05-12T21:04:00Z">
              <w:rPr/>
            </w:rPrChange>
          </w:rPr>
          <w:t>2019; Johnson &amp; Peer, 2020)</w:t>
        </w:r>
        <w:r>
          <w:fldChar w:fldCharType="end"/>
        </w:r>
        <w:r>
          <w:rPr>
            <w:i/>
            <w:rPrChange w:id="227" w:author="Maggie MacPherson" w:date="2021-05-12T21:04:00Z">
              <w:rPr/>
            </w:rPrChange>
          </w:rPr>
          <w:t xml:space="preserve">. While Q. m. </w:t>
        </w:r>
        <w:proofErr w:type="spellStart"/>
        <w:proofErr w:type="gramStart"/>
        <w:r>
          <w:rPr>
            <w:i/>
            <w:rPrChange w:id="228" w:author="Maggie MacPherson" w:date="2021-05-12T21:04:00Z">
              <w:rPr/>
            </w:rPrChange>
          </w:rPr>
          <w:t>nelsoni</w:t>
        </w:r>
        <w:proofErr w:type="spellEnd"/>
        <w:r>
          <w:rPr>
            <w:i/>
            <w:rPrChange w:id="229" w:author="Maggie MacPherson" w:date="2021-05-12T21:04:00Z">
              <w:rPr/>
            </w:rPrChange>
          </w:rPr>
          <w:t xml:space="preserve">  and</w:t>
        </w:r>
        <w:proofErr w:type="gramEnd"/>
        <w:r>
          <w:rPr>
            <w:i/>
            <w:rPrChange w:id="230" w:author="Maggie MacPherson" w:date="2021-05-12T21:04:00Z">
              <w:rPr/>
            </w:rPrChange>
          </w:rPr>
          <w:t xml:space="preserve"> Q. m. </w:t>
        </w:r>
        <w:proofErr w:type="spellStart"/>
        <w:r>
          <w:rPr>
            <w:i/>
            <w:rPrChange w:id="231" w:author="Maggie MacPherson" w:date="2021-05-12T21:04:00Z">
              <w:rPr/>
            </w:rPrChange>
          </w:rPr>
          <w:t>monsoni</w:t>
        </w:r>
        <w:proofErr w:type="spellEnd"/>
        <w:r>
          <w:rPr>
            <w:i/>
            <w:rPrChange w:id="232" w:author="Maggie MacPherson" w:date="2021-05-12T21:04:00Z">
              <w:rPr/>
            </w:rPrChange>
          </w:rPr>
          <w:t xml:space="preserve"> may come into secondary contact in the southwestern US during the breeding season (DaCosta et al. 2008, Johnson &amp; Peer 2020), there is no evidence of hybridization between these two sub</w:t>
        </w:r>
        <w:r>
          <w:rPr>
            <w:i/>
            <w:rPrChange w:id="233" w:author="Maggie MacPherson" w:date="2021-05-12T21:04:00Z">
              <w:rPr/>
            </w:rPrChange>
          </w:rPr>
          <w:t>species which are not each other's closest relatives (DaCosta et al. 2008; Figure 2). There is a possibility that secondary contact could select for increased differences in song between these two subspecies to promote reproductive isolation.</w:t>
        </w:r>
      </w:ins>
    </w:p>
    <w:p w14:paraId="56605F81" w14:textId="77777777" w:rsidR="009330E0" w:rsidRPr="009330E0" w:rsidRDefault="009330E0">
      <w:pPr>
        <w:rPr>
          <w:ins w:id="234" w:author="Maggie MacPherson" w:date="2021-05-12T21:04:00Z"/>
          <w:i/>
          <w:rPrChange w:id="235" w:author="Maggie MacPherson" w:date="2021-05-12T21:04:00Z">
            <w:rPr>
              <w:ins w:id="236" w:author="Maggie MacPherson" w:date="2021-05-12T21:04:00Z"/>
            </w:rPr>
          </w:rPrChange>
        </w:rPr>
      </w:pPr>
    </w:p>
    <w:p w14:paraId="4A3CC722" w14:textId="77777777" w:rsidR="009330E0" w:rsidRPr="009330E0" w:rsidRDefault="00675729">
      <w:pPr>
        <w:rPr>
          <w:ins w:id="237" w:author="Maggie MacPherson" w:date="2021-05-12T21:04:00Z"/>
          <w:i/>
          <w:rPrChange w:id="238" w:author="Maggie MacPherson" w:date="2021-05-12T21:04:00Z">
            <w:rPr>
              <w:ins w:id="239" w:author="Maggie MacPherson" w:date="2021-05-12T21:04:00Z"/>
            </w:rPr>
          </w:rPrChange>
        </w:rPr>
      </w:pPr>
      <w:ins w:id="240" w:author="Maggie MacPherson" w:date="2021-05-12T21:04:00Z">
        <w:r>
          <w:rPr>
            <w:i/>
            <w:rPrChange w:id="241" w:author="Maggie MacPherson" w:date="2021-05-12T21:04:00Z">
              <w:rPr/>
            </w:rPrChange>
          </w:rPr>
          <w:t xml:space="preserve">Figure 2. A </w:t>
        </w:r>
        <w:r>
          <w:rPr>
            <w:i/>
            <w:rPrChange w:id="242" w:author="Maggie MacPherson" w:date="2021-05-12T21:04:00Z">
              <w:rPr/>
            </w:rPrChange>
          </w:rPr>
          <w:t xml:space="preserve">simplified phylogeny of Q. mexicanus subspecies in this study. This figure was created by matching the maximum-likelihood topology of a grackle phylogeny built using mitochondrial with sample locations from DaCosta et al. (2008). Note: We do not provide a </w:t>
        </w:r>
        <w:r>
          <w:rPr>
            <w:i/>
            <w:rPrChange w:id="243" w:author="Maggie MacPherson" w:date="2021-05-12T21:04:00Z">
              <w:rPr/>
            </w:rPrChange>
          </w:rPr>
          <w:t>timescale for this phylogeny as we plan to create a new phylogeny and do not wish to present false estimates (see Other Variables, below).</w:t>
        </w:r>
        <w:r>
          <w:rPr>
            <w:noProof/>
          </w:rPr>
          <w:drawing>
            <wp:anchor distT="114300" distB="114300" distL="114300" distR="114300" simplePos="0" relativeHeight="251658240" behindDoc="0" locked="0" layoutInCell="1" hidden="0" allowOverlap="1" wp14:anchorId="1F2756A0" wp14:editId="4332F3EB">
              <wp:simplePos x="0" y="0"/>
              <wp:positionH relativeFrom="column">
                <wp:posOffset>104776</wp:posOffset>
              </wp:positionH>
              <wp:positionV relativeFrom="paragraph">
                <wp:posOffset>123825</wp:posOffset>
              </wp:positionV>
              <wp:extent cx="2395468" cy="123348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11217" t="25925" r="46634" b="35897"/>
                      <a:stretch>
                        <a:fillRect/>
                      </a:stretch>
                    </pic:blipFill>
                    <pic:spPr>
                      <a:xfrm>
                        <a:off x="0" y="0"/>
                        <a:ext cx="2395468" cy="1233488"/>
                      </a:xfrm>
                      <a:prstGeom prst="rect">
                        <a:avLst/>
                      </a:prstGeom>
                      <a:ln/>
                    </pic:spPr>
                  </pic:pic>
                </a:graphicData>
              </a:graphic>
            </wp:anchor>
          </w:drawing>
        </w:r>
      </w:ins>
    </w:p>
    <w:p w14:paraId="18B03314" w14:textId="77777777" w:rsidR="009330E0" w:rsidRPr="009330E0" w:rsidRDefault="009330E0">
      <w:pPr>
        <w:rPr>
          <w:i/>
          <w:rPrChange w:id="244" w:author="Maggie MacPherson" w:date="2021-05-12T21:04:00Z">
            <w:rPr/>
          </w:rPrChange>
        </w:rPr>
      </w:pPr>
    </w:p>
    <w:p w14:paraId="3AA443EF" w14:textId="77777777" w:rsidR="009330E0" w:rsidRDefault="00675729">
      <w:pPr>
        <w:pStyle w:val="Heading1"/>
        <w:numPr>
          <w:ilvl w:val="0"/>
          <w:numId w:val="2"/>
        </w:numPr>
      </w:pPr>
      <w:bookmarkStart w:id="245" w:name="_stb2vi7syvl0" w:colFirst="0" w:colLast="0"/>
      <w:bookmarkEnd w:id="245"/>
      <w:r>
        <w:lastRenderedPageBreak/>
        <w:t xml:space="preserve">Hypotheses </w:t>
      </w:r>
    </w:p>
    <w:p w14:paraId="4ACEEE1B" w14:textId="77777777" w:rsidR="009330E0" w:rsidRDefault="00675729">
      <w:pPr>
        <w:pStyle w:val="Heading1"/>
        <w:keepNext w:val="0"/>
        <w:keepLines w:val="0"/>
        <w:spacing w:before="0" w:after="0"/>
        <w:rPr>
          <w:ins w:id="246" w:author="Maggie MacPherson" w:date="2021-05-06T14:58:00Z"/>
          <w:sz w:val="22"/>
          <w:szCs w:val="22"/>
        </w:rPr>
      </w:pPr>
      <w:r>
        <w:rPr>
          <w:sz w:val="22"/>
          <w:szCs w:val="22"/>
        </w:rPr>
        <w:t xml:space="preserve">Hypothesis </w:t>
      </w:r>
      <w:ins w:id="247" w:author="Maggie MacPherson" w:date="2021-05-06T14:58:00Z">
        <w:r>
          <w:rPr>
            <w:sz w:val="22"/>
            <w:szCs w:val="22"/>
          </w:rPr>
          <w:t>0 - The acoustic adaptation hypothesis governs animal sounds.</w:t>
        </w:r>
        <w:r>
          <w:rPr>
            <w:sz w:val="22"/>
            <w:szCs w:val="22"/>
          </w:rPr>
          <w:t xml:space="preserve"> Differences in the vocalizations of Q. mexicanus subspecies are habitat and context-dependent and unique to each subspecies. The northern reach of the year</w:t>
        </w:r>
      </w:ins>
      <w:ins w:id="248" w:author="Samantha Bowser" w:date="2021-05-13T17:41:00Z">
        <w:r>
          <w:rPr>
            <w:sz w:val="22"/>
            <w:szCs w:val="22"/>
          </w:rPr>
          <w:t>-</w:t>
        </w:r>
      </w:ins>
      <w:ins w:id="249" w:author="Maggie MacPherson" w:date="2021-05-06T14:58:00Z">
        <w:del w:id="250" w:author="Samantha Bowser" w:date="2021-05-13T17:41:00Z">
          <w:r>
            <w:rPr>
              <w:sz w:val="22"/>
              <w:szCs w:val="22"/>
            </w:rPr>
            <w:delText xml:space="preserve"> </w:delText>
          </w:r>
        </w:del>
        <w:r>
          <w:rPr>
            <w:sz w:val="22"/>
            <w:szCs w:val="22"/>
          </w:rPr>
          <w:t>round</w:t>
        </w:r>
        <w:r>
          <w:rPr>
            <w:sz w:val="22"/>
            <w:szCs w:val="22"/>
          </w:rPr>
          <w:t xml:space="preserve"> range is explained by habitat availability (measured using ensemble modeling). </w:t>
        </w:r>
      </w:ins>
    </w:p>
    <w:p w14:paraId="7F916A2E" w14:textId="77777777" w:rsidR="009330E0" w:rsidRDefault="009330E0">
      <w:pPr>
        <w:rPr>
          <w:ins w:id="251" w:author="Maggie MacPherson" w:date="2021-05-06T14:58:00Z"/>
        </w:rPr>
      </w:pPr>
    </w:p>
    <w:p w14:paraId="08A367E4" w14:textId="77777777" w:rsidR="009330E0" w:rsidRDefault="00675729">
      <w:pPr>
        <w:rPr>
          <w:ins w:id="252" w:author="Maggie MacPherson" w:date="2021-05-06T14:58:00Z"/>
        </w:rPr>
      </w:pPr>
      <w:ins w:id="253" w:author="Maggie MacPherson" w:date="2021-05-06T14:58:00Z">
        <w:r>
          <w:t>Prediction 1 (vocalizations = match habitat): The vocalizations of each subspecies will be different from one another (measured using PPCA), and subspecies will not recognize</w:t>
        </w:r>
        <w:r>
          <w:t xml:space="preserve"> one another (measured using GLM). </w:t>
        </w:r>
      </w:ins>
    </w:p>
    <w:p w14:paraId="7FD54EFF" w14:textId="77777777" w:rsidR="009330E0" w:rsidRDefault="009330E0">
      <w:pPr>
        <w:rPr>
          <w:ins w:id="254" w:author="Maggie MacPherson" w:date="2021-05-06T14:58:00Z"/>
        </w:rPr>
      </w:pPr>
    </w:p>
    <w:p w14:paraId="35447D2E" w14:textId="77777777" w:rsidR="009330E0" w:rsidRDefault="00675729">
      <w:pPr>
        <w:rPr>
          <w:ins w:id="255" w:author="Maggie MacPherson" w:date="2021-05-06T14:58:00Z"/>
        </w:rPr>
      </w:pPr>
      <w:ins w:id="256" w:author="Maggie MacPherson" w:date="2021-05-06T14:58:00Z">
        <w:r>
          <w:t>Prediction 2a (habitat = wetlands): Because Q. mexicanus rely on wetland habitat to meet their life history needs (Johnson and Peer 2020), differences in the extent of range expansion in Q. mexicanus subspecies in the U</w:t>
        </w:r>
        <w:r>
          <w:t>S are explained by the availability of year</w:t>
        </w:r>
      </w:ins>
      <w:ins w:id="257" w:author="Samantha Bowser" w:date="2021-05-13T17:41:00Z">
        <w:r>
          <w:t>-</w:t>
        </w:r>
      </w:ins>
      <w:ins w:id="258" w:author="Maggie MacPherson" w:date="2021-05-06T14:58:00Z">
        <w:del w:id="259" w:author="Samantha Bowser" w:date="2021-05-13T17:41:00Z">
          <w:r>
            <w:delText xml:space="preserve"> </w:delText>
          </w:r>
        </w:del>
        <w:r>
          <w:t xml:space="preserve">round habitat beyond the current range. </w:t>
        </w:r>
      </w:ins>
      <w:ins w:id="260" w:author="Maggie MacPherson" w:date="2021-05-06T15:08:00Z">
        <w:r>
          <w:t>The extent of the ranges of each subspecies will be delineated by the presence of year</w:t>
        </w:r>
      </w:ins>
      <w:ins w:id="261" w:author="Samantha Bowser" w:date="2021-05-13T17:41:00Z">
        <w:r>
          <w:t>-</w:t>
        </w:r>
      </w:ins>
      <w:ins w:id="262" w:author="Maggie MacPherson" w:date="2021-05-06T15:08:00Z">
        <w:del w:id="263" w:author="Samantha Bowser" w:date="2021-05-13T17:41:00Z">
          <w:r>
            <w:delText xml:space="preserve"> </w:delText>
          </w:r>
        </w:del>
        <w:r>
          <w:t>round wetland habitat that does not freeze during winter within the area they are k</w:t>
        </w:r>
        <w:r>
          <w:t xml:space="preserve">nown to breed in. The range of </w:t>
        </w:r>
        <w:r>
          <w:rPr>
            <w:i/>
            <w:rPrChange w:id="264" w:author="Samantha Bowser" w:date="2021-05-06T17:20:00Z">
              <w:rPr/>
            </w:rPrChange>
          </w:rPr>
          <w:t xml:space="preserve">Q. m. </w:t>
        </w:r>
        <w:proofErr w:type="spellStart"/>
        <w:r>
          <w:rPr>
            <w:i/>
            <w:rPrChange w:id="265" w:author="Samantha Bowser" w:date="2021-05-06T17:20:00Z">
              <w:rPr/>
            </w:rPrChange>
          </w:rPr>
          <w:t>nelsoni</w:t>
        </w:r>
        <w:proofErr w:type="spellEnd"/>
        <w:r>
          <w:t xml:space="preserve"> should have more year</w:t>
        </w:r>
      </w:ins>
      <w:ins w:id="266" w:author="Samantha Bowser" w:date="2021-05-13T17:40:00Z">
        <w:r>
          <w:t>-</w:t>
        </w:r>
      </w:ins>
      <w:ins w:id="267" w:author="Maggie MacPherson" w:date="2021-05-06T15:08:00Z">
        <w:del w:id="268" w:author="Samantha Bowser" w:date="2021-05-13T17:40:00Z">
          <w:r>
            <w:delText xml:space="preserve"> </w:delText>
          </w:r>
        </w:del>
        <w:r>
          <w:t>round unfrozen water in wetland habitat compared to the northern breeding areas of the other two subspecies.</w:t>
        </w:r>
      </w:ins>
    </w:p>
    <w:p w14:paraId="1F8320F5" w14:textId="77777777" w:rsidR="009330E0" w:rsidRDefault="009330E0">
      <w:pPr>
        <w:rPr>
          <w:ins w:id="269" w:author="Maggie MacPherson" w:date="2021-05-06T14:58:00Z"/>
        </w:rPr>
      </w:pPr>
    </w:p>
    <w:p w14:paraId="04942947" w14:textId="77777777" w:rsidR="009330E0" w:rsidRDefault="00675729">
      <w:pPr>
        <w:rPr>
          <w:ins w:id="270" w:author="Maggie MacPherson" w:date="2021-05-06T14:58:00Z"/>
        </w:rPr>
      </w:pPr>
      <w:ins w:id="271" w:author="Maggie MacPherson" w:date="2021-05-06T14:58:00Z">
        <w:r>
          <w:t>Prediction 2b (habitat = disturbed): Because disturbed habitats are more likel</w:t>
        </w:r>
        <w:r>
          <w:t>y to be invaded than undisturbed habitats (Marvier et al. 2004), differences in the extent of range expansion in Q. mexicanus subspecies in the USA are explained by the amount of disturbed habitat near wetlands. Note: This is not a mutually exclusive hypot</w:t>
        </w:r>
        <w:r>
          <w:t xml:space="preserve">hesis from Prediction 2a. The extent of ranges of each subspecies will be delineated by the availability of disturbed habitats adjacent breeding wetlands. The range of Q. m. </w:t>
        </w:r>
        <w:proofErr w:type="spellStart"/>
        <w:r>
          <w:t>nelsoni</w:t>
        </w:r>
        <w:proofErr w:type="spellEnd"/>
        <w:r>
          <w:t xml:space="preserve"> is expected to include more disturbed habitat adjacent breeding wetlands c</w:t>
        </w:r>
        <w:r>
          <w:t>ompared to the northern breeding areas of the other two subspecies.</w:t>
        </w:r>
      </w:ins>
    </w:p>
    <w:p w14:paraId="43004D34" w14:textId="77777777" w:rsidR="009330E0" w:rsidRDefault="009330E0">
      <w:pPr>
        <w:rPr>
          <w:ins w:id="272" w:author="Maggie MacPherson" w:date="2021-05-06T14:58:00Z"/>
        </w:rPr>
      </w:pPr>
    </w:p>
    <w:p w14:paraId="7D9E9782" w14:textId="77777777" w:rsidR="009330E0" w:rsidRDefault="00675729">
      <w:pPr>
        <w:pStyle w:val="Heading1"/>
        <w:keepNext w:val="0"/>
        <w:keepLines w:val="0"/>
        <w:spacing w:before="0" w:after="0"/>
        <w:rPr>
          <w:ins w:id="273" w:author="Maggie MacPherson" w:date="2021-05-06T14:58:00Z"/>
          <w:sz w:val="22"/>
          <w:szCs w:val="22"/>
        </w:rPr>
      </w:pPr>
      <w:bookmarkStart w:id="274" w:name="_hcxoergcs64f" w:colFirst="0" w:colLast="0"/>
      <w:bookmarkEnd w:id="274"/>
      <w:ins w:id="275" w:author="Maggie MacPherson" w:date="2021-05-06T14:58:00Z">
        <w:r>
          <w:rPr>
            <w:sz w:val="22"/>
            <w:szCs w:val="22"/>
          </w:rPr>
          <w:t>Alternative 1 - Different rates of range expansion in Q. mexicanus subspecies in the US are explained by competitive release through the lack of co-occurrence with other blackbird species</w:t>
        </w:r>
        <w:r>
          <w:rPr>
            <w:sz w:val="22"/>
            <w:szCs w:val="22"/>
          </w:rPr>
          <w:t xml:space="preserve"> because successful invasions can occur when a population gains a competitive advantage in a new area. </w:t>
        </w:r>
      </w:ins>
    </w:p>
    <w:p w14:paraId="48274B57" w14:textId="77777777" w:rsidR="009330E0" w:rsidRDefault="009330E0">
      <w:pPr>
        <w:pStyle w:val="Heading1"/>
        <w:keepNext w:val="0"/>
        <w:keepLines w:val="0"/>
        <w:spacing w:before="0" w:after="0"/>
        <w:rPr>
          <w:ins w:id="276" w:author="Maggie MacPherson" w:date="2021-05-06T14:58:00Z"/>
          <w:sz w:val="22"/>
          <w:szCs w:val="22"/>
        </w:rPr>
      </w:pPr>
      <w:bookmarkStart w:id="277" w:name="_tzefew9ddf6y" w:colFirst="0" w:colLast="0"/>
      <w:bookmarkEnd w:id="277"/>
    </w:p>
    <w:p w14:paraId="26821EDA" w14:textId="77777777" w:rsidR="009330E0" w:rsidRDefault="00675729">
      <w:pPr>
        <w:rPr>
          <w:ins w:id="278" w:author="Maggie MacPherson" w:date="2021-05-06T14:58:00Z"/>
        </w:rPr>
      </w:pPr>
      <w:ins w:id="279" w:author="Maggie MacPherson" w:date="2021-05-06T14:58:00Z">
        <w:r>
          <w:t>Prediction 3 (vocalizations = no differences): The vocalizations of each subspecies will be no different from one another than they could be due to cha</w:t>
        </w:r>
        <w:r>
          <w:t>nce (measured using PPCA), and subspecies may or may not recognize one another (measured using GLM).</w:t>
        </w:r>
      </w:ins>
    </w:p>
    <w:p w14:paraId="68E6474B" w14:textId="77777777" w:rsidR="009330E0" w:rsidRDefault="009330E0">
      <w:pPr>
        <w:rPr>
          <w:ins w:id="280" w:author="Maggie MacPherson" w:date="2021-05-06T14:58:00Z"/>
        </w:rPr>
      </w:pPr>
    </w:p>
    <w:p w14:paraId="6549E7A1" w14:textId="77777777" w:rsidR="009330E0" w:rsidRDefault="00675729">
      <w:pPr>
        <w:rPr>
          <w:ins w:id="281" w:author="Maggie MacPherson" w:date="2021-05-06T14:58:00Z"/>
        </w:rPr>
      </w:pPr>
      <w:ins w:id="282" w:author="Maggie MacPherson" w:date="2021-05-06T14:58:00Z">
        <w:r>
          <w:t xml:space="preserve">Prediction 4 (habitat = fewer competitors from other species): Q. m. </w:t>
        </w:r>
        <w:proofErr w:type="spellStart"/>
        <w:r>
          <w:t>nelsoni</w:t>
        </w:r>
        <w:proofErr w:type="spellEnd"/>
        <w:r>
          <w:t>, the northernmost subspecies, is expected to co-occur with fewer blackbird sp</w:t>
        </w:r>
        <w:r>
          <w:t>ecies compared to the range of the other two subspecies.</w:t>
        </w:r>
      </w:ins>
    </w:p>
    <w:p w14:paraId="5F47EE18" w14:textId="77777777" w:rsidR="009330E0" w:rsidRDefault="009330E0">
      <w:pPr>
        <w:rPr>
          <w:ins w:id="283" w:author="Maggie MacPherson" w:date="2021-05-06T14:58:00Z"/>
        </w:rPr>
      </w:pPr>
    </w:p>
    <w:p w14:paraId="6585EA0E" w14:textId="77777777" w:rsidR="009330E0" w:rsidRDefault="00675729" w:rsidP="009330E0">
      <w:pPr>
        <w:pPrChange w:id="284" w:author="Maggie MacPherson" w:date="2021-05-06T14:58:00Z">
          <w:pPr>
            <w:pStyle w:val="Heading1"/>
            <w:keepNext w:val="0"/>
            <w:keepLines w:val="0"/>
            <w:spacing w:before="0" w:after="0"/>
          </w:pPr>
        </w:pPrChange>
      </w:pPr>
      <w:bookmarkStart w:id="285" w:name="_z4xe6x6a39wk" w:colFirst="0" w:colLast="0"/>
      <w:bookmarkEnd w:id="285"/>
      <w:ins w:id="286" w:author="Maggie MacPherson" w:date="2021-05-06T14:58:00Z">
        <w:r>
          <w:t xml:space="preserve">Alternative 2 - </w:t>
        </w:r>
      </w:ins>
      <w:del w:id="287" w:author="Maggie MacPherson" w:date="2021-05-06T14:58:00Z">
        <w:r>
          <w:delText xml:space="preserve">1: </w:delText>
        </w:r>
      </w:del>
      <w:r>
        <w:t xml:space="preserve">Differences in the extent of range expansion in </w:t>
      </w:r>
      <w:r>
        <w:rPr>
          <w:i/>
        </w:rPr>
        <w:t>Q. mexicanus</w:t>
      </w:r>
      <w:r>
        <w:t xml:space="preserve"> subspecies in the US</w:t>
      </w:r>
      <w:del w:id="288" w:author="Maggie MacPherson" w:date="2021-05-06T14:57:00Z">
        <w:r>
          <w:delText>A</w:delText>
        </w:r>
      </w:del>
      <w:r>
        <w:t xml:space="preserve"> are explained by the strength of social vocal communication which is expected to co</w:t>
      </w:r>
      <w:ins w:id="289" w:author="Maggie MacPherson" w:date="2021-05-06T17:25:00Z">
        <w:r>
          <w:t>nvey</w:t>
        </w:r>
      </w:ins>
      <w:del w:id="290" w:author="Maggie MacPherson" w:date="2021-05-06T17:25:00Z">
        <w:r>
          <w:delText>mmunicate</w:delText>
        </w:r>
      </w:del>
      <w:r>
        <w:t xml:space="preserve"> important information for meeting life history needs (e.g., the urgency and </w:t>
      </w:r>
      <w:r>
        <w:lastRenderedPageBreak/>
        <w:t>type of danger, the location and possibly nutrition of food sources, or the locati</w:t>
      </w:r>
      <w:r>
        <w:t>on of nocturnal roosts)</w:t>
      </w:r>
      <w:del w:id="291" w:author="Maggie MacPherson" w:date="2021-05-06T17:26:00Z">
        <w:r>
          <w:delText xml:space="preserve"> during the non-breeding season</w:delText>
        </w:r>
      </w:del>
      <w:r>
        <w:t xml:space="preserve">. </w:t>
      </w:r>
    </w:p>
    <w:p w14:paraId="5D710508" w14:textId="77777777" w:rsidR="009330E0" w:rsidRDefault="009330E0"/>
    <w:p w14:paraId="53DAFDF7" w14:textId="77777777" w:rsidR="009330E0" w:rsidRDefault="00675729">
      <w:r>
        <w:t xml:space="preserve">Prediction </w:t>
      </w:r>
      <w:del w:id="292" w:author="Maggie MacPherson" w:date="2021-05-06T15:16:00Z">
        <w:r>
          <w:delText>1</w:delText>
        </w:r>
      </w:del>
      <w:ins w:id="293" w:author="Maggie MacPherson" w:date="2021-05-06T15:16:00Z">
        <w:r>
          <w:t>5</w:t>
        </w:r>
      </w:ins>
      <w:del w:id="294" w:author="Maggie MacPherson" w:date="2021-05-06T15:56:00Z">
        <w:r>
          <w:delText xml:space="preserve">: </w:delText>
        </w:r>
      </w:del>
      <w:ins w:id="295" w:author="Maggie MacPherson" w:date="2021-05-06T15:56:00Z">
        <w:r>
          <w:t xml:space="preserve">a (vocalizations = </w:t>
        </w:r>
        <w:proofErr w:type="spellStart"/>
        <w:r>
          <w:t>expansion~vocalization</w:t>
        </w:r>
        <w:proofErr w:type="spellEnd"/>
        <w:r>
          <w:t xml:space="preserve"> complexity): </w:t>
        </w:r>
      </w:ins>
      <w:r>
        <w:rPr>
          <w:i/>
        </w:rPr>
        <w:t xml:space="preserve">Q. m. </w:t>
      </w:r>
      <w:proofErr w:type="spellStart"/>
      <w:r>
        <w:rPr>
          <w:i/>
        </w:rPr>
        <w:t>nelsoni</w:t>
      </w:r>
      <w:proofErr w:type="spellEnd"/>
      <w:r>
        <w:t xml:space="preserve">, the northernmost subspecies, </w:t>
      </w:r>
      <w:ins w:id="296" w:author="Samantha Bowser" w:date="2021-05-13T03:26:00Z">
        <w:r>
          <w:t>is</w:t>
        </w:r>
      </w:ins>
      <w:del w:id="297" w:author="Samantha Bowser" w:date="2021-05-13T03:26:00Z">
        <w:r>
          <w:delText>individuals are</w:delText>
        </w:r>
      </w:del>
      <w:r>
        <w:t xml:space="preserve"> expected to have more complex alarm calls compared to the other tw</w:t>
      </w:r>
      <w:r>
        <w:t xml:space="preserve">o subspecies. This will reflect that more </w:t>
      </w:r>
      <w:ins w:id="298" w:author="Maggie MacPherson" w:date="2021-05-12T20:18:00Z">
        <w:r>
          <w:t xml:space="preserve">detailed </w:t>
        </w:r>
      </w:ins>
      <w:r>
        <w:t>information is being communicated</w:t>
      </w:r>
      <w:del w:id="299" w:author="Maggie MacPherson" w:date="2021-05-06T17:26:00Z">
        <w:r>
          <w:delText xml:space="preserve"> during alarm call bouts</w:delText>
        </w:r>
      </w:del>
      <w:r>
        <w:t>.</w:t>
      </w:r>
    </w:p>
    <w:p w14:paraId="134DC274" w14:textId="77777777" w:rsidR="009330E0" w:rsidRDefault="009330E0"/>
    <w:p w14:paraId="292987D3" w14:textId="77777777" w:rsidR="009330E0" w:rsidRDefault="00675729">
      <w:r>
        <w:t xml:space="preserve">Prediction </w:t>
      </w:r>
      <w:del w:id="300" w:author="Maggie MacPherson" w:date="2021-05-06T15:16:00Z">
        <w:r>
          <w:delText>2</w:delText>
        </w:r>
      </w:del>
      <w:ins w:id="301" w:author="Maggie MacPherson" w:date="2021-05-06T15:16:00Z">
        <w:r>
          <w:t xml:space="preserve">5b (vocalizations = </w:t>
        </w:r>
        <w:proofErr w:type="spellStart"/>
        <w:r>
          <w:t>expansion~enhanced</w:t>
        </w:r>
        <w:proofErr w:type="spellEnd"/>
        <w:r>
          <w:t xml:space="preserve"> social communication)</w:t>
        </w:r>
      </w:ins>
      <w:r>
        <w:t xml:space="preserve">: </w:t>
      </w:r>
      <w:r>
        <w:rPr>
          <w:i/>
        </w:rPr>
        <w:t xml:space="preserve">Q. m. </w:t>
      </w:r>
      <w:proofErr w:type="spellStart"/>
      <w:r>
        <w:rPr>
          <w:i/>
        </w:rPr>
        <w:t>nelsoni</w:t>
      </w:r>
      <w:proofErr w:type="spellEnd"/>
      <w:r>
        <w:t xml:space="preserve"> individuals are expected to respond more to playback of t</w:t>
      </w:r>
      <w:r>
        <w:t xml:space="preserve">heir own subspecies as well as </w:t>
      </w:r>
      <w:del w:id="302" w:author="Samantha Bowser" w:date="2021-05-13T03:27:00Z">
        <w:r>
          <w:delText xml:space="preserve">the </w:delText>
        </w:r>
      </w:del>
      <w:r>
        <w:t xml:space="preserve">other subspecies, reflecting </w:t>
      </w:r>
      <w:ins w:id="303" w:author="Samantha Bowser" w:date="2021-05-13T03:27:00Z">
        <w:r>
          <w:t xml:space="preserve">more </w:t>
        </w:r>
      </w:ins>
      <w:ins w:id="304" w:author="Maggie MacPherson" w:date="2021-05-12T20:18:00Z">
        <w:r>
          <w:t>flexibility</w:t>
        </w:r>
      </w:ins>
      <w:del w:id="305" w:author="Maggie MacPherson" w:date="2021-05-12T20:18:00Z">
        <w:r>
          <w:delText>plasticity</w:delText>
        </w:r>
      </w:del>
      <w:r>
        <w:t xml:space="preserve"> in their vocal communication compared to the other subspecies. </w:t>
      </w:r>
      <w:r>
        <w:rPr>
          <w:i/>
        </w:rPr>
        <w:t xml:space="preserve">Q. m. </w:t>
      </w:r>
      <w:proofErr w:type="spellStart"/>
      <w:r>
        <w:rPr>
          <w:i/>
        </w:rPr>
        <w:t>monsoni</w:t>
      </w:r>
      <w:proofErr w:type="spellEnd"/>
      <w:r>
        <w:rPr>
          <w:i/>
        </w:rPr>
        <w:t xml:space="preserve"> </w:t>
      </w:r>
      <w:r>
        <w:t xml:space="preserve">and </w:t>
      </w:r>
      <w:r>
        <w:rPr>
          <w:i/>
        </w:rPr>
        <w:t xml:space="preserve">Q. m. </w:t>
      </w:r>
      <w:proofErr w:type="spellStart"/>
      <w:r>
        <w:rPr>
          <w:i/>
        </w:rPr>
        <w:t>prosopidicola</w:t>
      </w:r>
      <w:proofErr w:type="spellEnd"/>
      <w:r>
        <w:t xml:space="preserve"> are expected to respond less to playback of their own subspecies and not at all to the alarm calls of the other subspecies. Responsiveness to playback will be measured as the distance moved after the onset of the playback experiment (either toward or away</w:t>
      </w:r>
      <w:r>
        <w:t xml:space="preserve"> from the speaker), the number of vocalizations made by the target individual, and the number and duration of any non-vocal displays made in response to the playback (e.g., head-up displays) during the observational period following playback.</w:t>
      </w:r>
    </w:p>
    <w:p w14:paraId="394C7F85" w14:textId="77777777" w:rsidR="009330E0" w:rsidRDefault="009330E0"/>
    <w:p w14:paraId="46C4F14D" w14:textId="77777777" w:rsidR="009330E0" w:rsidRDefault="00675729">
      <w:pPr>
        <w:rPr>
          <w:ins w:id="306" w:author="Maggie MacPherson" w:date="2021-05-06T16:00:00Z"/>
        </w:rPr>
      </w:pPr>
      <w:ins w:id="307" w:author="Maggie MacPherson" w:date="2021-05-06T16:00:00Z">
        <w:r>
          <w:t>Prediction 6</w:t>
        </w:r>
        <w:r>
          <w:t xml:space="preserve"> (habitat = regional models include vocalization and responses as significant explanatory variables): Any patterns in the drivers of regional distributions that distinguish Q. mexicanus </w:t>
        </w:r>
        <w:proofErr w:type="gramStart"/>
        <w:r>
          <w:t>subspecies’</w:t>
        </w:r>
        <w:proofErr w:type="gramEnd"/>
        <w:r>
          <w:t xml:space="preserve"> will include differences in vocalizations or </w:t>
        </w:r>
      </w:ins>
      <w:ins w:id="308" w:author="Samantha Bowser" w:date="2021-05-13T03:29:00Z">
        <w:r>
          <w:t>responsivenes</w:t>
        </w:r>
        <w:r>
          <w:t>s</w:t>
        </w:r>
      </w:ins>
      <w:ins w:id="309" w:author="Maggie MacPherson" w:date="2021-05-06T16:00:00Z">
        <w:del w:id="310" w:author="Samantha Bowser" w:date="2021-05-13T03:29:00Z">
          <w:r>
            <w:delText>responsivness</w:delText>
          </w:r>
        </w:del>
        <w:r>
          <w:t>.</w:t>
        </w:r>
      </w:ins>
    </w:p>
    <w:p w14:paraId="0C69E49A" w14:textId="77777777" w:rsidR="009330E0" w:rsidRDefault="009330E0">
      <w:pPr>
        <w:rPr>
          <w:ins w:id="311" w:author="Maggie MacPherson" w:date="2021-05-06T16:00:00Z"/>
        </w:rPr>
      </w:pPr>
    </w:p>
    <w:p w14:paraId="5573A250" w14:textId="77777777" w:rsidR="009330E0" w:rsidRDefault="00675729">
      <w:pPr>
        <w:rPr>
          <w:del w:id="312" w:author="Maggie MacPherson" w:date="2021-05-06T15:10:00Z"/>
        </w:rPr>
      </w:pPr>
      <w:del w:id="313" w:author="Maggie MacPherson" w:date="2021-05-06T15:10:00Z">
        <w:r>
          <w:delText xml:space="preserve">Alternative 1a: Because </w:delText>
        </w:r>
        <w:r>
          <w:rPr>
            <w:i/>
          </w:rPr>
          <w:delText>Q. mexicanus</w:delText>
        </w:r>
        <w:r>
          <w:delText xml:space="preserve"> rely on wetland habitat to meet their life history needs (Johnson and Peer 2020), differences in the extent of range expansion in </w:delText>
        </w:r>
        <w:r>
          <w:rPr>
            <w:i/>
          </w:rPr>
          <w:delText>Q. mexicanus</w:delText>
        </w:r>
        <w:r>
          <w:delText xml:space="preserve"> subspecies in the USA are explained by the availability of </w:delText>
        </w:r>
        <w:r>
          <w:delText>year round habitat beyond the current range.</w:delText>
        </w:r>
      </w:del>
    </w:p>
    <w:p w14:paraId="5026C402" w14:textId="77777777" w:rsidR="009330E0" w:rsidRDefault="009330E0">
      <w:pPr>
        <w:rPr>
          <w:del w:id="314" w:author="Maggie MacPherson" w:date="2021-05-06T15:10:00Z"/>
        </w:rPr>
      </w:pPr>
    </w:p>
    <w:p w14:paraId="7A3A5E9C" w14:textId="77777777" w:rsidR="009330E0" w:rsidRDefault="00675729">
      <w:pPr>
        <w:rPr>
          <w:del w:id="315" w:author="Maggie MacPherson" w:date="2021-05-06T15:10:00Z"/>
        </w:rPr>
      </w:pPr>
      <w:del w:id="316" w:author="Maggie MacPherson" w:date="2021-05-06T15:10:00Z">
        <w:r>
          <w:delText>Prediction 3: The extent of the ranges of each subspecies will be delineated by the presence of year round wetland habitat that does not freeze during winter within the area they are known to breed in. The rang</w:delText>
        </w:r>
        <w:r>
          <w:delText xml:space="preserve">e of </w:delText>
        </w:r>
        <w:r>
          <w:rPr>
            <w:i/>
          </w:rPr>
          <w:delText>Q. m. nelsoni</w:delText>
        </w:r>
        <w:r>
          <w:delText xml:space="preserve"> should have more year round open water in wetland habitat compared to the northern breeding areas of the other two subspecies.</w:delText>
        </w:r>
      </w:del>
    </w:p>
    <w:p w14:paraId="2C4C775E" w14:textId="77777777" w:rsidR="009330E0" w:rsidRDefault="009330E0">
      <w:pPr>
        <w:rPr>
          <w:del w:id="317" w:author="Maggie MacPherson" w:date="2021-05-06T15:10:00Z"/>
        </w:rPr>
      </w:pPr>
    </w:p>
    <w:p w14:paraId="0C8C0BD2" w14:textId="77777777" w:rsidR="009330E0" w:rsidRDefault="00675729">
      <w:pPr>
        <w:rPr>
          <w:del w:id="318" w:author="Maggie MacPherson" w:date="2021-05-06T15:10:00Z"/>
        </w:rPr>
      </w:pPr>
      <w:del w:id="319" w:author="Maggie MacPherson" w:date="2021-05-06T15:10:00Z">
        <w:r>
          <w:delText xml:space="preserve">Alternative 1b: Because disturbed habitats are more likely to be invaded than undisturbed habitats (Marvier et al. 2004), differences in the extent of range expansion in </w:delText>
        </w:r>
        <w:r>
          <w:rPr>
            <w:i/>
          </w:rPr>
          <w:delText>Q. mexicanus</w:delText>
        </w:r>
        <w:r>
          <w:delText xml:space="preserve"> subspecies in the USA are explained by the amount of disturbed habitat ne</w:delText>
        </w:r>
        <w:r>
          <w:delText xml:space="preserve">ar wetlands. Note: This is not a mutually exclusive hypothesis from Alternative 1a. </w:delText>
        </w:r>
      </w:del>
    </w:p>
    <w:p w14:paraId="73AE3361" w14:textId="77777777" w:rsidR="009330E0" w:rsidRDefault="009330E0">
      <w:pPr>
        <w:rPr>
          <w:del w:id="320" w:author="Maggie MacPherson" w:date="2021-05-06T15:10:00Z"/>
        </w:rPr>
      </w:pPr>
    </w:p>
    <w:p w14:paraId="7CF60400" w14:textId="77777777" w:rsidR="009330E0" w:rsidRDefault="00675729">
      <w:pPr>
        <w:rPr>
          <w:del w:id="321" w:author="Maggie MacPherson" w:date="2021-05-06T15:10:00Z"/>
        </w:rPr>
      </w:pPr>
      <w:del w:id="322" w:author="Maggie MacPherson" w:date="2021-05-06T15:10:00Z">
        <w:r>
          <w:delText xml:space="preserve">Prediction 4: The extent of ranges of each subspecies will be delineated by the availability of disturbed habitats adjacent breeding wetlands. The range of </w:delText>
        </w:r>
        <w:r>
          <w:rPr>
            <w:i/>
          </w:rPr>
          <w:delText>Q. m. nelsoni</w:delText>
        </w:r>
        <w:r>
          <w:delText xml:space="preserve"> </w:delText>
        </w:r>
        <w:r>
          <w:delText>is expected to include more disturbed habitat adjacent breeding wetlands compared to the northern breeding areas of the other two subspecies.</w:delText>
        </w:r>
      </w:del>
    </w:p>
    <w:p w14:paraId="05046645" w14:textId="77777777" w:rsidR="009330E0" w:rsidRDefault="009330E0">
      <w:pPr>
        <w:rPr>
          <w:del w:id="323" w:author="Maggie MacPherson" w:date="2021-05-06T15:10:00Z"/>
        </w:rPr>
      </w:pPr>
    </w:p>
    <w:p w14:paraId="14D418B2" w14:textId="77777777" w:rsidR="009330E0" w:rsidRDefault="00675729">
      <w:pPr>
        <w:rPr>
          <w:del w:id="324" w:author="Maggie MacPherson" w:date="2021-05-06T15:12:00Z"/>
        </w:rPr>
      </w:pPr>
      <w:del w:id="325" w:author="Maggie MacPherson" w:date="2021-05-06T15:10:00Z">
        <w:r>
          <w:lastRenderedPageBreak/>
          <w:delText>Alternative 2: Differe</w:delText>
        </w:r>
      </w:del>
      <w:del w:id="326" w:author="Maggie MacPherson" w:date="2021-05-06T15:12:00Z">
        <w:r>
          <w:delText xml:space="preserve">nt rates of range expansion in </w:delText>
        </w:r>
        <w:r>
          <w:rPr>
            <w:i/>
          </w:rPr>
          <w:delText>Q. mexicanus</w:delText>
        </w:r>
        <w:r>
          <w:delText xml:space="preserve"> subspecies in the USA can be explained by compe</w:delText>
        </w:r>
        <w:r>
          <w:delText xml:space="preserve">titive release through the lack of co-occurrence with other blackbird species because successful invasions can occur when a population can gain a competitive advantage in a new area. </w:delText>
        </w:r>
      </w:del>
    </w:p>
    <w:p w14:paraId="27C41DE9" w14:textId="77777777" w:rsidR="009330E0" w:rsidRDefault="009330E0"/>
    <w:p w14:paraId="29BC44CB" w14:textId="77777777" w:rsidR="009330E0" w:rsidRDefault="00675729">
      <w:pPr>
        <w:rPr>
          <w:del w:id="327" w:author="Maggie MacPherson" w:date="2021-05-06T15:15:00Z"/>
        </w:rPr>
      </w:pPr>
      <w:del w:id="328" w:author="Maggie MacPherson" w:date="2021-05-06T15:15:00Z">
        <w:r>
          <w:delText xml:space="preserve">Prediction 5: </w:delText>
        </w:r>
        <w:r>
          <w:rPr>
            <w:i/>
          </w:rPr>
          <w:delText>Q. m. nelsoni</w:delText>
        </w:r>
        <w:r>
          <w:delText xml:space="preserve"> is expected tol co-occur with fewer blackbird species and the blackbird species will have lower densities in </w:delText>
        </w:r>
        <w:r>
          <w:rPr>
            <w:i/>
          </w:rPr>
          <w:delText>Q. m. nelsoni</w:delText>
        </w:r>
        <w:r>
          <w:delText xml:space="preserve"> range compared to the range of the other two subspecies.</w:delText>
        </w:r>
      </w:del>
    </w:p>
    <w:p w14:paraId="36A7EEB9" w14:textId="77777777" w:rsidR="009330E0" w:rsidRDefault="009330E0"/>
    <w:p w14:paraId="637DF3EA" w14:textId="77777777" w:rsidR="009330E0" w:rsidRDefault="00675729">
      <w:pPr>
        <w:rPr>
          <w:del w:id="329" w:author="Maggie MacPherson" w:date="2021-05-06T16:02:00Z"/>
        </w:rPr>
      </w:pPr>
      <w:del w:id="330" w:author="Maggie MacPherson" w:date="2021-05-06T16:02:00Z">
        <w:r>
          <w:delText>Alternative 3: Because generalists are better invaders than specialists (M</w:delText>
        </w:r>
        <w:r>
          <w:delText>arvier et al. 2004), subspecies with the greatest variation in habitat type should be found the furthest north.</w:delText>
        </w:r>
      </w:del>
    </w:p>
    <w:p w14:paraId="72034780" w14:textId="77777777" w:rsidR="009330E0" w:rsidRDefault="009330E0">
      <w:pPr>
        <w:rPr>
          <w:del w:id="331" w:author="Maggie MacPherson" w:date="2021-05-06T16:02:00Z"/>
          <w:i/>
        </w:rPr>
      </w:pPr>
    </w:p>
    <w:p w14:paraId="02DADE22" w14:textId="77777777" w:rsidR="009330E0" w:rsidRDefault="00675729">
      <w:pPr>
        <w:pStyle w:val="Title"/>
        <w:rPr>
          <w:ins w:id="332" w:author="Maggie MacPherson" w:date="2021-05-06T16:02:00Z"/>
          <w:del w:id="333" w:author="Maggie MacPherson" w:date="2021-05-06T16:02:00Z"/>
          <w:i/>
          <w:sz w:val="22"/>
          <w:szCs w:val="22"/>
        </w:rPr>
      </w:pPr>
      <w:del w:id="334" w:author="Maggie MacPherson" w:date="2021-05-06T16:02:00Z">
        <w:r>
          <w:rPr>
            <w:sz w:val="22"/>
            <w:szCs w:val="22"/>
          </w:rPr>
          <w:delText xml:space="preserve">Prediction </w:delText>
        </w:r>
      </w:del>
      <w:ins w:id="335" w:author="Maggie MacPherson" w:date="2021-05-06T16:02:00Z">
        <w:del w:id="336" w:author="Maggie MacPherson" w:date="2021-05-06T16:02:00Z">
          <w:r>
            <w:rPr>
              <w:sz w:val="22"/>
              <w:szCs w:val="22"/>
            </w:rPr>
            <w:delText>7</w:delText>
          </w:r>
        </w:del>
      </w:ins>
      <w:del w:id="337" w:author="Maggie MacPherson" w:date="2021-05-06T16:02:00Z">
        <w:r>
          <w:rPr>
            <w:sz w:val="22"/>
            <w:szCs w:val="22"/>
          </w:rPr>
          <w:delText>6</w:delText>
        </w:r>
      </w:del>
      <w:ins w:id="338" w:author="Maggie MacPherson" w:date="2021-05-06T16:02:00Z">
        <w:del w:id="339" w:author="Maggie MacPherson" w:date="2021-05-06T16:02:00Z">
          <w:r>
            <w:rPr>
              <w:sz w:val="22"/>
              <w:szCs w:val="22"/>
            </w:rPr>
            <w:delText xml:space="preserve"> (vocalizations = no differences): The vocalizations of each subspecies will be no different from one another than they could be d</w:delText>
          </w:r>
          <w:r>
            <w:rPr>
              <w:sz w:val="22"/>
              <w:szCs w:val="22"/>
            </w:rPr>
            <w:delText>ue to chance (measured using PPCA), and subspecies may or may not recognize one another (measured using GLM).vocalizations = )</w:delText>
          </w:r>
        </w:del>
      </w:ins>
      <w:del w:id="340" w:author="Maggie MacPherson" w:date="2021-05-06T16:02:00Z">
        <w:r>
          <w:rPr>
            <w:sz w:val="22"/>
            <w:szCs w:val="22"/>
          </w:rPr>
          <w:delText>:</w:delText>
        </w:r>
        <w:r>
          <w:rPr>
            <w:i/>
            <w:sz w:val="22"/>
            <w:szCs w:val="22"/>
          </w:rPr>
          <w:delText xml:space="preserve"> </w:delText>
        </w:r>
      </w:del>
    </w:p>
    <w:p w14:paraId="21886FBB" w14:textId="77777777" w:rsidR="009330E0" w:rsidRDefault="009330E0">
      <w:pPr>
        <w:pStyle w:val="Title"/>
        <w:rPr>
          <w:ins w:id="341" w:author="Maggie MacPherson" w:date="2021-05-06T16:02:00Z"/>
          <w:del w:id="342" w:author="Maggie MacPherson" w:date="2021-05-06T16:02:00Z"/>
          <w:i/>
          <w:sz w:val="22"/>
          <w:szCs w:val="22"/>
        </w:rPr>
      </w:pPr>
      <w:bookmarkStart w:id="343" w:name="_kbrzq04alokd" w:colFirst="0" w:colLast="0"/>
      <w:bookmarkEnd w:id="343"/>
    </w:p>
    <w:p w14:paraId="0A332751" w14:textId="77777777" w:rsidR="009330E0" w:rsidRDefault="00675729">
      <w:pPr>
        <w:pStyle w:val="Title"/>
        <w:rPr>
          <w:ins w:id="344" w:author="Maggie MacPherson" w:date="2021-05-06T15:17:00Z"/>
          <w:sz w:val="22"/>
          <w:szCs w:val="22"/>
        </w:rPr>
      </w:pPr>
      <w:ins w:id="345" w:author="Maggie MacPherson" w:date="2021-05-06T16:02:00Z">
        <w:del w:id="346" w:author="Maggie MacPherson" w:date="2021-05-06T16:02:00Z">
          <w:r>
            <w:rPr>
              <w:i/>
              <w:sz w:val="22"/>
              <w:szCs w:val="22"/>
            </w:rPr>
            <w:delText xml:space="preserve">Prediction 8 (habitat = variable): </w:delText>
          </w:r>
        </w:del>
      </w:ins>
      <w:del w:id="347" w:author="Maggie MacPherson" w:date="2021-05-06T16:02:00Z">
        <w:r>
          <w:rPr>
            <w:i/>
            <w:sz w:val="22"/>
            <w:szCs w:val="22"/>
          </w:rPr>
          <w:delText>Q. m. nelsoni</w:delText>
        </w:r>
        <w:r>
          <w:rPr>
            <w:sz w:val="22"/>
            <w:szCs w:val="22"/>
          </w:rPr>
          <w:delText xml:space="preserve"> is expected to be found in more variable habitats compared to the other two s</w:delText>
        </w:r>
        <w:r>
          <w:rPr>
            <w:sz w:val="22"/>
            <w:szCs w:val="22"/>
          </w:rPr>
          <w:delText>ubspecies during our study.</w:delText>
        </w:r>
      </w:del>
      <w:bookmarkStart w:id="348" w:name="_fywai9ceu50" w:colFirst="0" w:colLast="0"/>
      <w:bookmarkEnd w:id="348"/>
    </w:p>
    <w:p w14:paraId="6777F264" w14:textId="77777777" w:rsidR="009330E0" w:rsidRDefault="009330E0">
      <w:pPr>
        <w:rPr>
          <w:ins w:id="349" w:author="Maggie MacPherson" w:date="2021-05-06T15:17:00Z"/>
        </w:rPr>
      </w:pPr>
    </w:p>
    <w:p w14:paraId="7F9AC75B" w14:textId="77777777" w:rsidR="009330E0" w:rsidRDefault="00675729" w:rsidP="009330E0">
      <w:pPr>
        <w:pPrChange w:id="350" w:author="Maggie MacPherson" w:date="2021-05-06T15:17:00Z">
          <w:pPr>
            <w:pStyle w:val="Title"/>
          </w:pPr>
        </w:pPrChange>
      </w:pPr>
      <w:bookmarkStart w:id="351" w:name="_2dnik3pgjkoq" w:colFirst="0" w:colLast="0"/>
      <w:bookmarkEnd w:id="351"/>
      <w:ins w:id="352" w:author="Maggie MacPherson" w:date="2021-05-06T15:17:00Z">
        <w:r>
          <w:t>Note: All hypotheses will be tested separately for non-breeding and breeding vocalizations.</w:t>
        </w:r>
      </w:ins>
    </w:p>
    <w:p w14:paraId="6FDEF6E0" w14:textId="77777777" w:rsidR="009330E0" w:rsidRDefault="00675729">
      <w:pPr>
        <w:pStyle w:val="Title"/>
      </w:pPr>
      <w:bookmarkStart w:id="353" w:name="_976klnkmiui4" w:colFirst="0" w:colLast="0"/>
      <w:bookmarkEnd w:id="353"/>
      <w:r>
        <w:t>Sampling Plan (Sections 5-10)</w:t>
      </w:r>
    </w:p>
    <w:p w14:paraId="57B1E34A" w14:textId="77777777" w:rsidR="009330E0" w:rsidRDefault="00675729">
      <w:pPr>
        <w:pStyle w:val="Heading1"/>
        <w:numPr>
          <w:ilvl w:val="0"/>
          <w:numId w:val="2"/>
        </w:numPr>
      </w:pPr>
      <w:bookmarkStart w:id="354" w:name="_xmjk8yplpgn4" w:colFirst="0" w:colLast="0"/>
      <w:bookmarkEnd w:id="354"/>
      <w:r>
        <w:t>Existing Data</w:t>
      </w:r>
    </w:p>
    <w:p w14:paraId="5E6967B8" w14:textId="77777777" w:rsidR="009330E0" w:rsidRDefault="00675729">
      <w:pPr>
        <w:ind w:left="720"/>
      </w:pPr>
      <w:r>
        <w:t>This preregistration was written prior to the collection of any data.</w:t>
      </w:r>
    </w:p>
    <w:p w14:paraId="0CBCF5E2" w14:textId="77777777" w:rsidR="009330E0" w:rsidRDefault="00675729">
      <w:pPr>
        <w:pStyle w:val="Heading1"/>
        <w:numPr>
          <w:ilvl w:val="0"/>
          <w:numId w:val="2"/>
        </w:numPr>
      </w:pPr>
      <w:bookmarkStart w:id="355" w:name="_m7ydfj59jlp5" w:colFirst="0" w:colLast="0"/>
      <w:bookmarkEnd w:id="355"/>
      <w:r>
        <w:t>Explanation of existing data</w:t>
      </w:r>
    </w:p>
    <w:p w14:paraId="48319221" w14:textId="77777777" w:rsidR="009330E0" w:rsidRDefault="00675729">
      <w:pPr>
        <w:ind w:left="720"/>
      </w:pPr>
      <w:r>
        <w:t>This preregistration was written prior to the collection of any data.</w:t>
      </w:r>
    </w:p>
    <w:p w14:paraId="30BFCA37" w14:textId="77777777" w:rsidR="009330E0" w:rsidRDefault="00675729">
      <w:pPr>
        <w:pStyle w:val="Heading1"/>
        <w:numPr>
          <w:ilvl w:val="0"/>
          <w:numId w:val="2"/>
        </w:numPr>
      </w:pPr>
      <w:bookmarkStart w:id="356" w:name="_msm15y5ik63k" w:colFirst="0" w:colLast="0"/>
      <w:bookmarkEnd w:id="356"/>
      <w:r>
        <w:t>Data collection procedures</w:t>
      </w:r>
    </w:p>
    <w:p w14:paraId="48BD6BBC" w14:textId="77777777" w:rsidR="009330E0" w:rsidRDefault="00675729">
      <w:pPr>
        <w:rPr>
          <w:ins w:id="357" w:author="Maggie MacPherson" w:date="2021-04-29T17:44:00Z"/>
        </w:rPr>
      </w:pPr>
      <w:ins w:id="358" w:author="Maggie MacPherson" w:date="2021-04-29T17:44:00Z">
        <w:r>
          <w:t>Training</w:t>
        </w:r>
      </w:ins>
    </w:p>
    <w:p w14:paraId="25DAD747" w14:textId="77777777" w:rsidR="009330E0" w:rsidRDefault="00675729">
      <w:pPr>
        <w:rPr>
          <w:ins w:id="359" w:author="Maggie MacPherson" w:date="2021-04-29T17:44:00Z"/>
        </w:rPr>
      </w:pPr>
      <w:ins w:id="360" w:author="Maggie MacPherson" w:date="2021-04-29T17:44:00Z">
        <w:del w:id="361" w:author="Samantha Bowser" w:date="2021-05-06T15:16:00Z">
          <w:r>
            <w:delText>SENTENCES DESCRIBING TRAINING</w:delText>
          </w:r>
        </w:del>
        <w:r>
          <w:t xml:space="preserve"> Both authors had prev</w:t>
        </w:r>
        <w:r>
          <w:t>ious experience with observing the species and recording birds for a minimum of one year to determine a list of best practice methods (see below). This training period also included practice with two different sets of recording equipment (Marantz versus Mi</w:t>
        </w:r>
        <w:r>
          <w:t>x Pre-3).</w:t>
        </w:r>
      </w:ins>
    </w:p>
    <w:p w14:paraId="57817950" w14:textId="77777777" w:rsidR="009330E0" w:rsidRDefault="009330E0">
      <w:pPr>
        <w:rPr>
          <w:ins w:id="362" w:author="Maggie MacPherson" w:date="2021-04-29T17:44:00Z"/>
        </w:rPr>
      </w:pPr>
    </w:p>
    <w:p w14:paraId="1D17C696" w14:textId="77777777" w:rsidR="009330E0" w:rsidRDefault="00675729">
      <w:pPr>
        <w:rPr>
          <w:ins w:id="363" w:author="Maggie MacPherson" w:date="2021-04-29T17:44:00Z"/>
        </w:rPr>
      </w:pPr>
      <w:ins w:id="364" w:author="Maggie MacPherson" w:date="2021-04-29T17:44:00Z">
        <w:r>
          <w:t>Below we list training steps that facilitate robust acoustic data collection:</w:t>
        </w:r>
      </w:ins>
    </w:p>
    <w:p w14:paraId="342A17C6" w14:textId="77777777" w:rsidR="009330E0" w:rsidRDefault="00675729">
      <w:pPr>
        <w:numPr>
          <w:ilvl w:val="0"/>
          <w:numId w:val="1"/>
        </w:numPr>
        <w:rPr>
          <w:ins w:id="365" w:author="Maggie MacPherson" w:date="2021-04-29T17:44:00Z"/>
        </w:rPr>
      </w:pPr>
      <w:ins w:id="366" w:author="Maggie MacPherson" w:date="2021-04-29T17:44:00Z">
        <w:r>
          <w:t xml:space="preserve">Be familiar with the how gain level affects recording </w:t>
        </w:r>
        <w:proofErr w:type="gramStart"/>
        <w:r>
          <w:t>quality</w:t>
        </w:r>
        <w:proofErr w:type="gramEnd"/>
      </w:ins>
    </w:p>
    <w:p w14:paraId="4DDED202" w14:textId="77777777" w:rsidR="009330E0" w:rsidRDefault="00675729">
      <w:pPr>
        <w:numPr>
          <w:ilvl w:val="0"/>
          <w:numId w:val="1"/>
        </w:numPr>
        <w:rPr>
          <w:ins w:id="367" w:author="Maggie MacPherson" w:date="2021-04-29T17:44:00Z"/>
        </w:rPr>
      </w:pPr>
      <w:ins w:id="368" w:author="Maggie MacPherson" w:date="2021-04-29T17:44:00Z">
        <w:r>
          <w:lastRenderedPageBreak/>
          <w:t xml:space="preserve">Be familiar with what distance is appropriate for the study species to not affect their </w:t>
        </w:r>
        <w:proofErr w:type="spellStart"/>
        <w:r>
          <w:t>behaviour</w:t>
        </w:r>
        <w:proofErr w:type="spellEnd"/>
        <w:r>
          <w:t xml:space="preserve"> (both for setting up the speaker for playback and recording)</w:t>
        </w:r>
      </w:ins>
    </w:p>
    <w:p w14:paraId="782B70B6" w14:textId="77777777" w:rsidR="009330E0" w:rsidRDefault="00675729">
      <w:pPr>
        <w:numPr>
          <w:ilvl w:val="1"/>
          <w:numId w:val="1"/>
        </w:numPr>
        <w:rPr>
          <w:ins w:id="369" w:author="Maggie MacPherson" w:date="2021-04-29T17:44:00Z"/>
        </w:rPr>
      </w:pPr>
      <w:ins w:id="370" w:author="Maggie MacPherson" w:date="2021-04-29T17:44:00Z">
        <w:r>
          <w:t>Be familiar with how the study species shows signs of behavior change (e.g., flying away, erect p</w:t>
        </w:r>
        <w:r>
          <w:t xml:space="preserve">osture, stopping one </w:t>
        </w:r>
        <w:proofErr w:type="spellStart"/>
        <w:r>
          <w:t>behaviour</w:t>
        </w:r>
        <w:proofErr w:type="spellEnd"/>
        <w:r>
          <w:t xml:space="preserve"> to be more vigilant because of your presence etc.)</w:t>
        </w:r>
      </w:ins>
    </w:p>
    <w:p w14:paraId="358FFC17" w14:textId="77777777" w:rsidR="009330E0" w:rsidRDefault="00675729">
      <w:pPr>
        <w:numPr>
          <w:ilvl w:val="0"/>
          <w:numId w:val="1"/>
        </w:numPr>
        <w:rPr>
          <w:ins w:id="371" w:author="Maggie MacPherson" w:date="2021-04-29T17:44:00Z"/>
        </w:rPr>
      </w:pPr>
      <w:ins w:id="372" w:author="Maggie MacPherson" w:date="2021-04-29T17:44:00Z">
        <w:r>
          <w:t>Be able to identify and distinguish different types of vocalizations from the study species (to ensure that both team members are recording the same vocalization types)</w:t>
        </w:r>
      </w:ins>
    </w:p>
    <w:p w14:paraId="6FC6CF80" w14:textId="77777777" w:rsidR="009330E0" w:rsidRDefault="00675729">
      <w:pPr>
        <w:numPr>
          <w:ilvl w:val="0"/>
          <w:numId w:val="1"/>
        </w:numPr>
        <w:rPr>
          <w:ins w:id="373" w:author="Maggie MacPherson" w:date="2021-04-29T17:44:00Z"/>
        </w:rPr>
      </w:pPr>
      <w:ins w:id="374" w:author="Maggie MacPherson" w:date="2021-04-29T17:44:00Z">
        <w:r>
          <w:t>Under</w:t>
        </w:r>
        <w:r>
          <w:t xml:space="preserve">stand how to position yourself with respect to the bird and sources of interfering background noise that could improve the quality of </w:t>
        </w:r>
        <w:proofErr w:type="gramStart"/>
        <w:r>
          <w:t>recordings</w:t>
        </w:r>
        <w:proofErr w:type="gramEnd"/>
      </w:ins>
    </w:p>
    <w:p w14:paraId="391356D7" w14:textId="77777777" w:rsidR="009330E0" w:rsidRDefault="00675729">
      <w:pPr>
        <w:numPr>
          <w:ilvl w:val="0"/>
          <w:numId w:val="1"/>
        </w:numPr>
        <w:rPr>
          <w:ins w:id="375" w:author="Maggie MacPherson" w:date="2021-04-29T17:44:00Z"/>
        </w:rPr>
      </w:pPr>
      <w:ins w:id="376" w:author="Maggie MacPherson" w:date="2021-04-29T17:44:00Z">
        <w:r>
          <w:t xml:space="preserve">Understand how background noise can affect recording </w:t>
        </w:r>
        <w:proofErr w:type="gramStart"/>
        <w:r>
          <w:t>quality</w:t>
        </w:r>
        <w:proofErr w:type="gramEnd"/>
      </w:ins>
    </w:p>
    <w:p w14:paraId="35F73AF7" w14:textId="77777777" w:rsidR="009330E0" w:rsidRDefault="00675729">
      <w:pPr>
        <w:ind w:left="720"/>
        <w:rPr>
          <w:ins w:id="377" w:author="Samantha Bowser" w:date="2021-05-06T15:17:00Z"/>
        </w:rPr>
      </w:pPr>
      <w:ins w:id="378" w:author="Maggie MacPherson" w:date="2021-04-29T17:44:00Z">
        <w:r>
          <w:t xml:space="preserve">  </w:t>
        </w:r>
      </w:ins>
    </w:p>
    <w:p w14:paraId="689DECCC" w14:textId="77777777" w:rsidR="009330E0" w:rsidRDefault="00675729">
      <w:pPr>
        <w:rPr>
          <w:ins w:id="379" w:author="Maggie MacPherson" w:date="2021-04-29T17:44:00Z"/>
        </w:rPr>
      </w:pPr>
      <w:ins w:id="380" w:author="Maggie MacPherson" w:date="2021-04-29T17:44:00Z">
        <w:r>
          <w:t>Below we list a set of ‘best practices’ that we</w:t>
        </w:r>
        <w:r>
          <w:t xml:space="preserve"> follow:</w:t>
        </w:r>
      </w:ins>
    </w:p>
    <w:p w14:paraId="0D922A80" w14:textId="77777777" w:rsidR="009330E0" w:rsidRDefault="00675729">
      <w:pPr>
        <w:numPr>
          <w:ilvl w:val="0"/>
          <w:numId w:val="3"/>
        </w:numPr>
        <w:rPr>
          <w:ins w:id="381" w:author="Maggie MacPherson" w:date="2021-04-29T17:44:00Z"/>
        </w:rPr>
      </w:pPr>
      <w:ins w:id="382" w:author="Maggie MacPherson" w:date="2021-04-29T17:44:00Z">
        <w:r>
          <w:t xml:space="preserve">Keeping the bird being tested in view at all </w:t>
        </w:r>
        <w:proofErr w:type="gramStart"/>
        <w:r>
          <w:t>times</w:t>
        </w:r>
        <w:proofErr w:type="gramEnd"/>
      </w:ins>
    </w:p>
    <w:p w14:paraId="3B75228D" w14:textId="77777777" w:rsidR="009330E0" w:rsidRDefault="00675729">
      <w:pPr>
        <w:numPr>
          <w:ilvl w:val="0"/>
          <w:numId w:val="3"/>
        </w:numPr>
        <w:rPr>
          <w:ins w:id="383" w:author="Maggie MacPherson" w:date="2021-04-29T17:44:00Z"/>
        </w:rPr>
      </w:pPr>
      <w:ins w:id="384" w:author="Maggie MacPherson" w:date="2021-04-29T17:44:00Z">
        <w:r>
          <w:t>Recording microhabitat, demographic, other variables (see below)</w:t>
        </w:r>
      </w:ins>
    </w:p>
    <w:p w14:paraId="17BB61F4" w14:textId="77777777" w:rsidR="009330E0" w:rsidRDefault="00675729">
      <w:pPr>
        <w:numPr>
          <w:ilvl w:val="0"/>
          <w:numId w:val="3"/>
        </w:numPr>
        <w:rPr>
          <w:ins w:id="385" w:author="Maggie MacPherson" w:date="2021-04-29T17:44:00Z"/>
        </w:rPr>
      </w:pPr>
      <w:ins w:id="386" w:author="Maggie MacPherson" w:date="2021-04-29T17:44:00Z">
        <w:r>
          <w:t xml:space="preserve">Record and conduct experiments only in suitable weather conditions (e.g., not when stormy or raining) and away from noisy vehicles </w:t>
        </w:r>
        <w:r>
          <w:t xml:space="preserve">or machinery to limit acoustic </w:t>
        </w:r>
        <w:proofErr w:type="gramStart"/>
        <w:r>
          <w:t>interference</w:t>
        </w:r>
        <w:proofErr w:type="gramEnd"/>
      </w:ins>
    </w:p>
    <w:p w14:paraId="0AA9823E" w14:textId="77777777" w:rsidR="009330E0" w:rsidRDefault="00675729">
      <w:pPr>
        <w:numPr>
          <w:ilvl w:val="0"/>
          <w:numId w:val="3"/>
        </w:numPr>
        <w:rPr>
          <w:ins w:id="387" w:author="Maggie MacPherson" w:date="2021-04-29T17:44:00Z"/>
        </w:rPr>
      </w:pPr>
      <w:ins w:id="388" w:author="Maggie MacPherson" w:date="2021-04-29T17:44:00Z">
        <w:r>
          <w:t xml:space="preserve">Use .wav files for playback experiments and not compressed sound </w:t>
        </w:r>
        <w:proofErr w:type="gramStart"/>
        <w:r>
          <w:t>files</w:t>
        </w:r>
        <w:proofErr w:type="gramEnd"/>
      </w:ins>
    </w:p>
    <w:p w14:paraId="23F64BA2" w14:textId="77777777" w:rsidR="009330E0" w:rsidRDefault="00675729">
      <w:pPr>
        <w:numPr>
          <w:ilvl w:val="0"/>
          <w:numId w:val="3"/>
        </w:numPr>
        <w:rPr>
          <w:ins w:id="389" w:author="Maggie MacPherson" w:date="2021-04-29T17:44:00Z"/>
        </w:rPr>
      </w:pPr>
      <w:ins w:id="390" w:author="Maggie MacPherson" w:date="2021-04-29T17:44:00Z">
        <w:r>
          <w:t>Always carry multiple sets of replacement batteries for both the recording device and the microphone</w:t>
        </w:r>
      </w:ins>
    </w:p>
    <w:p w14:paraId="3AC047CA" w14:textId="77777777" w:rsidR="009330E0" w:rsidRDefault="00675729">
      <w:pPr>
        <w:numPr>
          <w:ilvl w:val="0"/>
          <w:numId w:val="3"/>
        </w:numPr>
        <w:rPr>
          <w:ins w:id="391" w:author="Maggie MacPherson" w:date="2021-04-29T17:44:00Z"/>
        </w:rPr>
      </w:pPr>
      <w:ins w:id="392" w:author="Maggie MacPherson" w:date="2021-04-29T17:44:00Z">
        <w:r>
          <w:t>Format the SD card in the audio recorder</w:t>
        </w:r>
        <w:r>
          <w:t xml:space="preserve"> between recording days to not run out of </w:t>
        </w:r>
        <w:proofErr w:type="gramStart"/>
        <w:r>
          <w:t>memory</w:t>
        </w:r>
        <w:proofErr w:type="gramEnd"/>
      </w:ins>
    </w:p>
    <w:p w14:paraId="7D8EE439" w14:textId="77777777" w:rsidR="009330E0" w:rsidRDefault="009330E0">
      <w:pPr>
        <w:rPr>
          <w:ins w:id="393" w:author="Maggie MacPherson" w:date="2021-04-29T17:44:00Z"/>
        </w:rPr>
      </w:pPr>
    </w:p>
    <w:p w14:paraId="6DD668B9" w14:textId="77777777" w:rsidR="009330E0" w:rsidRDefault="00675729">
      <w:pPr>
        <w:rPr>
          <w:i/>
        </w:rPr>
      </w:pPr>
      <w:r>
        <w:rPr>
          <w:i/>
        </w:rPr>
        <w:t>Audio-recordings</w:t>
      </w:r>
    </w:p>
    <w:p w14:paraId="557C7186" w14:textId="77777777" w:rsidR="009330E0" w:rsidRDefault="00675729">
      <w:r>
        <w:t xml:space="preserve">Alarm calls will be recorded </w:t>
      </w:r>
      <w:ins w:id="394" w:author="Samantha Bowser" w:date="2021-04-29T02:56:00Z">
        <w:r>
          <w:t>in</w:t>
        </w:r>
      </w:ins>
      <w:del w:id="395" w:author="Samantha Bowser" w:date="2021-04-29T02:56:00Z">
        <w:r>
          <w:delText>from</w:delText>
        </w:r>
      </w:del>
      <w:r>
        <w:t xml:space="preserve"> the wild during the winter months </w:t>
      </w:r>
      <w:ins w:id="396" w:author="Maggie MacPherson" w:date="2021-05-06T14:32:00Z">
        <w:r>
          <w:t xml:space="preserve">(December - February) and summer months (May - August) </w:t>
        </w:r>
      </w:ins>
      <w:r>
        <w:t>of 2020</w:t>
      </w:r>
      <w:ins w:id="397" w:author="Maggie MacPherson" w:date="2021-05-06T14:32:00Z">
        <w:r>
          <w:t>,</w:t>
        </w:r>
      </w:ins>
      <w:del w:id="398" w:author="Maggie MacPherson" w:date="2021-05-06T14:32:00Z">
        <w:r>
          <w:delText xml:space="preserve"> and</w:delText>
        </w:r>
      </w:del>
      <w:r>
        <w:t xml:space="preserve"> 2021</w:t>
      </w:r>
      <w:ins w:id="399" w:author="Maggie MacPherson" w:date="2021-05-06T14:32:00Z">
        <w:r>
          <w:t>, and 2022</w:t>
        </w:r>
      </w:ins>
      <w:del w:id="400" w:author="Maggie MacPherson" w:date="2021-05-06T14:32:00Z">
        <w:r>
          <w:delText xml:space="preserve"> (December - February)</w:delText>
        </w:r>
      </w:del>
      <w:ins w:id="401" w:author="Maggie MacPherson" w:date="2021-05-06T14:32:00Z">
        <w:del w:id="402" w:author="Maggie MacPherson" w:date="2021-05-06T14:32:00Z">
          <w:r>
            <w:delText xml:space="preserve"> </w:delText>
          </w:r>
        </w:del>
      </w:ins>
      <w:r>
        <w:t>. Because individuals are not marked, we will first record the individual and then expose it to the playback experiment. In this way, our two vocalization data sets will not be independent and will thus give us more power to assess the strength of response</w:t>
      </w:r>
      <w:r>
        <w:t>s to playback in comparison to how different the individual’s vocalization was compared to the vocalization it is exposed to in the playback experiment. More practically, this will enable us to avoid accidentally resampling individuals and to only visit si</w:t>
      </w:r>
      <w:r>
        <w:t xml:space="preserve">tes once for the duration of the project. </w:t>
      </w:r>
    </w:p>
    <w:p w14:paraId="221C064F" w14:textId="77777777" w:rsidR="009330E0" w:rsidRDefault="009330E0">
      <w:pPr>
        <w:ind w:left="720"/>
      </w:pPr>
    </w:p>
    <w:p w14:paraId="282ADC5E" w14:textId="77777777" w:rsidR="009330E0" w:rsidRDefault="00675729">
      <w:r>
        <w:t>Grackles will be recorded 5-10 times using Rode NTG-2 shotgun microphones (frequency responses = 2-8 Hz) and saved to a Mix-Pre 3 audio recorder. Recordings will be uploaded to an external hard drive and backed u</w:t>
      </w:r>
      <w:r>
        <w:t xml:space="preserve">p using the </w:t>
      </w:r>
      <w:proofErr w:type="spellStart"/>
      <w:r>
        <w:t>DropBox</w:t>
      </w:r>
      <w:proofErr w:type="spellEnd"/>
      <w:r>
        <w:t xml:space="preserve"> cloud.</w:t>
      </w:r>
      <w:ins w:id="403" w:author="Samantha Bowser" w:date="2021-04-29T02:56:00Z">
        <w:r>
          <w:t xml:space="preserve"> Grackles will be recorded from </w:t>
        </w:r>
        <w:proofErr w:type="gramStart"/>
        <w:r>
          <w:t>a distance of approximately</w:t>
        </w:r>
        <w:proofErr w:type="gramEnd"/>
        <w:r>
          <w:t xml:space="preserve"> </w:t>
        </w:r>
      </w:ins>
      <w:ins w:id="404" w:author="Maggie MacPherson" w:date="2021-05-13T16:15:00Z">
        <w:r>
          <w:t>5 meters</w:t>
        </w:r>
      </w:ins>
      <w:ins w:id="405" w:author="Samantha Bowser" w:date="2021-04-29T02:56:00Z">
        <w:del w:id="406" w:author="Maggie MacPherson" w:date="2021-05-13T16:15:00Z">
          <w:r>
            <w:delText>15 feet</w:delText>
          </w:r>
        </w:del>
        <w:r>
          <w:t xml:space="preserve"> to reduce the potential of interference from researchers.</w:t>
        </w:r>
      </w:ins>
      <w:r>
        <w:t xml:space="preserve"> Alarm calls will be identified using spectrograms generated with Raven Lite 2.0 (Cornell Lab of </w:t>
      </w:r>
      <w:r>
        <w:t xml:space="preserve">Ornithology). An alarm call is defined as a low, </w:t>
      </w:r>
      <w:proofErr w:type="gramStart"/>
      <w:r>
        <w:t>single-syllable</w:t>
      </w:r>
      <w:proofErr w:type="gramEnd"/>
      <w:r>
        <w:t xml:space="preserve"> “chut” with a wide frequency range used by </w:t>
      </w:r>
      <w:ins w:id="407" w:author="Samantha Bowser" w:date="2021-05-13T17:08:00Z">
        <w:r>
          <w:t>grackles</w:t>
        </w:r>
      </w:ins>
      <w:del w:id="408" w:author="Samantha Bowser" w:date="2021-05-13T17:08:00Z">
        <w:r>
          <w:delText>both sexes</w:delText>
        </w:r>
      </w:del>
      <w:r>
        <w:t xml:space="preserve"> throughout the year in low intensity excitement (</w:t>
      </w:r>
      <w:proofErr w:type="spellStart"/>
      <w:r>
        <w:t>Kok</w:t>
      </w:r>
      <w:proofErr w:type="spellEnd"/>
      <w:r>
        <w:t xml:space="preserve"> 1971). </w:t>
      </w:r>
    </w:p>
    <w:p w14:paraId="0F54C98F" w14:textId="77777777" w:rsidR="009330E0" w:rsidRDefault="009330E0">
      <w:pPr>
        <w:ind w:left="720"/>
      </w:pPr>
    </w:p>
    <w:p w14:paraId="42C52A65" w14:textId="77777777" w:rsidR="009330E0" w:rsidRDefault="00675729">
      <w:pPr>
        <w:rPr>
          <w:i/>
        </w:rPr>
      </w:pPr>
      <w:r>
        <w:rPr>
          <w:i/>
        </w:rPr>
        <w:t>Microhabitat Variables</w:t>
      </w:r>
    </w:p>
    <w:p w14:paraId="20F84E6B" w14:textId="77777777" w:rsidR="009330E0" w:rsidRDefault="00675729">
      <w:r>
        <w:lastRenderedPageBreak/>
        <w:t>Microhabitat structure and the soundscape ca</w:t>
      </w:r>
      <w:r>
        <w:t xml:space="preserve">n affect bird vocalizations. To account for this, we will note the habitat type </w:t>
      </w:r>
      <w:hyperlink r:id="rId15">
        <w:r>
          <w:t>(using terrestrial ecosystem classifications of Sayre et al., 2009)</w:t>
        </w:r>
      </w:hyperlink>
      <w:r>
        <w:t>, the substrate the individual made the vocaliz</w:t>
      </w:r>
      <w:r>
        <w:t>ation from, and measure decibels of background noise at the time of recordings</w:t>
      </w:r>
      <w:del w:id="409" w:author="Samantha Bowser" w:date="2021-05-13T03:33:00Z">
        <w:r>
          <w:delText xml:space="preserve"> and the playback experiment</w:delText>
        </w:r>
      </w:del>
      <w:r>
        <w:t xml:space="preserve"> using the free app </w:t>
      </w:r>
      <w:hyperlink r:id="rId16">
        <w:r>
          <w:rPr>
            <w:color w:val="1155CC"/>
            <w:u w:val="single"/>
          </w:rPr>
          <w:t>Decibel X</w:t>
        </w:r>
      </w:hyperlink>
      <w:r>
        <w:t>.</w:t>
      </w:r>
    </w:p>
    <w:p w14:paraId="70E51DA9" w14:textId="77777777" w:rsidR="009330E0" w:rsidRDefault="009330E0">
      <w:pPr>
        <w:ind w:left="720"/>
      </w:pPr>
    </w:p>
    <w:p w14:paraId="20AFBE7A" w14:textId="77777777" w:rsidR="009330E0" w:rsidRDefault="00675729">
      <w:pPr>
        <w:rPr>
          <w:i/>
        </w:rPr>
      </w:pPr>
      <w:r>
        <w:rPr>
          <w:i/>
        </w:rPr>
        <w:t>Demographic Variables</w:t>
      </w:r>
    </w:p>
    <w:p w14:paraId="112B1F52" w14:textId="77777777" w:rsidR="009330E0" w:rsidRDefault="00675729">
      <w:r>
        <w:t>Beca</w:t>
      </w:r>
      <w:r>
        <w:t xml:space="preserve">use our results could be affected by the social context in which vocalizations are produced or responded to, during all recordings and the playback experiment we will record the group size, as well as the age and sex of all individuals in the group. </w:t>
      </w:r>
    </w:p>
    <w:p w14:paraId="3E5D4DD4" w14:textId="77777777" w:rsidR="009330E0" w:rsidRDefault="009330E0">
      <w:pPr>
        <w:ind w:left="720"/>
      </w:pPr>
    </w:p>
    <w:p w14:paraId="1C7F8AF8" w14:textId="77777777" w:rsidR="009330E0" w:rsidRDefault="00675729">
      <w:pPr>
        <w:rPr>
          <w:i/>
        </w:rPr>
      </w:pPr>
      <w:r>
        <w:rPr>
          <w:i/>
        </w:rPr>
        <w:t>Othe</w:t>
      </w:r>
      <w:r>
        <w:rPr>
          <w:i/>
        </w:rPr>
        <w:t>r Variables</w:t>
      </w:r>
    </w:p>
    <w:p w14:paraId="64031479" w14:textId="77777777" w:rsidR="009330E0" w:rsidRDefault="00675729">
      <w:r>
        <w:t xml:space="preserve">We will also account for additional variables that could affect our results including: the time of day, date, weather (temperature, wind speed and direction, cloud cover, precipitation), latitude, </w:t>
      </w:r>
      <w:proofErr w:type="gramStart"/>
      <w:r>
        <w:t>longitude</w:t>
      </w:r>
      <w:proofErr w:type="gramEnd"/>
      <w:r>
        <w:t xml:space="preserve"> and elevation (meters </w:t>
      </w:r>
      <w:proofErr w:type="spellStart"/>
      <w:r>
        <w:t>a</w:t>
      </w:r>
      <w:ins w:id="410" w:author="Maggie MacPherson" w:date="2021-05-06T14:34:00Z">
        <w:r>
          <w:t>.</w:t>
        </w:r>
      </w:ins>
      <w:r>
        <w:t>s</w:t>
      </w:r>
      <w:ins w:id="411" w:author="Maggie MacPherson" w:date="2021-05-06T14:34:00Z">
        <w:r>
          <w:t>.</w:t>
        </w:r>
      </w:ins>
      <w:r>
        <w:t>l</w:t>
      </w:r>
      <w:proofErr w:type="spellEnd"/>
      <w:ins w:id="412" w:author="Maggie MacPherson" w:date="2021-05-06T14:34:00Z">
        <w:r>
          <w:t>.</w:t>
        </w:r>
      </w:ins>
      <w:r>
        <w:t>), and th</w:t>
      </w:r>
      <w:r>
        <w:t>e estimated distance from the individual we are recording/testing.</w:t>
      </w:r>
      <w:ins w:id="413" w:author="Maggie MacPherson" w:date="2021-04-22T16:42:00Z">
        <w:r>
          <w:t xml:space="preserve"> As differences in bill morphology and body size can shape vocalization evolution </w:t>
        </w:r>
        <w:r>
          <w:fldChar w:fldCharType="begin"/>
        </w:r>
        <w:r>
          <w:instrText>HYPERLINK "https://www.zotero.org/google-docs/?gs36Np"</w:instrText>
        </w:r>
        <w:r>
          <w:fldChar w:fldCharType="separate"/>
        </w:r>
        <w:r>
          <w:t>(Demery et al., 2021)</w:t>
        </w:r>
        <w:r>
          <w:fldChar w:fldCharType="end"/>
        </w:r>
        <w:r>
          <w:t>, we also account for differences in body size between subspecies by using the average mass and bill morphometrics (measured from museum species at Louisiana State University). We will also account for phylogenetic relatedness using a phylogeny built eithe</w:t>
        </w:r>
        <w:r>
          <w:t>r from mitochondrial genes for each subspecies in GenBank (</w:t>
        </w:r>
        <w:r>
          <w:fldChar w:fldCharType="begin"/>
        </w:r>
        <w:r>
          <w:instrText>HYPERLINK "https://www.ncbi.nlm.nih.gov/gene"</w:instrText>
        </w:r>
        <w:r>
          <w:fldChar w:fldCharType="separate"/>
        </w:r>
        <w:r>
          <w:t>https://www.ncbi.nlm.nih.gov/gene</w:t>
        </w:r>
        <w:r>
          <w:fldChar w:fldCharType="end"/>
        </w:r>
        <w:r>
          <w:t xml:space="preserve">), or through the </w:t>
        </w:r>
        <w:proofErr w:type="spellStart"/>
        <w:r>
          <w:t>OpenWings</w:t>
        </w:r>
        <w:proofErr w:type="spellEnd"/>
        <w:r>
          <w:t xml:space="preserve"> project (</w:t>
        </w:r>
        <w:r>
          <w:fldChar w:fldCharType="begin"/>
        </w:r>
        <w:r>
          <w:instrText>HYPERLINK "https://www.openwings.org/"</w:instrText>
        </w:r>
        <w:r>
          <w:fldChar w:fldCharType="separate"/>
        </w:r>
        <w:r>
          <w:rPr>
            <w:color w:val="1155CC"/>
            <w:u w:val="single"/>
          </w:rPr>
          <w:t>https://www.openwings.org/</w:t>
        </w:r>
        <w:r>
          <w:fldChar w:fldCharType="end"/>
        </w:r>
        <w:r>
          <w:t>) if genetic</w:t>
        </w:r>
        <w:r>
          <w:t xml:space="preserve"> data is available for these subspecies when it is time for us to analyze our data. </w:t>
        </w:r>
      </w:ins>
    </w:p>
    <w:p w14:paraId="653551A1" w14:textId="77777777" w:rsidR="009330E0" w:rsidRDefault="009330E0">
      <w:pPr>
        <w:ind w:left="720"/>
      </w:pPr>
    </w:p>
    <w:p w14:paraId="49896800" w14:textId="77777777" w:rsidR="009330E0" w:rsidRDefault="00675729">
      <w:pPr>
        <w:rPr>
          <w:i/>
        </w:rPr>
      </w:pPr>
      <w:r>
        <w:rPr>
          <w:i/>
        </w:rPr>
        <w:t>Cleaning Sound Files for Playback Experiment</w:t>
      </w:r>
    </w:p>
    <w:p w14:paraId="3767B206" w14:textId="77777777" w:rsidR="009330E0" w:rsidRDefault="00675729">
      <w:r>
        <w:t xml:space="preserve">Quality control processing will be performed in the R environment (R Core Team 2020) using </w:t>
      </w:r>
      <w:proofErr w:type="spellStart"/>
      <w:r>
        <w:t>Raven</w:t>
      </w:r>
      <w:ins w:id="414" w:author="Maggie MacPherson" w:date="2021-04-01T16:01:00Z">
        <w:r>
          <w:t>R</w:t>
        </w:r>
      </w:ins>
      <w:proofErr w:type="spellEnd"/>
      <w:del w:id="415" w:author="Maggie MacPherson" w:date="2021-05-13T17:46:00Z">
        <w:r>
          <w:delText xml:space="preserve"> version 1.0.4</w:delText>
        </w:r>
      </w:del>
      <w:r>
        <w:t xml:space="preserve"> </w:t>
      </w:r>
      <w:hyperlink r:id="rId17">
        <w:r>
          <w:t>(Araya-Salas, 2021)</w:t>
        </w:r>
      </w:hyperlink>
      <w:r>
        <w:t xml:space="preserve"> and </w:t>
      </w:r>
      <w:proofErr w:type="spellStart"/>
      <w:r>
        <w:t>warbleR</w:t>
      </w:r>
      <w:proofErr w:type="spellEnd"/>
      <w:del w:id="416" w:author="Maggie MacPherson" w:date="2021-05-13T17:46:00Z">
        <w:r>
          <w:delText xml:space="preserve"> version 1.1.15</w:delText>
        </w:r>
      </w:del>
      <w:r>
        <w:t xml:space="preserve"> </w:t>
      </w:r>
      <w:hyperlink r:id="rId18">
        <w:r>
          <w:t>(Araya‐Salas &amp; Smith‐</w:t>
        </w:r>
        <w:proofErr w:type="spellStart"/>
        <w:r>
          <w:t>Vidaurre</w:t>
        </w:r>
        <w:proofErr w:type="spellEnd"/>
        <w:r>
          <w:t>, 2017)</w:t>
        </w:r>
      </w:hyperlink>
      <w:r>
        <w:t>. Calls that overlap with other acoustic signals will be removed from further analyses in favor of retaining high-quality recordings for the playback experiment.</w:t>
      </w:r>
    </w:p>
    <w:p w14:paraId="20256AD8" w14:textId="77777777" w:rsidR="009330E0" w:rsidRDefault="009330E0">
      <w:pPr>
        <w:rPr>
          <w:i/>
        </w:rPr>
      </w:pPr>
    </w:p>
    <w:p w14:paraId="5680B211" w14:textId="77777777" w:rsidR="009330E0" w:rsidRDefault="00675729">
      <w:pPr>
        <w:rPr>
          <w:i/>
        </w:rPr>
      </w:pPr>
      <w:r>
        <w:rPr>
          <w:i/>
        </w:rPr>
        <w:t>Conducting the Playback Experi</w:t>
      </w:r>
      <w:r>
        <w:rPr>
          <w:i/>
        </w:rPr>
        <w:t>ment</w:t>
      </w:r>
    </w:p>
    <w:p w14:paraId="223C0899" w14:textId="77777777" w:rsidR="009330E0" w:rsidRDefault="00675729">
      <w:r>
        <w:t xml:space="preserve">Stimulus </w:t>
      </w:r>
      <w:ins w:id="417" w:author="Maggie MacPherson" w:date="2021-04-29T15:38:00Z">
        <w:r>
          <w:t>vocalization</w:t>
        </w:r>
      </w:ins>
      <w:ins w:id="418" w:author="Samantha Bowser" w:date="2021-05-13T03:35:00Z">
        <w:r>
          <w:t xml:space="preserve">s </w:t>
        </w:r>
      </w:ins>
      <w:del w:id="419" w:author="Maggie MacPherson" w:date="2021-04-29T15:38:00Z">
        <w:r>
          <w:delText>call</w:delText>
        </w:r>
      </w:del>
      <w:del w:id="420" w:author="Samantha Bowser" w:date="2021-05-13T03:35:00Z">
        <w:r>
          <w:delText>s</w:delText>
        </w:r>
      </w:del>
      <w:r>
        <w:t xml:space="preserve"> from recordings with a high signal-to-noise ratio will be chosen from the data set of measured </w:t>
      </w:r>
      <w:proofErr w:type="gramStart"/>
      <w:ins w:id="421" w:author="Maggie MacPherson" w:date="2021-04-29T15:38:00Z">
        <w:r>
          <w:t>vocalization</w:t>
        </w:r>
      </w:ins>
      <w:proofErr w:type="gramEnd"/>
      <w:del w:id="422" w:author="Maggie MacPherson" w:date="2021-04-29T15:38:00Z">
        <w:r>
          <w:delText>call</w:delText>
        </w:r>
      </w:del>
      <w:r>
        <w:t xml:space="preserve">s from each subspecies. Recordings will be </w:t>
      </w:r>
      <w:proofErr w:type="gramStart"/>
      <w:r>
        <w:t>high-pass</w:t>
      </w:r>
      <w:proofErr w:type="gramEnd"/>
      <w:r>
        <w:t xml:space="preserve"> filtered at 0.85 kHz and normalized to an equal peak ampli</w:t>
      </w:r>
      <w:r>
        <w:t xml:space="preserve">tude in Signal version 3.1.1. </w:t>
      </w:r>
      <w:proofErr w:type="spellStart"/>
      <w:r>
        <w:t>Examplar</w:t>
      </w:r>
      <w:proofErr w:type="spellEnd"/>
      <w:r>
        <w:t xml:space="preserve"> </w:t>
      </w:r>
      <w:del w:id="423" w:author="Maggie MacPherson" w:date="2021-04-29T15:39:00Z">
        <w:r>
          <w:delText>call</w:delText>
        </w:r>
      </w:del>
      <w:ins w:id="424" w:author="Maggie MacPherson" w:date="2021-04-29T15:39:00Z">
        <w:r>
          <w:t>vocalization</w:t>
        </w:r>
      </w:ins>
      <w:r>
        <w:t>s will be subdivided into those that originated from each subspecies</w:t>
      </w:r>
      <w:del w:id="425" w:author="Maggie MacPherson" w:date="2021-04-29T15:39:00Z">
        <w:r>
          <w:delText xml:space="preserve"> and </w:delText>
        </w:r>
      </w:del>
      <w:ins w:id="426" w:author="Maggie MacPherson" w:date="2021-04-29T15:39:00Z">
        <w:del w:id="427" w:author="Maggie MacPherson" w:date="2021-04-29T15:39:00Z">
          <w:r>
            <w:delText xml:space="preserve">for alarm calls </w:delText>
          </w:r>
        </w:del>
      </w:ins>
      <w:del w:id="428" w:author="Maggie MacPherson" w:date="2021-04-29T15:39:00Z">
        <w:r>
          <w:delText>either sex</w:delText>
        </w:r>
      </w:del>
      <w:r>
        <w:t xml:space="preserve">, creating </w:t>
      </w:r>
      <w:ins w:id="429" w:author="Maggie MacPherson" w:date="2021-05-13T17:50:00Z">
        <w:r>
          <w:t>3</w:t>
        </w:r>
      </w:ins>
      <w:del w:id="430" w:author="Maggie MacPherson" w:date="2021-05-13T17:50:00Z">
        <w:r>
          <w:delText>6</w:delText>
        </w:r>
      </w:del>
      <w:r>
        <w:t xml:space="preserve"> different categories of playback </w:t>
      </w:r>
      <w:ins w:id="431" w:author="Maggie MacPherson" w:date="2021-04-29T15:39:00Z">
        <w:r>
          <w:t xml:space="preserve">alarm call </w:t>
        </w:r>
      </w:ins>
      <w:r>
        <w:t>stimuli representing “</w:t>
      </w:r>
      <w:proofErr w:type="spellStart"/>
      <w:r>
        <w:t>Q.m.</w:t>
      </w:r>
      <w:proofErr w:type="spellEnd"/>
      <w:r>
        <w:t xml:space="preserve"> </w:t>
      </w:r>
      <w:proofErr w:type="spellStart"/>
      <w:r>
        <w:t>nelsoni</w:t>
      </w:r>
      <w:proofErr w:type="spellEnd"/>
      <w:r>
        <w:t xml:space="preserve"> - male”,</w:t>
      </w:r>
      <w:proofErr w:type="spellStart"/>
      <w:del w:id="432" w:author="Maggie MacPherson" w:date="2021-05-13T17:50:00Z">
        <w:r>
          <w:delText xml:space="preserve"> “Q.m. nelsoni - female”, </w:delText>
        </w:r>
      </w:del>
      <w:r>
        <w:t>Q.m</w:t>
      </w:r>
      <w:proofErr w:type="spellEnd"/>
      <w:r>
        <w:t xml:space="preserve">. </w:t>
      </w:r>
      <w:proofErr w:type="spellStart"/>
      <w:r>
        <w:t>monsoni</w:t>
      </w:r>
      <w:proofErr w:type="spellEnd"/>
      <w:r>
        <w:t xml:space="preserve"> - male”, “</w:t>
      </w:r>
      <w:proofErr w:type="spellStart"/>
      <w:r>
        <w:t>Q.m.</w:t>
      </w:r>
      <w:proofErr w:type="spellEnd"/>
      <w:r>
        <w:t xml:space="preserve"> </w:t>
      </w:r>
      <w:del w:id="433" w:author="Maggie MacPherson" w:date="2021-05-13T17:50:00Z">
        <w:r>
          <w:delText xml:space="preserve">monsoni - female”, </w:delText>
        </w:r>
      </w:del>
      <w:ins w:id="434" w:author="Maggie MacPherson" w:date="2021-05-13T17:50:00Z">
        <w:r>
          <w:t xml:space="preserve">and </w:t>
        </w:r>
      </w:ins>
      <w:r>
        <w:t>“</w:t>
      </w:r>
      <w:proofErr w:type="spellStart"/>
      <w:r>
        <w:t>Q.m.</w:t>
      </w:r>
      <w:proofErr w:type="spellEnd"/>
      <w:r>
        <w:t xml:space="preserve"> </w:t>
      </w:r>
      <w:proofErr w:type="spellStart"/>
      <w:r>
        <w:t>prosopidicola</w:t>
      </w:r>
      <w:proofErr w:type="spellEnd"/>
      <w:r>
        <w:t xml:space="preserve"> - male”</w:t>
      </w:r>
      <w:del w:id="435" w:author="Maggie MacPherson" w:date="2021-04-29T15:39:00Z">
        <w:r>
          <w:delText>, and “Q.m. prosopidicola - female”</w:delText>
        </w:r>
      </w:del>
      <w:ins w:id="436" w:author="Maggie MacPherson" w:date="2021-04-29T15:39:00Z">
        <w:r>
          <w:t xml:space="preserve">, and 3 song stimuli representing “Q. m. </w:t>
        </w:r>
        <w:proofErr w:type="spellStart"/>
        <w:r>
          <w:t>nelsoni</w:t>
        </w:r>
        <w:proofErr w:type="spellEnd"/>
        <w:r>
          <w:t xml:space="preserve"> - male”, “Q. m. </w:t>
        </w:r>
        <w:proofErr w:type="spellStart"/>
        <w:r>
          <w:t>monsoni</w:t>
        </w:r>
        <w:proofErr w:type="spellEnd"/>
        <w:r>
          <w:t xml:space="preserve"> -</w:t>
        </w:r>
        <w:r>
          <w:t xml:space="preserve"> male”, and “Q. m. </w:t>
        </w:r>
        <w:proofErr w:type="spellStart"/>
        <w:r>
          <w:t>prosopidicola</w:t>
        </w:r>
        <w:proofErr w:type="spellEnd"/>
        <w:r>
          <w:t xml:space="preserve"> - male”</w:t>
        </w:r>
      </w:ins>
      <w:del w:id="437" w:author="Maggie MacPherson" w:date="2021-04-29T15:39:00Z">
        <w:r>
          <w:delText>.</w:delText>
        </w:r>
      </w:del>
      <w:r>
        <w:t xml:space="preserve"> We made sure that there were no other systematic differences between the</w:t>
      </w:r>
      <w:del w:id="438" w:author="Maggie MacPherson" w:date="2021-04-29T15:40:00Z">
        <w:r>
          <w:delText xml:space="preserve"> 6</w:delText>
        </w:r>
      </w:del>
      <w:r>
        <w:t xml:space="preserve"> playback categories. These</w:t>
      </w:r>
      <w:del w:id="439" w:author="Maggie MacPherson" w:date="2021-04-29T15:40:00Z">
        <w:r>
          <w:delText xml:space="preserve"> 6</w:delText>
        </w:r>
      </w:del>
      <w:r>
        <w:t xml:space="preserve"> groups will allow us to distinguish between the effect of the acoustic qualities and the effect of the stimulu</w:t>
      </w:r>
      <w:r>
        <w:t>s origin.</w:t>
      </w:r>
    </w:p>
    <w:p w14:paraId="7422A7ED" w14:textId="77777777" w:rsidR="009330E0" w:rsidRDefault="009330E0"/>
    <w:p w14:paraId="709120D6" w14:textId="77777777" w:rsidR="009330E0" w:rsidRDefault="00675729">
      <w:r>
        <w:t xml:space="preserve">The playback experiment will be conducted with a different focal individual that is at least 5 km </w:t>
      </w:r>
      <w:del w:id="440" w:author="Samantha Bowser" w:date="2021-05-13T03:36:00Z">
        <w:r>
          <w:delText xml:space="preserve"> </w:delText>
        </w:r>
      </w:del>
      <w:r>
        <w:t xml:space="preserve">away from any other tested individual. A trial will start by placing the loudspeaker at </w:t>
      </w:r>
      <w:proofErr w:type="gramStart"/>
      <w:r>
        <w:t xml:space="preserve">a distance </w:t>
      </w:r>
      <w:r>
        <w:lastRenderedPageBreak/>
        <w:t>of about</w:t>
      </w:r>
      <w:proofErr w:type="gramEnd"/>
      <w:r>
        <w:t xml:space="preserve"> 10 m from the focal individual with th</w:t>
      </w:r>
      <w:r>
        <w:t xml:space="preserve">e observer </w:t>
      </w:r>
      <w:ins w:id="441" w:author="Samantha Bowser" w:date="2021-05-13T03:36:00Z">
        <w:r>
          <w:t xml:space="preserve">being </w:t>
        </w:r>
      </w:ins>
      <w:r>
        <w:t xml:space="preserve">another 5-10 m further away. The calls will be played by an iPhone using </w:t>
      </w:r>
      <w:proofErr w:type="spellStart"/>
      <w:r>
        <w:t>bluetooth</w:t>
      </w:r>
      <w:proofErr w:type="spellEnd"/>
      <w:r>
        <w:t xml:space="preserve"> to connect to the UE Roll speaker. The behavior of the focal animal will be scored for 1 minute during a pre-playback phase. Subsequently, the playback stim</w:t>
      </w:r>
      <w:r>
        <w:t>ulus will be presented followed by 3 minutes of silence. The behavior of the responding bird will be scored for 3 additional minutes. The assignment of which stimulus the receiver will be subjected to (from 6 stimulus options described above) will be rando</w:t>
      </w:r>
      <w:r>
        <w:t xml:space="preserve">mly selected using the random number generator at </w:t>
      </w:r>
      <w:hyperlink r:id="rId19">
        <w:r>
          <w:rPr>
            <w:color w:val="1155CC"/>
            <w:u w:val="single"/>
          </w:rPr>
          <w:t>https://www.random.org</w:t>
        </w:r>
      </w:hyperlink>
      <w:r>
        <w:t xml:space="preserve">. </w:t>
      </w:r>
    </w:p>
    <w:p w14:paraId="0AA5A7C2" w14:textId="77777777" w:rsidR="009330E0" w:rsidRDefault="009330E0">
      <w:pPr>
        <w:rPr>
          <w:i/>
        </w:rPr>
      </w:pPr>
    </w:p>
    <w:p w14:paraId="10217441" w14:textId="77777777" w:rsidR="009330E0" w:rsidRDefault="00675729">
      <w:pPr>
        <w:rPr>
          <w:i/>
        </w:rPr>
      </w:pPr>
      <w:r>
        <w:rPr>
          <w:i/>
        </w:rPr>
        <w:t>Large scale habitat data</w:t>
      </w:r>
    </w:p>
    <w:p w14:paraId="6E758C9F" w14:textId="77777777" w:rsidR="009330E0" w:rsidRDefault="00675729">
      <w:r>
        <w:t xml:space="preserve">We will use remotely sensed land cover data from the National Land Cover Database (NLCD) </w:t>
      </w:r>
      <w:ins w:id="442" w:author="Maggie MacPherson" w:date="2021-05-13T15:43:00Z">
        <w:r>
          <w:t>and the Global Human Mod</w:t>
        </w:r>
        <w:r>
          <w:t xml:space="preserve">ification of Terrestrial Systems </w:t>
        </w:r>
        <w:r>
          <w:fldChar w:fldCharType="begin"/>
        </w:r>
        <w:r>
          <w:instrText>HYPERLINK "https://www.zotero.org/google-docs/?bSbdUV"</w:instrText>
        </w:r>
        <w:r>
          <w:fldChar w:fldCharType="separate"/>
        </w:r>
        <w:r>
          <w:t>(Kennedy et al., 2020)</w:t>
        </w:r>
        <w:r>
          <w:fldChar w:fldCharType="end"/>
        </w:r>
        <w:r>
          <w:t xml:space="preserve"> </w:t>
        </w:r>
      </w:ins>
      <w:r>
        <w:t xml:space="preserve">to assess </w:t>
      </w:r>
      <w:ins w:id="443" w:author="Maggie MacPherson" w:date="2021-05-13T15:45:00Z">
        <w:r>
          <w:t>Predictions 2a and 2b.</w:t>
        </w:r>
      </w:ins>
      <w:del w:id="444" w:author="Maggie MacPherson" w:date="2021-05-13T15:45:00Z">
        <w:r>
          <w:delText>Alternative Hypothesis 1a, and 1b.</w:delText>
        </w:r>
      </w:del>
    </w:p>
    <w:p w14:paraId="2EA093A4" w14:textId="77777777" w:rsidR="009330E0" w:rsidRDefault="009330E0">
      <w:pPr>
        <w:rPr>
          <w:i/>
        </w:rPr>
      </w:pPr>
    </w:p>
    <w:p w14:paraId="614CD95C" w14:textId="77777777" w:rsidR="009330E0" w:rsidRDefault="00675729">
      <w:pPr>
        <w:rPr>
          <w:i/>
        </w:rPr>
      </w:pPr>
      <w:r>
        <w:rPr>
          <w:i/>
        </w:rPr>
        <w:t>Co-occurrence data</w:t>
      </w:r>
    </w:p>
    <w:p w14:paraId="5C3B9602" w14:textId="77777777" w:rsidR="009330E0" w:rsidRDefault="00675729">
      <w:r>
        <w:t xml:space="preserve">Point location data </w:t>
      </w:r>
      <w:del w:id="445" w:author="Maggie MacPherson" w:date="2021-05-13T16:50:00Z">
        <w:r>
          <w:delText xml:space="preserve">for testing Alternative Hypothesis 2 </w:delText>
        </w:r>
      </w:del>
      <w:r>
        <w:t xml:space="preserve">will be gathered from the citizen science resource, </w:t>
      </w:r>
      <w:proofErr w:type="spellStart"/>
      <w:r>
        <w:t>eBird</w:t>
      </w:r>
      <w:proofErr w:type="spellEnd"/>
      <w:r>
        <w:t xml:space="preserve"> (</w:t>
      </w:r>
      <w:hyperlink r:id="rId20">
        <w:r>
          <w:rPr>
            <w:color w:val="1155CC"/>
            <w:u w:val="single"/>
          </w:rPr>
          <w:t>www.eBird.org</w:t>
        </w:r>
      </w:hyperlink>
      <w:r>
        <w:t xml:space="preserve">). </w:t>
      </w:r>
      <w:ins w:id="446" w:author="Maggie MacPherson" w:date="2021-05-06T14:35:00Z">
        <w:r>
          <w:t xml:space="preserve">To minimize the effect of known biases in </w:t>
        </w:r>
        <w:proofErr w:type="spellStart"/>
        <w:r>
          <w:t>eBird</w:t>
        </w:r>
        <w:proofErr w:type="spellEnd"/>
        <w:r>
          <w:t xml:space="preserve"> data </w:t>
        </w:r>
        <w:r>
          <w:fldChar w:fldCharType="begin"/>
        </w:r>
        <w:r>
          <w:instrText>HYPERLINK "https://www.zotero.org/google-docs/?zj8k</w:instrText>
        </w:r>
        <w:r>
          <w:instrText>yQ"</w:instrText>
        </w:r>
        <w:r>
          <w:fldChar w:fldCharType="separate"/>
        </w:r>
        <w:r>
          <w:t>(e.g., different sampling effort across species and geographic areas; Johnston et al., 2020)</w:t>
        </w:r>
        <w:r>
          <w:fldChar w:fldCharType="end"/>
        </w:r>
        <w:r>
          <w:t xml:space="preserve">, we will use the same number of </w:t>
        </w:r>
        <w:proofErr w:type="spellStart"/>
        <w:r>
          <w:t>eBird</w:t>
        </w:r>
        <w:proofErr w:type="spellEnd"/>
        <w:r>
          <w:t xml:space="preserve"> records from only complete checklists to model all </w:t>
        </w:r>
        <w:r>
          <w:rPr>
            <w:i/>
          </w:rPr>
          <w:t xml:space="preserve">Q. mexicanus </w:t>
        </w:r>
        <w:r>
          <w:t>subspecies and co-occurring blackbird species that will</w:t>
        </w:r>
        <w:r>
          <w:t xml:space="preserve"> be randomly selected </w:t>
        </w:r>
        <w:r>
          <w:fldChar w:fldCharType="begin"/>
        </w:r>
        <w:r>
          <w:instrText>HYPERLINK "https://www.zotero.org/google-docs/?odiqlY"</w:instrText>
        </w:r>
        <w:r>
          <w:fldChar w:fldCharType="separate"/>
        </w:r>
        <w:r>
          <w:t>(following MacPherson et al., 2018)</w:t>
        </w:r>
        <w:r>
          <w:fldChar w:fldCharType="end"/>
        </w:r>
        <w:r>
          <w:t xml:space="preserve">. </w:t>
        </w:r>
      </w:ins>
      <w:r>
        <w:t xml:space="preserve">This hypothesis will be tested using point data for all species gathered from this source (i.e., we will not </w:t>
      </w:r>
      <w:ins w:id="447" w:author="Maggie MacPherson" w:date="2021-05-13T16:50:00Z">
        <w:r>
          <w:t>do counts of other blackbird sp</w:t>
        </w:r>
        <w:r>
          <w:t xml:space="preserve">ecies </w:t>
        </w:r>
      </w:ins>
      <w:del w:id="448" w:author="Maggie MacPherson" w:date="2021-05-13T16:50:00Z">
        <w:r>
          <w:delText xml:space="preserve">use point data from </w:delText>
        </w:r>
      </w:del>
      <w:ins w:id="449" w:author="Maggie MacPherson" w:date="2021-05-13T16:50:00Z">
        <w:r>
          <w:t xml:space="preserve">in </w:t>
        </w:r>
      </w:ins>
      <w:r>
        <w:t>the field</w:t>
      </w:r>
      <w:del w:id="450" w:author="Maggie MacPherson" w:date="2021-05-13T16:51:00Z">
        <w:r>
          <w:delText xml:space="preserve"> study to test this hypothesis</w:delText>
        </w:r>
      </w:del>
      <w:r>
        <w:t xml:space="preserve">). </w:t>
      </w:r>
      <w:ins w:id="451" w:author="Maggie MacPherson" w:date="2021-05-06T14:46:00Z">
        <w:r>
          <w:t xml:space="preserve">In addition, we will remove all </w:t>
        </w:r>
        <w:proofErr w:type="spellStart"/>
        <w:r>
          <w:t>eBird</w:t>
        </w:r>
        <w:proofErr w:type="spellEnd"/>
        <w:r>
          <w:t xml:space="preserve"> records of Q. mexicanus subspecies from our background points layer in our ensemble model.</w:t>
        </w:r>
      </w:ins>
    </w:p>
    <w:p w14:paraId="74F6A0AB" w14:textId="77777777" w:rsidR="009330E0" w:rsidRDefault="00675729">
      <w:pPr>
        <w:pStyle w:val="Heading1"/>
        <w:numPr>
          <w:ilvl w:val="0"/>
          <w:numId w:val="2"/>
        </w:numPr>
      </w:pPr>
      <w:bookmarkStart w:id="452" w:name="_t071lyctci11" w:colFirst="0" w:colLast="0"/>
      <w:bookmarkEnd w:id="452"/>
      <w:r>
        <w:t>Sample size</w:t>
      </w:r>
    </w:p>
    <w:p w14:paraId="347EA713" w14:textId="77777777" w:rsidR="009330E0" w:rsidRDefault="00675729">
      <w:pPr>
        <w:pStyle w:val="Heading2"/>
      </w:pPr>
      <w:bookmarkStart w:id="453" w:name="_ihlg1qc1lk4r" w:colFirst="0" w:colLast="0"/>
      <w:bookmarkEnd w:id="453"/>
      <w:r>
        <w:t>Planned Sample</w:t>
      </w:r>
    </w:p>
    <w:p w14:paraId="79DC4D8E" w14:textId="77777777" w:rsidR="009330E0" w:rsidRDefault="00675729">
      <w:r>
        <w:t>We plan to sample 88 individu</w:t>
      </w:r>
      <w:r>
        <w:t>als from each of the three subspecies</w:t>
      </w:r>
      <w:ins w:id="454" w:author="Maggie MacPherson" w:date="2021-05-13T18:03:00Z">
        <w:r>
          <w:t xml:space="preserve"> in both the breeding and non-breeding season</w:t>
        </w:r>
      </w:ins>
      <w:r>
        <w:t xml:space="preserve"> (total sample size n=</w:t>
      </w:r>
      <w:ins w:id="455" w:author="Maggie MacPherson" w:date="2021-05-13T18:03:00Z">
        <w:r>
          <w:t>528</w:t>
        </w:r>
      </w:ins>
      <w:del w:id="456" w:author="Maggie MacPherson" w:date="2021-05-13T18:03:00Z">
        <w:r>
          <w:delText>264</w:delText>
        </w:r>
      </w:del>
      <w:r>
        <w:t xml:space="preserve">). </w:t>
      </w:r>
    </w:p>
    <w:p w14:paraId="13982FA2" w14:textId="77777777" w:rsidR="009330E0" w:rsidRDefault="009330E0">
      <w:pPr>
        <w:ind w:left="720"/>
      </w:pPr>
    </w:p>
    <w:p w14:paraId="506814D2" w14:textId="77777777" w:rsidR="009330E0" w:rsidRDefault="00675729">
      <w:pPr>
        <w:pStyle w:val="Heading1"/>
        <w:numPr>
          <w:ilvl w:val="0"/>
          <w:numId w:val="2"/>
        </w:numPr>
      </w:pPr>
      <w:bookmarkStart w:id="457" w:name="_yromz8p6ntvl" w:colFirst="0" w:colLast="0"/>
      <w:bookmarkEnd w:id="457"/>
      <w:r>
        <w:t>Sample size rationale</w:t>
      </w:r>
    </w:p>
    <w:p w14:paraId="43F39441" w14:textId="77777777" w:rsidR="009330E0" w:rsidRDefault="00675729">
      <w:r>
        <w:t>At least 35 individuals from each region should be sampled if large differences between the vocalizations of each subspecies have relevant impacts to communication, and at least 88 individuals from each region should be sampled if medium differences betwee</w:t>
      </w:r>
      <w:r>
        <w:t>n the vocalizations of each subspecies have relevant impacts to communication. We believe it will be unrealistic for us to sample enough individuals if small differences between the vocalizations have relevant impacts to communication (n=542 per subspecies</w:t>
      </w:r>
      <w:r>
        <w:t>).</w:t>
      </w:r>
    </w:p>
    <w:p w14:paraId="728B64E4" w14:textId="77777777" w:rsidR="009330E0" w:rsidRDefault="00675729">
      <w:pPr>
        <w:pStyle w:val="Heading2"/>
      </w:pPr>
      <w:bookmarkStart w:id="458" w:name="_p6ceahvwswsm" w:colFirst="0" w:colLast="0"/>
      <w:bookmarkEnd w:id="458"/>
      <w:r>
        <w:lastRenderedPageBreak/>
        <w:t xml:space="preserve">Ability to detect actual </w:t>
      </w:r>
      <w:proofErr w:type="gramStart"/>
      <w:r>
        <w:t>effects</w:t>
      </w:r>
      <w:proofErr w:type="gramEnd"/>
      <w:r>
        <w:t xml:space="preserve"> </w:t>
      </w:r>
    </w:p>
    <w:p w14:paraId="68AA7284" w14:textId="77777777" w:rsidR="009330E0" w:rsidRDefault="00675729">
      <w:r>
        <w:t xml:space="preserve">We used the free software tool </w:t>
      </w:r>
      <w:hyperlink r:id="rId21">
        <w:r>
          <w:rPr>
            <w:color w:val="1155CC"/>
            <w:u w:val="single"/>
          </w:rPr>
          <w:t>G*Power</w:t>
        </w:r>
      </w:hyperlink>
      <w:r>
        <w:t xml:space="preserve"> (v 3.1.9.7) to conduct a power analysis based on confiden</w:t>
      </w:r>
      <w:r>
        <w:t xml:space="preserve">ce intervals to estimate the sample size (i.e., the number of independently sampled individuals) that would be needed to detect a difference </w:t>
      </w:r>
      <w:ins w:id="459" w:author="Samantha Bowser" w:date="2021-05-13T03:39:00Z">
        <w:r>
          <w:t>(</w:t>
        </w:r>
      </w:ins>
      <w:r>
        <w:t>if there is one</w:t>
      </w:r>
      <w:ins w:id="460" w:author="Samantha Bowser" w:date="2021-05-13T03:39:00Z">
        <w:r>
          <w:t>)</w:t>
        </w:r>
      </w:ins>
      <w:r>
        <w:t xml:space="preserve"> for t tests. This software tool uses pre-set </w:t>
      </w:r>
      <w:proofErr w:type="gramStart"/>
      <w:r>
        <w:t>drop down</w:t>
      </w:r>
      <w:proofErr w:type="gramEnd"/>
      <w:r>
        <w:t xml:space="preserve"> menus and we chose the options that were c</w:t>
      </w:r>
      <w:r>
        <w:t>losest to one of our planned analysis methods, the Kruskal Wallis one-way ANOVA, because there were no options for ANOVA or PCA. The power analysis is only an approximation of the effect size we might detect additionally because it is unclear what kinds of</w:t>
      </w:r>
      <w:r>
        <w:t xml:space="preserve"> effect </w:t>
      </w:r>
      <w:proofErr w:type="gramStart"/>
      <w:r>
        <w:t>sizes</w:t>
      </w:r>
      <w:proofErr w:type="gramEnd"/>
      <w:r>
        <w:t xml:space="preserve"> we should expect for subspecific comparisons of vocalization data.</w:t>
      </w:r>
    </w:p>
    <w:p w14:paraId="6DF81D2C" w14:textId="77777777" w:rsidR="009330E0" w:rsidRDefault="00675729">
      <w:pPr>
        <w:pStyle w:val="Heading1"/>
        <w:numPr>
          <w:ilvl w:val="0"/>
          <w:numId w:val="2"/>
        </w:numPr>
      </w:pPr>
      <w:bookmarkStart w:id="461" w:name="_g6s68t3nb0wl" w:colFirst="0" w:colLast="0"/>
      <w:bookmarkEnd w:id="461"/>
      <w:r>
        <w:t>Stopping rule</w:t>
      </w:r>
    </w:p>
    <w:p w14:paraId="62841E6A" w14:textId="77777777" w:rsidR="009330E0" w:rsidRDefault="00675729">
      <w:pPr>
        <w:pStyle w:val="Heading2"/>
      </w:pPr>
      <w:bookmarkStart w:id="462" w:name="_bie2fx7ugx20" w:colFirst="0" w:colLast="0"/>
      <w:bookmarkEnd w:id="462"/>
      <w:r>
        <w:t xml:space="preserve">Data collection stopping </w:t>
      </w:r>
      <w:proofErr w:type="gramStart"/>
      <w:r>
        <w:t>rule</w:t>
      </w:r>
      <w:proofErr w:type="gramEnd"/>
    </w:p>
    <w:p w14:paraId="018FA50C" w14:textId="77777777" w:rsidR="009330E0" w:rsidRDefault="00675729">
      <w:r>
        <w:t xml:space="preserve">We will record vocalizations during the non-breeding </w:t>
      </w:r>
      <w:del w:id="463" w:author="Samantha Bowser" w:date="2021-05-13T03:40:00Z">
        <w:r>
          <w:delText xml:space="preserve">period (i.e., winter) </w:delText>
        </w:r>
      </w:del>
      <w:ins w:id="464" w:author="Samantha Bowser" w:date="2021-05-13T03:40:00Z">
        <w:r>
          <w:t>and breeding seasons and then we will compare the record</w:t>
        </w:r>
        <w:r>
          <w:t xml:space="preserve">ings from each season to account for potential differences associated with eliciting a mate </w:t>
        </w:r>
      </w:ins>
      <w:del w:id="465" w:author="Samantha Bowser" w:date="2021-05-13T03:40:00Z">
        <w:r>
          <w:delText>so as to avoid differences in vocalizations that could be associated with mate attraction or territory defense</w:delText>
        </w:r>
      </w:del>
      <w:r>
        <w:t>. We stopped collecting data once we reached the estim</w:t>
      </w:r>
      <w:r>
        <w:t>ated sample size required to detect a medium effect between populations (n=88 per population; total n = 264)</w:t>
      </w:r>
      <w:del w:id="466" w:author="Samantha Bowser" w:date="2021-05-13T03:41:00Z">
        <w:r>
          <w:delText xml:space="preserve"> or when the breeding season starts, whichever comes first</w:delText>
        </w:r>
      </w:del>
      <w:r>
        <w:t>.</w:t>
      </w:r>
    </w:p>
    <w:p w14:paraId="7EBB7D58" w14:textId="77777777" w:rsidR="009330E0" w:rsidRDefault="009330E0"/>
    <w:p w14:paraId="79C49DD1" w14:textId="77777777" w:rsidR="009330E0" w:rsidRDefault="00675729">
      <w:pPr>
        <w:pStyle w:val="Title"/>
      </w:pPr>
      <w:bookmarkStart w:id="467" w:name="_1so211lmc1i5" w:colFirst="0" w:colLast="0"/>
      <w:bookmarkEnd w:id="467"/>
      <w:r>
        <w:t>Variables (Sections 11-13)</w:t>
      </w:r>
    </w:p>
    <w:p w14:paraId="06E74241" w14:textId="77777777" w:rsidR="009330E0" w:rsidRDefault="00675729">
      <w:pPr>
        <w:pStyle w:val="Heading1"/>
        <w:numPr>
          <w:ilvl w:val="0"/>
          <w:numId w:val="2"/>
        </w:numPr>
      </w:pPr>
      <w:bookmarkStart w:id="468" w:name="_d42wfdy4pdr6" w:colFirst="0" w:colLast="0"/>
      <w:bookmarkEnd w:id="468"/>
      <w:r>
        <w:t xml:space="preserve">Manipulated </w:t>
      </w:r>
      <w:proofErr w:type="gramStart"/>
      <w:r>
        <w:t>variables</w:t>
      </w:r>
      <w:proofErr w:type="gramEnd"/>
    </w:p>
    <w:p w14:paraId="70E57DAB" w14:textId="77777777" w:rsidR="009330E0" w:rsidRDefault="00675729">
      <w:r>
        <w:t xml:space="preserve">As this is an observational </w:t>
      </w:r>
      <w:proofErr w:type="gramStart"/>
      <w:r>
        <w:t>study</w:t>
      </w:r>
      <w:proofErr w:type="gramEnd"/>
      <w:r>
        <w:t xml:space="preserve"> we will not be manipulating any variables.</w:t>
      </w:r>
    </w:p>
    <w:p w14:paraId="2F1302F5" w14:textId="77777777" w:rsidR="009330E0" w:rsidRDefault="00675729">
      <w:pPr>
        <w:pStyle w:val="Heading1"/>
        <w:numPr>
          <w:ilvl w:val="0"/>
          <w:numId w:val="2"/>
        </w:numPr>
      </w:pPr>
      <w:r>
        <w:t>Measured variables</w:t>
      </w:r>
    </w:p>
    <w:p w14:paraId="076531F8" w14:textId="77777777" w:rsidR="009330E0" w:rsidRDefault="00675729">
      <w:r>
        <w:t>Measured variables for this study are broken up into two categories: a) outcome measures, and b) predictors or covariates.</w:t>
      </w:r>
      <w:ins w:id="469" w:author="Maggie MacPherson" w:date="2021-05-13T17:22:00Z">
        <w:r>
          <w:t xml:space="preserve"> All spatial data sets (occurrence, co</w:t>
        </w:r>
        <w:r>
          <w:t>-occurrence, and geospatial environmental) will be set to the largest pixel size of any data set which is 30 m resolution.</w:t>
        </w:r>
      </w:ins>
    </w:p>
    <w:p w14:paraId="503ABD13" w14:textId="77777777" w:rsidR="009330E0" w:rsidRDefault="009330E0"/>
    <w:p w14:paraId="787474C4" w14:textId="77777777" w:rsidR="009330E0" w:rsidRDefault="00675729">
      <w:r>
        <w:t>Category a) Outcome measures:</w:t>
      </w:r>
    </w:p>
    <w:p w14:paraId="26B06E81" w14:textId="77777777" w:rsidR="009330E0" w:rsidRDefault="00675729">
      <w:r>
        <w:rPr>
          <w:i/>
        </w:rPr>
        <w:t>Pitch of alarm calls</w:t>
      </w:r>
      <w:r>
        <w:t xml:space="preserve"> - how low or high the vocalizations are (Hertz)</w:t>
      </w:r>
    </w:p>
    <w:p w14:paraId="598C0289" w14:textId="77777777" w:rsidR="009330E0" w:rsidRDefault="00675729">
      <w:r>
        <w:rPr>
          <w:i/>
        </w:rPr>
        <w:t>Tone of alarm calls</w:t>
      </w:r>
      <w:r>
        <w:t xml:space="preserve"> - determined </w:t>
      </w:r>
      <w:r>
        <w:t xml:space="preserve">by the pitch, quality, and strength of the </w:t>
      </w:r>
      <w:proofErr w:type="gramStart"/>
      <w:r>
        <w:t>calls</w:t>
      </w:r>
      <w:proofErr w:type="gramEnd"/>
      <w:r>
        <w:t xml:space="preserve"> </w:t>
      </w:r>
    </w:p>
    <w:p w14:paraId="6B4A1A08" w14:textId="77777777" w:rsidR="009330E0" w:rsidRDefault="00675729">
      <w:r>
        <w:rPr>
          <w:i/>
        </w:rPr>
        <w:t>Range of alarm calls</w:t>
      </w:r>
      <w:r>
        <w:t xml:space="preserve"> - </w:t>
      </w:r>
      <w:r>
        <w:rPr>
          <w:color w:val="202122"/>
          <w:highlight w:val="white"/>
        </w:rPr>
        <w:t xml:space="preserve">the span from the lowest to the highest note the voice produced (listed as: lowest value - highest value) </w:t>
      </w:r>
    </w:p>
    <w:p w14:paraId="14D5A410" w14:textId="77777777" w:rsidR="009330E0" w:rsidRDefault="00675729">
      <w:r>
        <w:rPr>
          <w:i/>
        </w:rPr>
        <w:lastRenderedPageBreak/>
        <w:t>Strength of intrapopulation vocal communication</w:t>
      </w:r>
      <w:r>
        <w:t xml:space="preserve"> - do they respond to the cal</w:t>
      </w:r>
      <w:r>
        <w:t>ls (i.e., cocking head, vocalizing in return, coming close to the speaker)</w:t>
      </w:r>
    </w:p>
    <w:p w14:paraId="6303B6BA" w14:textId="77777777" w:rsidR="009330E0" w:rsidRDefault="00675729">
      <w:r>
        <w:rPr>
          <w:i/>
        </w:rPr>
        <w:t>Area Under the Curve (AUC) Values</w:t>
      </w:r>
      <w:r>
        <w:t xml:space="preserve"> - These values will be used to compare </w:t>
      </w:r>
      <w:ins w:id="470" w:author="Maggie MacPherson" w:date="2021-05-13T17:55:00Z">
        <w:r>
          <w:t xml:space="preserve">regions within the </w:t>
        </w:r>
      </w:ins>
      <w:r>
        <w:t>ensemble distribution model</w:t>
      </w:r>
      <w:del w:id="471" w:author="Maggie MacPherson" w:date="2021-05-13T17:55:00Z">
        <w:r>
          <w:delText>s</w:delText>
        </w:r>
      </w:del>
      <w:ins w:id="472" w:author="Maggie MacPherson" w:date="2021-05-13T17:55:00Z">
        <w:r>
          <w:t xml:space="preserve"> framework</w:t>
        </w:r>
      </w:ins>
      <w:r>
        <w:t>. Higher AUC values reflect better fit distributions models that will be used to measure correlations between subspecies occurrence and habitat.</w:t>
      </w:r>
    </w:p>
    <w:p w14:paraId="2085F143" w14:textId="77777777" w:rsidR="009330E0" w:rsidRDefault="00675729">
      <w:r>
        <w:rPr>
          <w:i/>
        </w:rPr>
        <w:t>Percent contribution</w:t>
      </w:r>
      <w:r>
        <w:t xml:space="preserve"> - The proportional contribution of each explanatory variable in distribution models are as</w:t>
      </w:r>
      <w:r>
        <w:t>signed according to changes in model gain when each layer is modified.</w:t>
      </w:r>
    </w:p>
    <w:p w14:paraId="4D855C33" w14:textId="77777777" w:rsidR="009330E0" w:rsidRDefault="00675729">
      <w:pPr>
        <w:rPr>
          <w:ins w:id="473" w:author="Maggie MacPherson" w:date="2021-05-13T17:16:00Z"/>
        </w:rPr>
      </w:pPr>
      <w:r>
        <w:rPr>
          <w:i/>
        </w:rPr>
        <w:t>Permutation importance</w:t>
      </w:r>
      <w:r>
        <w:t xml:space="preserve"> - This is a second assessment of importance calculated by randomly permuting the values within each explanatory variable. Permuted environmental data allow compar</w:t>
      </w:r>
      <w:r>
        <w:t>isons between AUC models and permutation analyses distinguish the influence of environmental variables from one another, allowing for the inclusion of relevant variables regardless of correlation between them.</w:t>
      </w:r>
    </w:p>
    <w:p w14:paraId="102EE799" w14:textId="77777777" w:rsidR="009330E0" w:rsidRDefault="00675729">
      <w:ins w:id="474" w:author="Maggie MacPherson" w:date="2021-05-13T17:16:00Z">
        <w:r>
          <w:t>Root mean square error (RMSE) Values - These v</w:t>
        </w:r>
        <w:r>
          <w:t xml:space="preserve">alues will be used as a second performance measure comparing regions within the ensemble distribution model framework. Lower RMSE values reflect better fit models. </w:t>
        </w:r>
      </w:ins>
    </w:p>
    <w:p w14:paraId="72778E9A" w14:textId="77777777" w:rsidR="009330E0" w:rsidRDefault="00675729">
      <w:r>
        <w:t xml:space="preserve"> </w:t>
      </w:r>
    </w:p>
    <w:p w14:paraId="6FA6A8B9" w14:textId="77777777" w:rsidR="009330E0" w:rsidRDefault="00675729">
      <w:r>
        <w:t>Category b) Predictors and Covariates:</w:t>
      </w:r>
    </w:p>
    <w:p w14:paraId="67A3A7EE" w14:textId="77777777" w:rsidR="009330E0" w:rsidRDefault="00675729">
      <w:r>
        <w:rPr>
          <w:i/>
        </w:rPr>
        <w:t>Individual sex</w:t>
      </w:r>
      <w:r>
        <w:t xml:space="preserve"> - </w:t>
      </w:r>
      <w:del w:id="475" w:author="Maggie MacPherson" w:date="2021-05-13T17:01:00Z">
        <w:r>
          <w:delText>This is the sex of the individual</w:delText>
        </w:r>
        <w:r>
          <w:delText xml:space="preserve"> bird being studied. </w:delText>
        </w:r>
      </w:del>
      <w:r>
        <w:t>Sexes are distinguished by plumage color such that females have dull brown and males have glossy black plumage.</w:t>
      </w:r>
    </w:p>
    <w:p w14:paraId="0C6E56DE" w14:textId="77777777" w:rsidR="009330E0" w:rsidRDefault="00675729">
      <w:r>
        <w:rPr>
          <w:i/>
        </w:rPr>
        <w:t>Individual age</w:t>
      </w:r>
      <w:r>
        <w:t xml:space="preserve"> - determined by eye color: yellow for adults, brown/amber for </w:t>
      </w:r>
      <w:proofErr w:type="gramStart"/>
      <w:r>
        <w:t>juveniles</w:t>
      </w:r>
      <w:proofErr w:type="gramEnd"/>
      <w:r>
        <w:t xml:space="preserve"> </w:t>
      </w:r>
    </w:p>
    <w:p w14:paraId="00072A5D" w14:textId="77777777" w:rsidR="009330E0" w:rsidRDefault="00675729">
      <w:r>
        <w:rPr>
          <w:i/>
        </w:rPr>
        <w:t>Group size</w:t>
      </w:r>
      <w:r>
        <w:t xml:space="preserve"> - the number of individu</w:t>
      </w:r>
      <w:r>
        <w:t>als in the flock with the test individual</w:t>
      </w:r>
    </w:p>
    <w:p w14:paraId="2DF0EF9A" w14:textId="77777777" w:rsidR="009330E0" w:rsidRDefault="00675729">
      <w:r>
        <w:rPr>
          <w:i/>
        </w:rPr>
        <w:t>Age and sex of individuals in group</w:t>
      </w:r>
      <w:r>
        <w:t xml:space="preserve"> - groups may be made of adults, or juveniles of either sex (male or female) and these will be </w:t>
      </w:r>
      <w:proofErr w:type="gramStart"/>
      <w:r>
        <w:t>listed</w:t>
      </w:r>
      <w:proofErr w:type="gramEnd"/>
    </w:p>
    <w:p w14:paraId="0F24BB2B" w14:textId="77777777" w:rsidR="009330E0" w:rsidRDefault="00675729">
      <w:r>
        <w:rPr>
          <w:i/>
        </w:rPr>
        <w:t>Background noise</w:t>
      </w:r>
      <w:r>
        <w:t xml:space="preserve"> - measured using decibel X </w:t>
      </w:r>
      <w:proofErr w:type="spellStart"/>
      <w:r>
        <w:t>iphone</w:t>
      </w:r>
      <w:proofErr w:type="spellEnd"/>
      <w:r>
        <w:t xml:space="preserve"> app (kHz)</w:t>
      </w:r>
    </w:p>
    <w:p w14:paraId="0F2D2808" w14:textId="77777777" w:rsidR="009330E0" w:rsidRDefault="00675729">
      <w:r>
        <w:rPr>
          <w:i/>
        </w:rPr>
        <w:t>Weather</w:t>
      </w:r>
      <w:r>
        <w:t xml:space="preserve"> - measur</w:t>
      </w:r>
      <w:r>
        <w:t xml:space="preserve">ed using Beaufort’s wind scale, and estimate of % cloud cover, the ambient </w:t>
      </w:r>
      <w:proofErr w:type="gramStart"/>
      <w:r>
        <w:t>temperature</w:t>
      </w:r>
      <w:proofErr w:type="gramEnd"/>
    </w:p>
    <w:p w14:paraId="5265725A" w14:textId="77777777" w:rsidR="009330E0" w:rsidRDefault="00675729">
      <w:r>
        <w:rPr>
          <w:i/>
        </w:rPr>
        <w:t>Microhabitat</w:t>
      </w:r>
      <w:r>
        <w:t xml:space="preserve"> - This is the specific habitat where each test bird is found and is at a finer resolution than the terrestrial ecosystem classification. Examples will </w:t>
      </w:r>
      <w:proofErr w:type="gramStart"/>
      <w:r>
        <w:t>inclu</w:t>
      </w:r>
      <w:r>
        <w:t>de:</w:t>
      </w:r>
      <w:proofErr w:type="gramEnd"/>
      <w:r>
        <w:t xml:space="preserve"> gravel parking lot, paved parking lot, gas station parking lot, prairie, desert etc.</w:t>
      </w:r>
    </w:p>
    <w:p w14:paraId="18E0D06C" w14:textId="77777777" w:rsidR="009330E0" w:rsidRDefault="00675729">
      <w:r>
        <w:rPr>
          <w:i/>
        </w:rPr>
        <w:t>Macrohabitat</w:t>
      </w:r>
      <w:r>
        <w:t xml:space="preserve"> - This is the terrestrial ecosystem classification for each location based on Sayre et al. (2009).</w:t>
      </w:r>
    </w:p>
    <w:p w14:paraId="03A87E07" w14:textId="77777777" w:rsidR="009330E0" w:rsidRDefault="00675729">
      <w:r>
        <w:rPr>
          <w:i/>
        </w:rPr>
        <w:t>Land cover</w:t>
      </w:r>
      <w:r>
        <w:t xml:space="preserve"> - This will be used to assess the role of sp</w:t>
      </w:r>
      <w:r>
        <w:t xml:space="preserve">ecific land cover types in occurrence for each subspecies using the NLCD. </w:t>
      </w:r>
      <w:ins w:id="476" w:author="Maggie MacPherson" w:date="2021-05-13T16:25:00Z">
        <w:r>
          <w:t xml:space="preserve">We will identify wetland habitat using this dataset and add a 5 km radius buffer to include pixels that could be within the typical territory size of an individual. </w:t>
        </w:r>
      </w:ins>
    </w:p>
    <w:p w14:paraId="71F78E42" w14:textId="77777777" w:rsidR="009330E0" w:rsidRDefault="00675729">
      <w:pPr>
        <w:rPr>
          <w:ins w:id="477" w:author="Maggie MacPherson" w:date="2021-05-13T15:57:00Z"/>
        </w:rPr>
      </w:pPr>
      <w:ins w:id="478" w:author="Maggie MacPherson" w:date="2021-05-13T15:57:00Z">
        <w:r>
          <w:t>Urbanization - A</w:t>
        </w:r>
        <w:r>
          <w:t xml:space="preserve"> global dataset of development and development potential (Global Human Modification of Terrestrial Systems) will be used to categorize pixels to level of urbanization </w:t>
        </w:r>
        <w:proofErr w:type="gramStart"/>
        <w:r>
          <w:t>and also</w:t>
        </w:r>
        <w:proofErr w:type="gramEnd"/>
        <w:r>
          <w:t xml:space="preserve"> to calculate a distance to disturbance from wetlands classified using the NLCD d</w:t>
        </w:r>
        <w:r>
          <w:t>ataset.</w:t>
        </w:r>
      </w:ins>
    </w:p>
    <w:p w14:paraId="41197143" w14:textId="77777777" w:rsidR="009330E0" w:rsidRDefault="00675729">
      <w:r>
        <w:rPr>
          <w:i/>
        </w:rPr>
        <w:t>Co-occurrence</w:t>
      </w:r>
      <w:r>
        <w:t xml:space="preserve"> - We will gather wintertime occurrence data on 5 other species of blackbirds to assess levels of co-occurrence with great-tailed grackle subspecies: tri-colored blackbird (</w:t>
      </w:r>
      <w:r>
        <w:rPr>
          <w:i/>
        </w:rPr>
        <w:t>Agelaius tricolor</w:t>
      </w:r>
      <w:r>
        <w:t>), red-winged Blackbird (</w:t>
      </w:r>
      <w:r>
        <w:rPr>
          <w:i/>
        </w:rPr>
        <w:t>Agelaius phoeniceus</w:t>
      </w:r>
      <w:r>
        <w:t>)</w:t>
      </w:r>
      <w:r>
        <w:t>, brown-headed cowbird (</w:t>
      </w:r>
      <w:proofErr w:type="spellStart"/>
      <w:r>
        <w:rPr>
          <w:i/>
        </w:rPr>
        <w:t>Molothrus</w:t>
      </w:r>
      <w:proofErr w:type="spellEnd"/>
      <w:r>
        <w:rPr>
          <w:i/>
        </w:rPr>
        <w:t xml:space="preserve"> </w:t>
      </w:r>
      <w:proofErr w:type="spellStart"/>
      <w:r>
        <w:rPr>
          <w:i/>
        </w:rPr>
        <w:t>ater</w:t>
      </w:r>
      <w:proofErr w:type="spellEnd"/>
      <w:r>
        <w:t>), common grackle (</w:t>
      </w:r>
      <w:proofErr w:type="spellStart"/>
      <w:r>
        <w:rPr>
          <w:i/>
        </w:rPr>
        <w:t>Quiscalus</w:t>
      </w:r>
      <w:proofErr w:type="spellEnd"/>
      <w:r>
        <w:rPr>
          <w:i/>
        </w:rPr>
        <w:t xml:space="preserve"> </w:t>
      </w:r>
      <w:proofErr w:type="spellStart"/>
      <w:r>
        <w:rPr>
          <w:i/>
        </w:rPr>
        <w:t>quiscula</w:t>
      </w:r>
      <w:proofErr w:type="spellEnd"/>
      <w:r>
        <w:t>) and boat-tailed grackle (</w:t>
      </w:r>
      <w:proofErr w:type="spellStart"/>
      <w:r>
        <w:rPr>
          <w:i/>
        </w:rPr>
        <w:t>Quiscalus</w:t>
      </w:r>
      <w:proofErr w:type="spellEnd"/>
      <w:r>
        <w:rPr>
          <w:i/>
        </w:rPr>
        <w:t xml:space="preserve"> major</w:t>
      </w:r>
      <w:r>
        <w:t>).</w:t>
      </w:r>
    </w:p>
    <w:p w14:paraId="081AF7C7" w14:textId="77777777" w:rsidR="009330E0" w:rsidRDefault="009330E0"/>
    <w:p w14:paraId="0DA03801" w14:textId="77777777" w:rsidR="009330E0" w:rsidRDefault="00675729">
      <w:pPr>
        <w:pStyle w:val="Heading1"/>
        <w:numPr>
          <w:ilvl w:val="0"/>
          <w:numId w:val="2"/>
        </w:numPr>
      </w:pPr>
      <w:bookmarkStart w:id="479" w:name="_hwilvb12bzw2" w:colFirst="0" w:colLast="0"/>
      <w:bookmarkEnd w:id="479"/>
      <w:r>
        <w:lastRenderedPageBreak/>
        <w:t>Indices</w:t>
      </w:r>
    </w:p>
    <w:p w14:paraId="5691465E" w14:textId="77777777" w:rsidR="009330E0" w:rsidRDefault="00675729">
      <w:r>
        <w:t xml:space="preserve">To test our </w:t>
      </w:r>
      <w:ins w:id="480" w:author="Maggie MacPherson" w:date="2021-05-13T18:09:00Z">
        <w:r>
          <w:t>null</w:t>
        </w:r>
      </w:ins>
      <w:del w:id="481" w:author="Maggie MacPherson" w:date="2021-05-13T18:09:00Z">
        <w:r>
          <w:delText>first</w:delText>
        </w:r>
      </w:del>
      <w:r>
        <w:t xml:space="preserve"> hypothesis</w:t>
      </w:r>
      <w:ins w:id="482" w:author="Samantha Bowser" w:date="2021-05-13T03:42:00Z">
        <w:r>
          <w:t>,</w:t>
        </w:r>
      </w:ins>
      <w:r>
        <w:t xml:space="preserve"> we will conduct a </w:t>
      </w:r>
      <w:ins w:id="483" w:author="Maggie MacPherson" w:date="2021-05-13T17:53:00Z">
        <w:r>
          <w:t xml:space="preserve">phylogenetic </w:t>
        </w:r>
      </w:ins>
      <w:r>
        <w:t xml:space="preserve">principal component analysis to identify correlations among measures of call structure across </w:t>
      </w:r>
      <w:ins w:id="484" w:author="Samantha Bowser" w:date="2021-05-13T03:42:00Z">
        <w:r>
          <w:t xml:space="preserve">the three </w:t>
        </w:r>
      </w:ins>
      <w:r>
        <w:t>subspecies. A nested ANOVA will be conducted to determine differences in call characteristics. Generalized linear models will be used to analyze the dat</w:t>
      </w:r>
      <w:r>
        <w:t>a of the playback experiment.</w:t>
      </w:r>
    </w:p>
    <w:p w14:paraId="1E457358" w14:textId="77777777" w:rsidR="009330E0" w:rsidRDefault="009330E0">
      <w:pPr>
        <w:rPr>
          <w:del w:id="485" w:author="Maggie MacPherson" w:date="2021-05-13T17:53:00Z"/>
        </w:rPr>
      </w:pPr>
    </w:p>
    <w:p w14:paraId="6966BFB9" w14:textId="77777777" w:rsidR="009330E0" w:rsidRDefault="00675729">
      <w:del w:id="486" w:author="Maggie MacPherson" w:date="2021-05-13T17:53:00Z">
        <w:r>
          <w:delText>We will use ANOVA to test whether subspecies found further north in the US are found in more variable habitats compared to those with more southern invasion fronts.</w:delText>
        </w:r>
      </w:del>
    </w:p>
    <w:p w14:paraId="25D6045C" w14:textId="77777777" w:rsidR="009330E0" w:rsidRDefault="009330E0"/>
    <w:p w14:paraId="1E720355" w14:textId="77777777" w:rsidR="009330E0" w:rsidRDefault="00675729">
      <w:pPr>
        <w:pStyle w:val="Title"/>
      </w:pPr>
      <w:bookmarkStart w:id="487" w:name="_pu7gnho3e26i" w:colFirst="0" w:colLast="0"/>
      <w:bookmarkEnd w:id="487"/>
      <w:r>
        <w:t>Design Plan (Sections 14 - 17)</w:t>
      </w:r>
    </w:p>
    <w:p w14:paraId="16F6996A" w14:textId="77777777" w:rsidR="009330E0" w:rsidRDefault="00675729">
      <w:pPr>
        <w:pStyle w:val="Heading1"/>
        <w:numPr>
          <w:ilvl w:val="0"/>
          <w:numId w:val="2"/>
        </w:numPr>
      </w:pPr>
      <w:bookmarkStart w:id="488" w:name="_6xyqpi9au822" w:colFirst="0" w:colLast="0"/>
      <w:bookmarkEnd w:id="488"/>
      <w:r>
        <w:t>Study type</w:t>
      </w:r>
    </w:p>
    <w:p w14:paraId="0D684091" w14:textId="77777777" w:rsidR="009330E0" w:rsidRDefault="00675729">
      <w:ins w:id="489" w:author="Samantha Bowser" w:date="2021-05-13T17:20:00Z">
        <w:del w:id="490" w:author="Maggie MacPherson" w:date="2021-05-13T17:26:00Z">
          <w:r>
            <w:delText xml:space="preserve"> </w:delText>
          </w:r>
        </w:del>
        <w:r>
          <w:t xml:space="preserve">Our test of </w:t>
        </w:r>
      </w:ins>
      <w:ins w:id="491" w:author="Maggie MacPherson" w:date="2021-05-13T17:26:00Z">
        <w:r>
          <w:t>H</w:t>
        </w:r>
      </w:ins>
      <w:ins w:id="492" w:author="Samantha Bowser" w:date="2021-05-13T17:20:00Z">
        <w:del w:id="493" w:author="Maggie MacPherson" w:date="2021-05-13T17:26:00Z">
          <w:r>
            <w:delText>h</w:delText>
          </w:r>
        </w:del>
        <w:r>
          <w:t>yp</w:t>
        </w:r>
        <w:r>
          <w:t>othesis 0 is an experiment due to the fact that we</w:t>
        </w:r>
        <w:del w:id="494" w:author="Maggie MacPherson" w:date="2021-05-13T17:27:00Z">
          <w:r>
            <w:delText xml:space="preserve"> we</w:delText>
          </w:r>
        </w:del>
        <w:r>
          <w:t xml:space="preserve"> are randomly assigning treatments to study subjects we </w:t>
        </w:r>
        <w:proofErr w:type="spellStart"/>
        <w:r>
          <w:t>encounter.</w:t>
        </w:r>
      </w:ins>
      <w:del w:id="495" w:author="Samantha Bowser" w:date="2021-05-13T17:20:00Z">
        <w:r>
          <w:delText xml:space="preserve">Our test of Hypothesis </w:delText>
        </w:r>
      </w:del>
      <w:ins w:id="496" w:author="Samantha Bowser" w:date="2021-05-13T17:20:00Z">
        <w:del w:id="497" w:author="Samantha Bowser" w:date="2021-05-13T17:20:00Z">
          <w:r>
            <w:delText>0</w:delText>
          </w:r>
        </w:del>
      </w:ins>
      <w:del w:id="498" w:author="Samantha Bowser" w:date="2021-05-13T17:20:00Z">
        <w:r>
          <w:delText xml:space="preserve">1 is an experiment </w:delText>
        </w:r>
      </w:del>
      <w:ins w:id="499" w:author="Samantha Bowser" w:date="2021-05-13T03:43:00Z">
        <w:del w:id="500" w:author="Samantha Bowser" w:date="2021-05-13T17:20:00Z">
          <w:r>
            <w:delText>due to the fact that</w:delText>
          </w:r>
        </w:del>
      </w:ins>
      <w:del w:id="501" w:author="Samantha Bowser" w:date="2021-05-13T17:20:00Z">
        <w:r>
          <w:delText>because we are randomly assigning treatments to study subjects we encounte</w:delText>
        </w:r>
        <w:r>
          <w:delText xml:space="preserve">r. </w:delText>
        </w:r>
      </w:del>
      <w:r>
        <w:t>Our</w:t>
      </w:r>
      <w:proofErr w:type="spellEnd"/>
      <w:r>
        <w:t xml:space="preserve"> test of the alternative hypotheses are observational as we are not randomly assigning treatments to test these alternatives.</w:t>
      </w:r>
    </w:p>
    <w:p w14:paraId="7381B1F8" w14:textId="77777777" w:rsidR="009330E0" w:rsidRDefault="00675729">
      <w:pPr>
        <w:pStyle w:val="Heading1"/>
        <w:numPr>
          <w:ilvl w:val="0"/>
          <w:numId w:val="2"/>
        </w:numPr>
      </w:pPr>
      <w:r>
        <w:t>Blinding</w:t>
      </w:r>
    </w:p>
    <w:p w14:paraId="5195793E" w14:textId="77777777" w:rsidR="009330E0" w:rsidRDefault="00675729">
      <w:r>
        <w:t>For blinding, the personnel who analyze the data collected from each study population will not be aware of the trea</w:t>
      </w:r>
      <w:r>
        <w:t xml:space="preserve">tment applied to any given individual (i.e., the second author will analyze the data collected by the first author on the </w:t>
      </w:r>
      <w:ins w:id="502" w:author="Maggie MacPherson" w:date="2021-05-06T17:02:00Z">
        <w:r>
          <w:t>Q</w:t>
        </w:r>
      </w:ins>
      <w:ins w:id="503" w:author="Samantha Bowser" w:date="2021-05-06T15:13:00Z">
        <w:del w:id="504" w:author="Maggie MacPherson" w:date="2021-05-06T17:02:00Z">
          <w:r>
            <w:delText>q</w:delText>
          </w:r>
        </w:del>
        <w:r>
          <w:t xml:space="preserve">. m. </w:t>
        </w:r>
        <w:proofErr w:type="spellStart"/>
        <w:r>
          <w:t>nelsoni</w:t>
        </w:r>
        <w:proofErr w:type="spellEnd"/>
        <w:r>
          <w:t xml:space="preserve"> and </w:t>
        </w:r>
      </w:ins>
      <w:ins w:id="505" w:author="Maggie MacPherson" w:date="2021-05-06T17:02:00Z">
        <w:r>
          <w:t>Q</w:t>
        </w:r>
      </w:ins>
      <w:ins w:id="506" w:author="Samantha Bowser" w:date="2021-05-06T15:13:00Z">
        <w:del w:id="507" w:author="Maggie MacPherson" w:date="2021-05-06T17:02:00Z">
          <w:r>
            <w:delText>q</w:delText>
          </w:r>
        </w:del>
        <w:r>
          <w:t xml:space="preserve">. m. </w:t>
        </w:r>
        <w:proofErr w:type="spellStart"/>
        <w:r>
          <w:t>monsoni</w:t>
        </w:r>
        <w:proofErr w:type="spellEnd"/>
        <w:r>
          <w:t xml:space="preserve"> </w:t>
        </w:r>
      </w:ins>
      <w:del w:id="508" w:author="Samantha Bowser" w:date="2021-05-06T15:13:00Z">
        <w:r>
          <w:delText>Arizona</w:delText>
        </w:r>
      </w:del>
      <w:r>
        <w:t xml:space="preserve"> subspecies, and the first author will analyze the data collected by the second author on the </w:t>
      </w:r>
      <w:ins w:id="509" w:author="Maggie MacPherson" w:date="2021-05-06T17:02:00Z">
        <w:r>
          <w:t>Q</w:t>
        </w:r>
      </w:ins>
      <w:ins w:id="510" w:author="Samantha Bowser" w:date="2021-05-06T15:14:00Z">
        <w:del w:id="511" w:author="Maggie MacPherson" w:date="2021-05-06T17:02:00Z">
          <w:r>
            <w:delText>q</w:delText>
          </w:r>
        </w:del>
        <w:r>
          <w:t xml:space="preserve">. m. </w:t>
        </w:r>
        <w:proofErr w:type="spellStart"/>
        <w:r>
          <w:t>prosopidicola</w:t>
        </w:r>
        <w:proofErr w:type="spellEnd"/>
        <w:r>
          <w:t xml:space="preserve"> </w:t>
        </w:r>
      </w:ins>
      <w:del w:id="512" w:author="Samantha Bowser" w:date="2021-05-06T15:14:00Z">
        <w:r>
          <w:delText>Louisiana</w:delText>
        </w:r>
      </w:del>
      <w:r>
        <w:t xml:space="preserve"> subspecies). </w:t>
      </w:r>
    </w:p>
    <w:p w14:paraId="6E592CFE" w14:textId="77777777" w:rsidR="009330E0" w:rsidRDefault="00675729">
      <w:pPr>
        <w:pStyle w:val="Heading1"/>
        <w:numPr>
          <w:ilvl w:val="0"/>
          <w:numId w:val="2"/>
        </w:numPr>
      </w:pPr>
      <w:r>
        <w:t>Study design</w:t>
      </w:r>
    </w:p>
    <w:p w14:paraId="6E1FF492" w14:textId="77777777" w:rsidR="009330E0" w:rsidRDefault="00675729">
      <w:r>
        <w:t xml:space="preserve">This study compares the strength of intrapopulation communication </w:t>
      </w:r>
      <w:proofErr w:type="gramStart"/>
      <w:ins w:id="513" w:author="Samantha Bowser" w:date="2021-05-13T03:44:00Z">
        <w:r>
          <w:t>in regards to</w:t>
        </w:r>
      </w:ins>
      <w:proofErr w:type="gramEnd"/>
      <w:del w:id="514" w:author="Samantha Bowser" w:date="2021-05-13T03:44:00Z">
        <w:r>
          <w:delText>using</w:delText>
        </w:r>
      </w:del>
      <w:r>
        <w:t xml:space="preserve"> alarm calls in thre</w:t>
      </w:r>
      <w:r>
        <w:t xml:space="preserve">e subspecies of </w:t>
      </w:r>
      <w:r>
        <w:rPr>
          <w:i/>
        </w:rPr>
        <w:t xml:space="preserve">Q. mexicanus </w:t>
      </w:r>
      <w:r>
        <w:t>using an independent measures experiment. The study also tests alternative hypotheses that explain the range expansion in</w:t>
      </w:r>
      <w:r>
        <w:rPr>
          <w:i/>
        </w:rPr>
        <w:t xml:space="preserve"> Q. mexicanus</w:t>
      </w:r>
      <w:r>
        <w:t xml:space="preserve"> subspecies based on habitat requirements and competitive release.</w:t>
      </w:r>
      <w:r>
        <w:rPr>
          <w:i/>
        </w:rPr>
        <w:t xml:space="preserve"> </w:t>
      </w:r>
      <w:r>
        <w:t>We do not anticipate any n</w:t>
      </w:r>
      <w:r>
        <w:t>eed for counterbalancing of test individuals because there is no evidence to suggest that individuals should differ in their alarm calls or responsiveness to alarm calls</w:t>
      </w:r>
      <w:ins w:id="515" w:author="Samantha Bowser" w:date="2021-05-13T03:45:00Z">
        <w:r>
          <w:t>.</w:t>
        </w:r>
      </w:ins>
      <w:r>
        <w:t xml:space="preserve"> </w:t>
      </w:r>
      <w:proofErr w:type="gramStart"/>
      <w:ins w:id="516" w:author="Samantha Bowser" w:date="2021-05-13T03:45:00Z">
        <w:r>
          <w:t>It’s</w:t>
        </w:r>
        <w:proofErr w:type="gramEnd"/>
        <w:r>
          <w:t xml:space="preserve"> important to note that</w:t>
        </w:r>
      </w:ins>
      <w:del w:id="517" w:author="Samantha Bowser" w:date="2021-05-13T03:45:00Z">
        <w:r>
          <w:delText>and</w:delText>
        </w:r>
      </w:del>
      <w:r>
        <w:t xml:space="preserve"> we will have no control over the ambient noise levels </w:t>
      </w:r>
      <w:r>
        <w:t xml:space="preserve">where wild individuals are encountered. </w:t>
      </w:r>
    </w:p>
    <w:p w14:paraId="5AF67F3F" w14:textId="77777777" w:rsidR="009330E0" w:rsidRDefault="00675729">
      <w:pPr>
        <w:pStyle w:val="Heading1"/>
        <w:numPr>
          <w:ilvl w:val="0"/>
          <w:numId w:val="2"/>
        </w:numPr>
      </w:pPr>
      <w:bookmarkStart w:id="518" w:name="_x7xcjsd9bmxd" w:colFirst="0" w:colLast="0"/>
      <w:bookmarkEnd w:id="518"/>
      <w:r>
        <w:lastRenderedPageBreak/>
        <w:t>Randomization</w:t>
      </w:r>
    </w:p>
    <w:p w14:paraId="3D7C779E" w14:textId="77777777" w:rsidR="009330E0" w:rsidRDefault="00675729">
      <w:r>
        <w:t xml:space="preserve">In the playback experiment, the assignment of which stimulus the receiver will be subjected to (from 6 stimulus options described Data Collection Procedures) will be randomly selected using the random </w:t>
      </w:r>
      <w:r>
        <w:t xml:space="preserve">number generator at </w:t>
      </w:r>
      <w:hyperlink r:id="rId22">
        <w:r>
          <w:rPr>
            <w:color w:val="1155CC"/>
            <w:u w:val="single"/>
          </w:rPr>
          <w:t>https://www.random.org</w:t>
        </w:r>
      </w:hyperlink>
      <w:r>
        <w:t xml:space="preserve">. </w:t>
      </w:r>
    </w:p>
    <w:p w14:paraId="6B05B92B" w14:textId="77777777" w:rsidR="009330E0" w:rsidRDefault="009330E0"/>
    <w:p w14:paraId="559D9F7B" w14:textId="77777777" w:rsidR="009330E0" w:rsidRDefault="00675729">
      <w:pPr>
        <w:pStyle w:val="Title"/>
      </w:pPr>
      <w:bookmarkStart w:id="519" w:name="_ddv1d6tcn9no" w:colFirst="0" w:colLast="0"/>
      <w:bookmarkEnd w:id="519"/>
      <w:r>
        <w:t>Analysis Plan (Sections 18 - 24)</w:t>
      </w:r>
    </w:p>
    <w:p w14:paraId="1AFC0B13" w14:textId="77777777" w:rsidR="009330E0" w:rsidRDefault="00675729">
      <w:pPr>
        <w:pStyle w:val="Heading1"/>
        <w:numPr>
          <w:ilvl w:val="0"/>
          <w:numId w:val="2"/>
        </w:numPr>
      </w:pPr>
      <w:bookmarkStart w:id="520" w:name="_s76njrczsdkc" w:colFirst="0" w:colLast="0"/>
      <w:bookmarkEnd w:id="520"/>
      <w:r>
        <w:t>Statistical models</w:t>
      </w:r>
    </w:p>
    <w:p w14:paraId="5241A620" w14:textId="77777777" w:rsidR="009330E0" w:rsidRDefault="00675729">
      <w:pPr>
        <w:pStyle w:val="Heading2"/>
      </w:pPr>
      <w:bookmarkStart w:id="521" w:name="_slnegjh58iwh" w:colFirst="0" w:colLast="0"/>
      <w:bookmarkEnd w:id="521"/>
      <w:r>
        <w:t>Analysis Plan</w:t>
      </w:r>
    </w:p>
    <w:p w14:paraId="3B8F0BBE" w14:textId="77777777" w:rsidR="009330E0" w:rsidRDefault="00675729">
      <w:pPr>
        <w:rPr>
          <w:i/>
        </w:rPr>
      </w:pPr>
      <w:r>
        <w:rPr>
          <w:i/>
        </w:rPr>
        <w:t>Describing Vocalizations</w:t>
      </w:r>
    </w:p>
    <w:p w14:paraId="79C243FF" w14:textId="77777777" w:rsidR="009330E0" w:rsidRDefault="00675729">
      <w:r>
        <w:t xml:space="preserve">We will first classify different elements of the alarm calls using visual inspection of spectrograms within the Raven acoustical software platform. </w:t>
      </w:r>
      <w:ins w:id="522" w:author="Maggie MacPherson" w:date="2021-05-13T16:59:00Z">
        <w:r>
          <w:t xml:space="preserve">Using the </w:t>
        </w:r>
        <w:proofErr w:type="spellStart"/>
        <w:r>
          <w:t>warbleR</w:t>
        </w:r>
        <w:proofErr w:type="spellEnd"/>
        <w:r>
          <w:t xml:space="preserve"> </w:t>
        </w:r>
        <w:proofErr w:type="gramStart"/>
        <w:r>
          <w:t>package</w:t>
        </w:r>
        <w:proofErr w:type="gramEnd"/>
        <w:r>
          <w:t xml:space="preserve"> we will reduce our samples to only those with high signal-to-noise ratios followin</w:t>
        </w:r>
        <w:r>
          <w:t xml:space="preserve">g the package author guidelines. </w:t>
        </w:r>
      </w:ins>
      <w:r>
        <w:t xml:space="preserve">We will record the following parameters: tone, range, pitch, total duration, and total number of elements. </w:t>
      </w:r>
      <w:ins w:id="523" w:author="Samantha Bowser" w:date="2021-05-13T03:46:00Z">
        <w:r>
          <w:t>Then,</w:t>
        </w:r>
      </w:ins>
      <w:del w:id="524" w:author="Samantha Bowser" w:date="2021-05-13T03:46:00Z">
        <w:r>
          <w:delText>We will use</w:delText>
        </w:r>
      </w:del>
      <w:r>
        <w:t xml:space="preserve"> a Kruskal-Wallis test</w:t>
      </w:r>
      <w:ins w:id="525" w:author="Samantha Bowser" w:date="2021-05-13T03:46:00Z">
        <w:r>
          <w:t xml:space="preserve"> will be used</w:t>
        </w:r>
      </w:ins>
      <w:r>
        <w:t xml:space="preserve"> to evaluate alarm call similar</w:t>
      </w:r>
      <w:ins w:id="526" w:author="Samantha Bowser" w:date="2021-05-13T17:30:00Z">
        <w:r>
          <w:t>it</w:t>
        </w:r>
      </w:ins>
      <w:del w:id="527" w:author="Samantha Bowser" w:date="2021-05-13T17:30:00Z">
        <w:r>
          <w:delText>l</w:delText>
        </w:r>
      </w:del>
      <w:r>
        <w:t xml:space="preserve">y within populations </w:t>
      </w:r>
      <w:ins w:id="528" w:author="Samantha Bowser" w:date="2021-05-13T03:47:00Z">
        <w:r>
          <w:t>using</w:t>
        </w:r>
      </w:ins>
      <w:del w:id="529" w:author="Samantha Bowser" w:date="2021-05-13T03:47:00Z">
        <w:r>
          <w:delText>withi</w:delText>
        </w:r>
        <w:r>
          <w:delText>n</w:delText>
        </w:r>
      </w:del>
      <w:r>
        <w:t xml:space="preserve"> the R statistical software platform </w:t>
      </w:r>
      <w:hyperlink r:id="rId23">
        <w:r>
          <w:t>(see Valderrama et al., 2013)</w:t>
        </w:r>
      </w:hyperlink>
      <w:r>
        <w:t>. As the identification of specific alarm call elements will be new, we may add additional variables that describe these vocali</w:t>
      </w:r>
      <w:r>
        <w:t>zations once more literature has been reviewed and we gain experience using the analytical software packages.</w:t>
      </w:r>
    </w:p>
    <w:p w14:paraId="2CB794E2" w14:textId="77777777" w:rsidR="009330E0" w:rsidRDefault="009330E0"/>
    <w:p w14:paraId="19D776B3" w14:textId="77777777" w:rsidR="009330E0" w:rsidRDefault="00675729">
      <w:r>
        <w:t>Note: All following analyses will be conducted within the R statistical software platform.</w:t>
      </w:r>
    </w:p>
    <w:p w14:paraId="79F16746" w14:textId="77777777" w:rsidR="009330E0" w:rsidRDefault="009330E0"/>
    <w:p w14:paraId="3D13D5C0" w14:textId="77777777" w:rsidR="009330E0" w:rsidRDefault="00675729">
      <w:pPr>
        <w:rPr>
          <w:i/>
        </w:rPr>
      </w:pPr>
      <w:r>
        <w:rPr>
          <w:i/>
        </w:rPr>
        <w:t>Comparing the Vocalizations of Each Subspecies</w:t>
      </w:r>
    </w:p>
    <w:p w14:paraId="3CFC0130" w14:textId="77777777" w:rsidR="009330E0" w:rsidRDefault="00675729">
      <w:r>
        <w:t xml:space="preserve">A </w:t>
      </w:r>
      <w:ins w:id="530" w:author="Maggie MacPherson" w:date="2021-04-29T15:25:00Z">
        <w:r>
          <w:t>Phyl</w:t>
        </w:r>
        <w:r>
          <w:t xml:space="preserve">ogenetic </w:t>
        </w:r>
      </w:ins>
      <w:r>
        <w:t>Principal Components Analysis (</w:t>
      </w:r>
      <w:ins w:id="531" w:author="Maggie MacPherson" w:date="2021-04-29T15:25:00Z">
        <w:r>
          <w:t>P</w:t>
        </w:r>
      </w:ins>
      <w:r>
        <w:t>PCA) will be conducted to identify correlations among measures of song structure between each subspecies</w:t>
      </w:r>
      <w:ins w:id="532" w:author="Maggie MacPherson" w:date="2021-04-29T15:25:00Z">
        <w:r>
          <w:t xml:space="preserve"> using </w:t>
        </w:r>
        <w:proofErr w:type="spellStart"/>
        <w:r>
          <w:t>warbleR</w:t>
        </w:r>
        <w:proofErr w:type="spellEnd"/>
        <w:r>
          <w:t xml:space="preserve"> </w:t>
        </w:r>
        <w:r>
          <w:fldChar w:fldCharType="begin"/>
        </w:r>
        <w:r>
          <w:instrText>HYPERLINK "https://www.zotero.org/google-docs/?qHka00"</w:instrText>
        </w:r>
        <w:r>
          <w:fldChar w:fldCharType="separate"/>
        </w:r>
        <w:r>
          <w:t>(Araya‐Salas &amp; Smith‐</w:t>
        </w:r>
        <w:proofErr w:type="spellStart"/>
        <w:r>
          <w:t>Vidaurre</w:t>
        </w:r>
        <w:proofErr w:type="spellEnd"/>
        <w:r>
          <w:t>, 2017)</w:t>
        </w:r>
        <w:r>
          <w:fldChar w:fldCharType="end"/>
        </w:r>
        <w:r>
          <w:t xml:space="preserve"> an</w:t>
        </w:r>
        <w:r>
          <w:t xml:space="preserve">d </w:t>
        </w:r>
        <w:proofErr w:type="spellStart"/>
        <w:r>
          <w:t>phytools</w:t>
        </w:r>
        <w:proofErr w:type="spellEnd"/>
        <w:r>
          <w:t xml:space="preserve"> </w:t>
        </w:r>
        <w:r>
          <w:fldChar w:fldCharType="begin"/>
        </w:r>
        <w:r>
          <w:instrText>HYPERLINK "https://www.zotero.org/google-docs/?FVw0wS"</w:instrText>
        </w:r>
        <w:r>
          <w:fldChar w:fldCharType="separate"/>
        </w:r>
        <w:r>
          <w:t>(Revell, 2012)</w:t>
        </w:r>
        <w:r>
          <w:fldChar w:fldCharType="end"/>
        </w:r>
      </w:ins>
      <w:r>
        <w:t xml:space="preserve">. A </w:t>
      </w:r>
      <w:ins w:id="533" w:author="Maggie MacPherson" w:date="2021-04-29T15:26:00Z">
        <w:r>
          <w:t>phylogenetic</w:t>
        </w:r>
      </w:ins>
      <w:del w:id="534" w:author="Maggie MacPherson" w:date="2021-04-29T15:26:00Z">
        <w:r>
          <w:delText>nested</w:delText>
        </w:r>
      </w:del>
      <w:r>
        <w:t xml:space="preserve"> </w:t>
      </w:r>
      <w:ins w:id="535" w:author="Maggie MacPherson" w:date="2021-05-13T16:02:00Z">
        <w:r>
          <w:t xml:space="preserve">general least squares analysis </w:t>
        </w:r>
      </w:ins>
      <w:del w:id="536" w:author="Maggie MacPherson" w:date="2021-05-13T16:02:00Z">
        <w:r>
          <w:delText xml:space="preserve">ANOVA </w:delText>
        </w:r>
      </w:del>
      <w:r>
        <w:t>will be conducted to determine if there are significant differences in alarm call characteristics in different social contexts</w:t>
      </w:r>
      <w:ins w:id="537" w:author="Maggie MacPherson" w:date="2021-04-29T15:26:00Z">
        <w:r>
          <w:t xml:space="preserve"> using </w:t>
        </w:r>
        <w:proofErr w:type="spellStart"/>
        <w:r>
          <w:t>phytools</w:t>
        </w:r>
        <w:proofErr w:type="spellEnd"/>
        <w:r>
          <w:t xml:space="preserve"> </w:t>
        </w:r>
        <w:r>
          <w:fldChar w:fldCharType="begin"/>
        </w:r>
        <w:r>
          <w:instrText>HYPERLINK "https://www.zotero.org/google-docs/?AoU9pS"</w:instrText>
        </w:r>
        <w:r>
          <w:fldChar w:fldCharType="separate"/>
        </w:r>
        <w:r>
          <w:t>(Revell, 2012)</w:t>
        </w:r>
        <w:r>
          <w:fldChar w:fldCharType="end"/>
        </w:r>
      </w:ins>
      <w:del w:id="538" w:author="Maggie MacPherson" w:date="2021-04-29T15:26:00Z">
        <w:r>
          <w:delText xml:space="preserve"> (following Tobin et al. 2019)</w:delText>
        </w:r>
      </w:del>
      <w:r>
        <w:t>.</w:t>
      </w:r>
    </w:p>
    <w:p w14:paraId="2AC6717F" w14:textId="77777777" w:rsidR="009330E0" w:rsidRDefault="009330E0">
      <w:pPr>
        <w:rPr>
          <w:i/>
        </w:rPr>
      </w:pPr>
    </w:p>
    <w:p w14:paraId="19FCCD8F" w14:textId="77777777" w:rsidR="009330E0" w:rsidRDefault="00675729">
      <w:pPr>
        <w:rPr>
          <w:i/>
        </w:rPr>
      </w:pPr>
      <w:r>
        <w:rPr>
          <w:i/>
        </w:rPr>
        <w:t xml:space="preserve">Analyzing </w:t>
      </w:r>
      <w:r>
        <w:rPr>
          <w:i/>
        </w:rPr>
        <w:t>Data from the Playback Experiment</w:t>
      </w:r>
    </w:p>
    <w:p w14:paraId="1266B82D" w14:textId="77777777" w:rsidR="009330E0" w:rsidRDefault="00675729">
      <w:r>
        <w:t xml:space="preserve">We will conduct a mixed effect Cox model to identify differences in the strength of responses to playback for each subspecies and treatment </w:t>
      </w:r>
      <w:hyperlink r:id="rId24">
        <w:r>
          <w:t>(i.e., exposure to s</w:t>
        </w:r>
        <w:r>
          <w:t>ubspecies or control; following Keen et al., 2020)</w:t>
        </w:r>
      </w:hyperlink>
      <w:r>
        <w:t xml:space="preserve">. </w:t>
      </w:r>
      <w:ins w:id="539" w:author="Samantha Bowser" w:date="2021-05-13T03:48:00Z">
        <w:r>
          <w:t>S</w:t>
        </w:r>
      </w:ins>
      <w:del w:id="540" w:author="Samantha Bowser" w:date="2021-05-13T03:48:00Z">
        <w:r>
          <w:delText>We will conduct s</w:delText>
        </w:r>
      </w:del>
      <w:r>
        <w:t>eparate models</w:t>
      </w:r>
      <w:ins w:id="541" w:author="Samantha Bowser" w:date="2021-05-13T03:48:00Z">
        <w:r>
          <w:t xml:space="preserve"> will be conducted</w:t>
        </w:r>
      </w:ins>
      <w:r>
        <w:t xml:space="preserve"> for each parameter of signal quality described above (i.e., tone, range, pitch, total duration, and total number of elements). We will include stimulus (</w:t>
      </w:r>
      <w:r>
        <w:t>control versus treatment) as fixed effects and individual bird identity, individual bird sex, group size and composition, microhabitat, weather, and subspecies as random effects.</w:t>
      </w:r>
    </w:p>
    <w:p w14:paraId="09B445EE" w14:textId="77777777" w:rsidR="009330E0" w:rsidRDefault="009330E0"/>
    <w:p w14:paraId="63EB7C0C" w14:textId="77777777" w:rsidR="009330E0" w:rsidRDefault="00675729">
      <w:pPr>
        <w:rPr>
          <w:i/>
        </w:rPr>
      </w:pPr>
      <w:r>
        <w:rPr>
          <w:i/>
        </w:rPr>
        <w:t>Ensemble Distribution Models</w:t>
      </w:r>
    </w:p>
    <w:p w14:paraId="5C02C83A" w14:textId="77777777" w:rsidR="009330E0" w:rsidRDefault="00675729">
      <w:ins w:id="542" w:author="Samantha Bowser" w:date="2021-05-13T03:49:00Z">
        <w:r>
          <w:rPr>
            <w:i/>
          </w:rPr>
          <w:t>A</w:t>
        </w:r>
      </w:ins>
      <w:del w:id="543" w:author="Samantha Bowser" w:date="2021-05-13T03:49:00Z">
        <w:r>
          <w:delText>We will use a</w:delText>
        </w:r>
      </w:del>
      <w:r>
        <w:t xml:space="preserve"> spatially explicit ensemble model</w:t>
      </w:r>
      <w:ins w:id="544" w:author="Samantha Bowser" w:date="2021-05-13T03:49:00Z">
        <w:r>
          <w:t xml:space="preserve"> will be used</w:t>
        </w:r>
      </w:ins>
      <w:r>
        <w:t xml:space="preserve"> to average regional models pixel by pixel to account for variation in differences in habitat availability</w:t>
      </w:r>
      <w:ins w:id="545" w:author="Maggie MacPherson" w:date="2021-05-13T16:03:00Z">
        <w:r>
          <w:t>,</w:t>
        </w:r>
      </w:ins>
      <w:del w:id="546" w:author="Maggie MacPherson" w:date="2021-05-13T16:03:00Z">
        <w:r>
          <w:delText xml:space="preserve"> and</w:delText>
        </w:r>
      </w:del>
      <w:r>
        <w:t xml:space="preserve"> the competitive landscape</w:t>
      </w:r>
      <w:ins w:id="547" w:author="Maggie MacPherson" w:date="2021-05-13T16:03:00Z">
        <w:r>
          <w:t>, and spatially explicit vocalization data from our study individuals</w:t>
        </w:r>
      </w:ins>
      <w:r>
        <w:t xml:space="preserve"> ac</w:t>
      </w:r>
      <w:r>
        <w:t xml:space="preserve">ross the northern extent of </w:t>
      </w:r>
      <w:r>
        <w:rPr>
          <w:i/>
        </w:rPr>
        <w:t>Q. mexicanus</w:t>
      </w:r>
      <w:r>
        <w:t xml:space="preserve"> subspecies ranges </w:t>
      </w:r>
      <w:hyperlink r:id="rId25">
        <w:r>
          <w:t>(following Curry et al., 2018)</w:t>
        </w:r>
      </w:hyperlink>
      <w:r>
        <w:t xml:space="preserve">. </w:t>
      </w:r>
      <w:ins w:id="548" w:author="Maggie MacPherson" w:date="2021-05-13T16:03:00Z">
        <w:r>
          <w:t>The regional models will be set to reflect each subspecies range, and this approach will allow us to identify unique differences affecting predicted distributions among US Q. mexicanus subspecies. We will select background points (pseudo absence points) fr</w:t>
        </w:r>
        <w:r>
          <w:t xml:space="preserve">om the range of each subspecies. To minimize the effect of known biases in </w:t>
        </w:r>
        <w:proofErr w:type="spellStart"/>
        <w:r>
          <w:t>eBird</w:t>
        </w:r>
        <w:proofErr w:type="spellEnd"/>
        <w:r>
          <w:t xml:space="preserve"> data </w:t>
        </w:r>
        <w:r>
          <w:fldChar w:fldCharType="begin"/>
        </w:r>
        <w:r>
          <w:instrText>HYPERLINK "https://www.zotero.org/google-docs/?zj8kyQ"</w:instrText>
        </w:r>
        <w:r>
          <w:fldChar w:fldCharType="separate"/>
        </w:r>
        <w:r>
          <w:t>(e.g., different sampling effort across species and geographic areas; Johnston et al., 2020)</w:t>
        </w:r>
        <w:r>
          <w:fldChar w:fldCharType="end"/>
        </w:r>
        <w:r>
          <w:t>, we will use the sam</w:t>
        </w:r>
        <w:r>
          <w:t xml:space="preserve">e number of </w:t>
        </w:r>
        <w:proofErr w:type="spellStart"/>
        <w:r>
          <w:t>eBird</w:t>
        </w:r>
        <w:proofErr w:type="spellEnd"/>
        <w:r>
          <w:t xml:space="preserve"> records from only complete checklists to model all Q. mexicanus subspecies that will be randomly selected </w:t>
        </w:r>
        <w:r>
          <w:fldChar w:fldCharType="begin"/>
        </w:r>
        <w:r>
          <w:instrText>HYPERLINK "https://www.zotero.org/google-docs/?odiqlY"</w:instrText>
        </w:r>
        <w:r>
          <w:fldChar w:fldCharType="separate"/>
        </w:r>
        <w:r>
          <w:t>(following MacPherson et al., 2018)</w:t>
        </w:r>
        <w:r>
          <w:fldChar w:fldCharType="end"/>
        </w:r>
        <w:r>
          <w:t xml:space="preserve">. In addition, we will remove all </w:t>
        </w:r>
        <w:proofErr w:type="spellStart"/>
        <w:r>
          <w:t>eBird</w:t>
        </w:r>
        <w:proofErr w:type="spellEnd"/>
        <w:r>
          <w:t xml:space="preserve"> </w:t>
        </w:r>
        <w:r>
          <w:t>records of Q. mexicanus subspecies from our background points layer in our ensemble model.</w:t>
        </w:r>
      </w:ins>
      <w:r>
        <w:t xml:space="preserve"> </w:t>
      </w:r>
      <w:r>
        <w:t>We will use the Louisiana State University’s High Performance Computing cluster to conduct this computationally expensive analysis.</w:t>
      </w:r>
    </w:p>
    <w:p w14:paraId="71C83A2D" w14:textId="77777777" w:rsidR="009330E0" w:rsidRDefault="009330E0">
      <w:pPr>
        <w:rPr>
          <w:del w:id="549" w:author="Maggie MacPherson" w:date="2021-05-13T18:01:00Z"/>
        </w:rPr>
      </w:pPr>
    </w:p>
    <w:p w14:paraId="296CB9C6" w14:textId="77777777" w:rsidR="009330E0" w:rsidRDefault="00675729">
      <w:pPr>
        <w:rPr>
          <w:del w:id="550" w:author="Maggie MacPherson" w:date="2021-05-13T18:01:00Z"/>
          <w:i/>
        </w:rPr>
      </w:pPr>
      <w:del w:id="551" w:author="Maggie MacPherson" w:date="2021-05-13T18:01:00Z">
        <w:r>
          <w:rPr>
            <w:i/>
          </w:rPr>
          <w:delText>Comparing Microhabitat</w:delText>
        </w:r>
      </w:del>
    </w:p>
    <w:p w14:paraId="4B1FAA49" w14:textId="77777777" w:rsidR="009330E0" w:rsidRDefault="00675729">
      <w:del w:id="552" w:author="Maggie MacPherson" w:date="2021-05-13T18:01:00Z">
        <w:r>
          <w:delText>We will c</w:delText>
        </w:r>
        <w:r>
          <w:delText xml:space="preserve">onduct an ANOVA to test whether individuals of </w:delText>
        </w:r>
        <w:r>
          <w:rPr>
            <w:i/>
          </w:rPr>
          <w:delText>Q. m. nelsoni</w:delText>
        </w:r>
        <w:r>
          <w:delText xml:space="preserve"> are found across more microhabitats compared to the other two subspecies.</w:delText>
        </w:r>
      </w:del>
    </w:p>
    <w:p w14:paraId="18D485B1" w14:textId="77777777" w:rsidR="009330E0" w:rsidRDefault="00675729">
      <w:pPr>
        <w:pStyle w:val="Heading1"/>
        <w:numPr>
          <w:ilvl w:val="0"/>
          <w:numId w:val="2"/>
        </w:numPr>
      </w:pPr>
      <w:bookmarkStart w:id="553" w:name="_ddki8hhy0a0s" w:colFirst="0" w:colLast="0"/>
      <w:bookmarkEnd w:id="553"/>
      <w:r>
        <w:t>Transformations</w:t>
      </w:r>
    </w:p>
    <w:p w14:paraId="2C19A29B" w14:textId="77777777" w:rsidR="009330E0" w:rsidRDefault="00675729">
      <w:r>
        <w:t>We do not anticipate transforming, centering</w:t>
      </w:r>
      <w:ins w:id="554" w:author="Samantha Bowser" w:date="2021-05-13T03:49:00Z">
        <w:r>
          <w:t>,</w:t>
        </w:r>
      </w:ins>
      <w:r>
        <w:t xml:space="preserve"> or recoding any of the data.</w:t>
      </w:r>
    </w:p>
    <w:p w14:paraId="6E7FDCD6" w14:textId="77777777" w:rsidR="009330E0" w:rsidRDefault="00675729">
      <w:pPr>
        <w:pStyle w:val="Heading1"/>
        <w:numPr>
          <w:ilvl w:val="0"/>
          <w:numId w:val="2"/>
        </w:numPr>
      </w:pPr>
      <w:bookmarkStart w:id="555" w:name="_dcdfaq76fph7" w:colFirst="0" w:colLast="0"/>
      <w:bookmarkEnd w:id="555"/>
      <w:r>
        <w:t>Follow-up analyses</w:t>
      </w:r>
    </w:p>
    <w:p w14:paraId="3A47F75A" w14:textId="77777777" w:rsidR="009330E0" w:rsidRDefault="00675729">
      <w:r>
        <w:t>We do not p</w:t>
      </w:r>
      <w:r>
        <w:t>lan to conduct any follow-up analyses.</w:t>
      </w:r>
    </w:p>
    <w:p w14:paraId="75E90A0A" w14:textId="77777777" w:rsidR="009330E0" w:rsidRDefault="00675729">
      <w:pPr>
        <w:pStyle w:val="Heading1"/>
        <w:numPr>
          <w:ilvl w:val="0"/>
          <w:numId w:val="2"/>
        </w:numPr>
      </w:pPr>
      <w:bookmarkStart w:id="556" w:name="_w91gg8lqpuls" w:colFirst="0" w:colLast="0"/>
      <w:bookmarkEnd w:id="556"/>
      <w:r>
        <w:t>Inference criteria</w:t>
      </w:r>
    </w:p>
    <w:p w14:paraId="08331361" w14:textId="77777777" w:rsidR="009330E0" w:rsidRDefault="00675729">
      <w:r>
        <w:t xml:space="preserve">We will use p-values (a=0.05) to make inferences for predictions </w:t>
      </w:r>
      <w:ins w:id="557" w:author="Samantha Bowser" w:date="2021-05-13T18:11:00Z">
        <w:r>
          <w:t>1 and 3</w:t>
        </w:r>
      </w:ins>
      <w:del w:id="558" w:author="Samantha Bowser" w:date="2021-05-13T18:11:00Z">
        <w:r>
          <w:delText>1, 2</w:delText>
        </w:r>
      </w:del>
      <w:commentRangeStart w:id="559"/>
      <w:ins w:id="560" w:author="Samantha Bowser" w:date="2021-05-13T17:34:00Z">
        <w:del w:id="561" w:author="Samantha Bowser" w:date="2021-05-13T18:11:00Z">
          <w:r>
            <w:delText>a</w:delText>
          </w:r>
        </w:del>
      </w:ins>
      <w:commentRangeEnd w:id="559"/>
      <w:del w:id="562" w:author="Samantha Bowser" w:date="2021-05-13T18:11:00Z">
        <w:r>
          <w:commentReference w:id="559"/>
        </w:r>
        <w:r>
          <w:delText>, and 6</w:delText>
        </w:r>
      </w:del>
      <w:r>
        <w:t xml:space="preserve">. We will use AUC values </w:t>
      </w:r>
      <w:ins w:id="563" w:author="Maggie MacPherson" w:date="2021-05-13T17:15:00Z">
        <w:r>
          <w:t xml:space="preserve">and root mean square error (RMSE) </w:t>
        </w:r>
      </w:ins>
      <w:r>
        <w:t>to determine model fit, and percent contribution and permutation importance to distinguish the importance of each variable in ensemble distribution models</w:t>
      </w:r>
      <w:del w:id="564" w:author="Maggie MacPherson" w:date="2021-05-13T17:16:00Z">
        <w:r>
          <w:delText xml:space="preserve"> (predictions 3, 4, and 5)</w:delText>
        </w:r>
      </w:del>
      <w:r>
        <w:t xml:space="preserve">. </w:t>
      </w:r>
    </w:p>
    <w:p w14:paraId="2A7B1987" w14:textId="77777777" w:rsidR="009330E0" w:rsidRDefault="00675729">
      <w:pPr>
        <w:pStyle w:val="Heading1"/>
        <w:numPr>
          <w:ilvl w:val="0"/>
          <w:numId w:val="2"/>
        </w:numPr>
      </w:pPr>
      <w:bookmarkStart w:id="565" w:name="_sevszvmcoyhm" w:colFirst="0" w:colLast="0"/>
      <w:bookmarkEnd w:id="565"/>
      <w:r>
        <w:t>Data exclusion</w:t>
      </w:r>
    </w:p>
    <w:p w14:paraId="4F8F06BD" w14:textId="77777777" w:rsidR="009330E0" w:rsidRDefault="00675729">
      <w:r>
        <w:t>We do not plan to exclude any data from analyses. Any outl</w:t>
      </w:r>
      <w:r>
        <w:t xml:space="preserve">iers will be included in the results unless we find reason that the experiment was not conducted properly for that individual. </w:t>
      </w:r>
    </w:p>
    <w:p w14:paraId="3D02716E" w14:textId="77777777" w:rsidR="009330E0" w:rsidRDefault="00675729">
      <w:pPr>
        <w:pStyle w:val="Heading1"/>
        <w:numPr>
          <w:ilvl w:val="0"/>
          <w:numId w:val="2"/>
        </w:numPr>
      </w:pPr>
      <w:bookmarkStart w:id="566" w:name="_m9n472xp9w2d" w:colFirst="0" w:colLast="0"/>
      <w:bookmarkEnd w:id="566"/>
      <w:r>
        <w:lastRenderedPageBreak/>
        <w:t>Missing data</w:t>
      </w:r>
    </w:p>
    <w:p w14:paraId="21C64A9A" w14:textId="77777777" w:rsidR="009330E0" w:rsidRDefault="00675729">
      <w:r>
        <w:t>As we are only conducting a single experiment that lasts ~8 minutes, we do not anticipate having any missing data f</w:t>
      </w:r>
      <w:r>
        <w:t xml:space="preserve">rom individuals. However, if we do not reach minimum sample sizes </w:t>
      </w:r>
      <w:del w:id="567" w:author="Samantha Bowser" w:date="2021-05-13T03:50:00Z">
        <w:r>
          <w:delText xml:space="preserve">prior to the end of the non-breeding season </w:delText>
        </w:r>
      </w:del>
      <w:r>
        <w:t>in a single year</w:t>
      </w:r>
      <w:ins w:id="568" w:author="Samantha Bowser" w:date="2021-05-13T03:50:00Z">
        <w:r>
          <w:t>,</w:t>
        </w:r>
      </w:ins>
      <w:r>
        <w:t xml:space="preserve"> we will collect additional data in a second year to reach minimum sample sizes (estimated at 35 individuals per population).</w:t>
      </w:r>
    </w:p>
    <w:p w14:paraId="4F28ADEB" w14:textId="77777777" w:rsidR="009330E0" w:rsidRDefault="00675729">
      <w:pPr>
        <w:pStyle w:val="Heading1"/>
        <w:numPr>
          <w:ilvl w:val="0"/>
          <w:numId w:val="2"/>
        </w:numPr>
      </w:pPr>
      <w:bookmarkStart w:id="569" w:name="_f3ywwdvgqb6k" w:colFirst="0" w:colLast="0"/>
      <w:bookmarkEnd w:id="569"/>
      <w:r>
        <w:t>Exp</w:t>
      </w:r>
      <w:r>
        <w:t>loratory analysis (optional)</w:t>
      </w:r>
    </w:p>
    <w:p w14:paraId="66A4DE25" w14:textId="77777777" w:rsidR="009330E0" w:rsidRDefault="00675729">
      <w:r>
        <w:t xml:space="preserve">We plan to explore our recording data to </w:t>
      </w:r>
      <w:proofErr w:type="gramStart"/>
      <w:r>
        <w:t>more thoroughly describe the alarm call</w:t>
      </w:r>
      <w:proofErr w:type="gramEnd"/>
      <w:r>
        <w:t xml:space="preserve"> across the three </w:t>
      </w:r>
      <w:r>
        <w:rPr>
          <w:i/>
        </w:rPr>
        <w:t>Q. mexicanus</w:t>
      </w:r>
      <w:r>
        <w:t xml:space="preserve"> subspecies </w:t>
      </w:r>
      <w:ins w:id="570" w:author="Samantha Bowser" w:date="2021-05-13T03:51:00Z">
        <w:r>
          <w:t>being</w:t>
        </w:r>
      </w:ins>
      <w:del w:id="571" w:author="Samantha Bowser" w:date="2021-05-13T03:51:00Z">
        <w:r>
          <w:delText>in our</w:delText>
        </w:r>
      </w:del>
      <w:r>
        <w:t xml:space="preserve"> stud</w:t>
      </w:r>
      <w:ins w:id="572" w:author="Samantha Bowser" w:date="2021-05-13T03:51:00Z">
        <w:r>
          <w:t>ied</w:t>
        </w:r>
      </w:ins>
      <w:del w:id="573" w:author="Samantha Bowser" w:date="2021-05-13T03:51:00Z">
        <w:r>
          <w:delText>y</w:delText>
        </w:r>
      </w:del>
      <w:r>
        <w:t>. These descriptions will entail simple statements describing the pitch, range, tone,</w:t>
      </w:r>
      <w:r>
        <w:t xml:space="preserve"> elemental composition, and total duration of alarm calls </w:t>
      </w:r>
      <w:del w:id="574" w:author="Samantha Bowser" w:date="2021-05-13T03:51:00Z">
        <w:r>
          <w:delText xml:space="preserve">and </w:delText>
        </w:r>
      </w:del>
      <w:r>
        <w:t>using ANOVA to statistically compare these parameters between each subspecies.</w:t>
      </w:r>
    </w:p>
    <w:p w14:paraId="5DEB201C" w14:textId="77777777" w:rsidR="009330E0" w:rsidRDefault="009330E0"/>
    <w:p w14:paraId="203BB6E1" w14:textId="77777777" w:rsidR="009330E0" w:rsidRDefault="00675729">
      <w:pPr>
        <w:pStyle w:val="Title"/>
      </w:pPr>
      <w:bookmarkStart w:id="575" w:name="_6u5c6p0b2f3" w:colFirst="0" w:colLast="0"/>
      <w:bookmarkEnd w:id="575"/>
      <w:r>
        <w:t>Script (Section 25)</w:t>
      </w:r>
    </w:p>
    <w:p w14:paraId="2DE38E03" w14:textId="77777777" w:rsidR="009330E0" w:rsidRDefault="00675729">
      <w:pPr>
        <w:pStyle w:val="Heading1"/>
        <w:numPr>
          <w:ilvl w:val="0"/>
          <w:numId w:val="2"/>
        </w:numPr>
      </w:pPr>
      <w:bookmarkStart w:id="576" w:name="_axxvug57yqlb" w:colFirst="0" w:colLast="0"/>
      <w:bookmarkEnd w:id="576"/>
      <w:r>
        <w:t>Analysis scripts (optional)</w:t>
      </w:r>
    </w:p>
    <w:p w14:paraId="0DCBCC61" w14:textId="77777777" w:rsidR="009330E0" w:rsidRDefault="009330E0"/>
    <w:p w14:paraId="5E6C5D0F" w14:textId="77777777" w:rsidR="009330E0" w:rsidRDefault="00675729">
      <w:pPr>
        <w:pStyle w:val="Title"/>
      </w:pPr>
      <w:bookmarkStart w:id="577" w:name="_fzwy2foyitvr" w:colFirst="0" w:colLast="0"/>
      <w:bookmarkEnd w:id="577"/>
      <w:r>
        <w:t>Other (Section 26)</w:t>
      </w:r>
    </w:p>
    <w:p w14:paraId="7E3AEEA6" w14:textId="77777777" w:rsidR="009330E0" w:rsidRDefault="00675729">
      <w:pPr>
        <w:pStyle w:val="Heading1"/>
        <w:numPr>
          <w:ilvl w:val="0"/>
          <w:numId w:val="2"/>
        </w:numPr>
      </w:pPr>
      <w:bookmarkStart w:id="578" w:name="_l2jeaz93ya2r" w:colFirst="0" w:colLast="0"/>
      <w:bookmarkEnd w:id="578"/>
      <w:r>
        <w:t>Other (optional)</w:t>
      </w:r>
    </w:p>
    <w:p w14:paraId="35E24D38" w14:textId="77777777" w:rsidR="009330E0" w:rsidRDefault="00675729">
      <w:pPr>
        <w:pStyle w:val="Heading2"/>
      </w:pPr>
      <w:bookmarkStart w:id="579" w:name="_66mkgla3w4ar" w:colFirst="0" w:colLast="0"/>
      <w:bookmarkEnd w:id="579"/>
      <w:r>
        <w:t xml:space="preserve">Open materials </w:t>
      </w:r>
    </w:p>
    <w:p w14:paraId="45B91B02" w14:textId="77777777" w:rsidR="009330E0" w:rsidRDefault="00675729">
      <w:r>
        <w:t>All data coll</w:t>
      </w:r>
      <w:r>
        <w:t xml:space="preserve">ected as a part of this research could be available online at OSF or other </w:t>
      </w:r>
      <w:proofErr w:type="gramStart"/>
      <w:r>
        <w:t>open source</w:t>
      </w:r>
      <w:proofErr w:type="gramEnd"/>
      <w:r>
        <w:t xml:space="preserve"> repositories appropriate for each type of information.</w:t>
      </w:r>
    </w:p>
    <w:p w14:paraId="694E085F" w14:textId="77777777" w:rsidR="009330E0" w:rsidRDefault="00675729">
      <w:pPr>
        <w:pStyle w:val="Heading2"/>
        <w:rPr>
          <w:u w:val="single"/>
        </w:rPr>
      </w:pPr>
      <w:bookmarkStart w:id="580" w:name="_fwqkj5qjx327" w:colFirst="0" w:colLast="0"/>
      <w:bookmarkEnd w:id="580"/>
      <w:r>
        <w:t>Partitioning the results</w:t>
      </w:r>
    </w:p>
    <w:p w14:paraId="71A40CE2" w14:textId="77777777" w:rsidR="009330E0" w:rsidRDefault="00675729">
      <w:pPr>
        <w:pStyle w:val="Subtitle"/>
        <w:keepNext w:val="0"/>
        <w:keepLines w:val="0"/>
        <w:spacing w:after="0"/>
      </w:pPr>
      <w:bookmarkStart w:id="581" w:name="_5njkq557tkyj" w:colFirst="0" w:colLast="0"/>
      <w:bookmarkEnd w:id="581"/>
      <w:r>
        <w:rPr>
          <w:color w:val="000000"/>
          <w:sz w:val="22"/>
          <w:szCs w:val="22"/>
        </w:rPr>
        <w:t>We may decide to partition the results into more than one manuscript once analyses are completed.</w:t>
      </w:r>
    </w:p>
    <w:p w14:paraId="3D8F3B47" w14:textId="77777777" w:rsidR="009330E0" w:rsidRDefault="00675729">
      <w:pPr>
        <w:pStyle w:val="Heading2"/>
      </w:pPr>
      <w:bookmarkStart w:id="582" w:name="_5ggt8kcoqbqo" w:colFirst="0" w:colLast="0"/>
      <w:bookmarkEnd w:id="582"/>
      <w:r>
        <w:t>Author Contributions</w:t>
      </w:r>
    </w:p>
    <w:p w14:paraId="3AE1F254" w14:textId="77777777" w:rsidR="009330E0" w:rsidRDefault="00675729">
      <w:r>
        <w:t>Samantha Bowser: concept = hypothesis development; writing = literature review, main author, technical methodology knowledge; funding = g</w:t>
      </w:r>
      <w:r>
        <w:t>rant applications.</w:t>
      </w:r>
    </w:p>
    <w:p w14:paraId="091A4AB3" w14:textId="77777777" w:rsidR="009330E0" w:rsidRDefault="009330E0"/>
    <w:p w14:paraId="50B061C2" w14:textId="77777777" w:rsidR="009330E0" w:rsidRDefault="00675729">
      <w:r>
        <w:lastRenderedPageBreak/>
        <w:t>Maggie MacPherson: writing = literature review, minimal writing, developing statistical analyses; editing; funding = editing grant applications.</w:t>
      </w:r>
    </w:p>
    <w:p w14:paraId="19A33A2D" w14:textId="77777777" w:rsidR="009330E0" w:rsidRDefault="00675729">
      <w:pPr>
        <w:pStyle w:val="Heading2"/>
      </w:pPr>
      <w:bookmarkStart w:id="583" w:name="_hz3awpkltc5j" w:colFirst="0" w:colLast="0"/>
      <w:bookmarkEnd w:id="583"/>
      <w:r>
        <w:t>Conflict of Interest Disclosure</w:t>
      </w:r>
    </w:p>
    <w:p w14:paraId="25FB9D00" w14:textId="77777777" w:rsidR="009330E0" w:rsidRDefault="00675729">
      <w:r>
        <w:t>The authors declare that they have no conflicts of interest</w:t>
      </w:r>
      <w:r>
        <w:t>. In the last year, both authors have worked under Corina Logan and the second author also collaborated with Dieter Lukas who are both Recommenders at PCI Ecology and Corina Logan is on the Managing Board at PCI Ecology.</w:t>
      </w:r>
    </w:p>
    <w:p w14:paraId="40C2DBDF" w14:textId="77777777" w:rsidR="009330E0" w:rsidRDefault="00675729">
      <w:pPr>
        <w:pStyle w:val="Heading2"/>
      </w:pPr>
      <w:bookmarkStart w:id="584" w:name="_99yn0uhvkpn2" w:colFirst="0" w:colLast="0"/>
      <w:bookmarkEnd w:id="584"/>
      <w:r>
        <w:t>Acknowledgements</w:t>
      </w:r>
    </w:p>
    <w:p w14:paraId="0E79CFCF" w14:textId="77777777" w:rsidR="009330E0" w:rsidRDefault="00675729">
      <w:r>
        <w:t>Because we plan to</w:t>
      </w:r>
      <w:r>
        <w:t xml:space="preserve"> perform observational field investigation (i.e., our work does not involve direct handling of individuals or significant manipulations of the animals’ environment)</w:t>
      </w:r>
      <w:ins w:id="585" w:author="Samantha Bowser" w:date="2021-05-13T03:52:00Z">
        <w:r>
          <w:t>,</w:t>
        </w:r>
      </w:ins>
      <w:r>
        <w:t xml:space="preserve"> the proposed research is exempt from requiring federal, state</w:t>
      </w:r>
      <w:ins w:id="586" w:author="Samantha Bowser" w:date="2021-05-13T17:58:00Z">
        <w:r>
          <w:t>,</w:t>
        </w:r>
      </w:ins>
      <w:r>
        <w:t xml:space="preserve"> and institutional approval. All recordings and playback experiments will be conducted on private property for which permission will be requested prior to research. </w:t>
      </w:r>
    </w:p>
    <w:p w14:paraId="7225EAD9" w14:textId="77777777" w:rsidR="009330E0" w:rsidRDefault="00675729">
      <w:pPr>
        <w:pStyle w:val="Heading2"/>
      </w:pPr>
      <w:bookmarkStart w:id="587" w:name="_8bzo6y8ugsk0" w:colFirst="0" w:colLast="0"/>
      <w:bookmarkEnd w:id="587"/>
      <w:r>
        <w:t>Literature Cited</w:t>
      </w:r>
    </w:p>
    <w:p w14:paraId="33AF7EF1" w14:textId="77777777" w:rsidR="009330E0" w:rsidRDefault="00675729">
      <w:pPr>
        <w:spacing w:line="480" w:lineRule="auto"/>
        <w:ind w:left="720" w:hanging="720"/>
      </w:pPr>
      <w:hyperlink r:id="rId29">
        <w:r>
          <w:t>Araya-Salas</w:t>
        </w:r>
        <w:r>
          <w:t xml:space="preserve">, M. (2021). </w:t>
        </w:r>
      </w:hyperlink>
      <w:hyperlink r:id="rId30">
        <w:r>
          <w:rPr>
            <w:i/>
          </w:rPr>
          <w:t>Rraven: Connecting R and “Raven” Sound Analysis Software</w:t>
        </w:r>
      </w:hyperlink>
      <w:hyperlink r:id="rId31">
        <w:r>
          <w:t xml:space="preserve"> (1.0.12) [Computer software]. https://CRAN.R-project.org/packa</w:t>
        </w:r>
        <w:r>
          <w:t>ge=Rraven</w:t>
        </w:r>
      </w:hyperlink>
    </w:p>
    <w:p w14:paraId="6EA5C3FB" w14:textId="77777777" w:rsidR="009330E0" w:rsidRDefault="00675729">
      <w:pPr>
        <w:widowControl w:val="0"/>
        <w:pBdr>
          <w:top w:val="nil"/>
          <w:left w:val="nil"/>
          <w:bottom w:val="nil"/>
          <w:right w:val="nil"/>
          <w:between w:val="nil"/>
        </w:pBdr>
        <w:spacing w:line="480" w:lineRule="auto"/>
        <w:ind w:left="720" w:hanging="720"/>
      </w:pPr>
      <w:hyperlink r:id="rId32">
        <w:r>
          <w:t xml:space="preserve">Araya‐Salas, M., &amp; Smith‐Vidaurre, G. (2017). warbleR: An r package to streamline analysis of animal acoustic signals. </w:t>
        </w:r>
      </w:hyperlink>
      <w:hyperlink r:id="rId33">
        <w:r>
          <w:rPr>
            <w:i/>
          </w:rPr>
          <w:t>Met</w:t>
        </w:r>
        <w:r>
          <w:rPr>
            <w:i/>
          </w:rPr>
          <w:t>hods in Ecology and Evolution</w:t>
        </w:r>
      </w:hyperlink>
      <w:hyperlink r:id="rId34">
        <w:r>
          <w:t xml:space="preserve">, </w:t>
        </w:r>
      </w:hyperlink>
      <w:hyperlink r:id="rId35">
        <w:r>
          <w:rPr>
            <w:i/>
          </w:rPr>
          <w:t>8</w:t>
        </w:r>
      </w:hyperlink>
      <w:hyperlink r:id="rId36">
        <w:r>
          <w:t>(2), 184–191. https://doi.org/10.1111/</w:t>
        </w:r>
        <w:r>
          <w:t>2041-210X.12624</w:t>
        </w:r>
      </w:hyperlink>
    </w:p>
    <w:p w14:paraId="685C6B9E" w14:textId="77777777" w:rsidR="009330E0" w:rsidRDefault="00675729">
      <w:pPr>
        <w:widowControl w:val="0"/>
        <w:pBdr>
          <w:top w:val="nil"/>
          <w:left w:val="nil"/>
          <w:bottom w:val="nil"/>
          <w:right w:val="nil"/>
          <w:between w:val="nil"/>
        </w:pBdr>
        <w:spacing w:line="480" w:lineRule="auto"/>
        <w:ind w:left="720" w:hanging="720"/>
      </w:pPr>
      <w:hyperlink r:id="rId37">
        <w:r>
          <w:t xml:space="preserve">Bradley, D. W., Molles, L. E., &amp; Waas, J. R. (2013). Local–foreign dialect discrimination and responses to mixed-dialect duets in the North Island kōkako. </w:t>
        </w:r>
      </w:hyperlink>
      <w:hyperlink r:id="rId38">
        <w:r>
          <w:rPr>
            <w:i/>
          </w:rPr>
          <w:t>Behavioral Ecology</w:t>
        </w:r>
      </w:hyperlink>
      <w:hyperlink r:id="rId39">
        <w:r>
          <w:t xml:space="preserve">, </w:t>
        </w:r>
      </w:hyperlink>
      <w:hyperlink r:id="rId40">
        <w:r>
          <w:rPr>
            <w:i/>
          </w:rPr>
          <w:t>24</w:t>
        </w:r>
      </w:hyperlink>
      <w:hyperlink r:id="rId41">
        <w:r>
          <w:t>(2), 570–</w:t>
        </w:r>
        <w:r>
          <w:t>578. https://doi.org/10.1093/beheco/ars201</w:t>
        </w:r>
      </w:hyperlink>
    </w:p>
    <w:p w14:paraId="3C997AEB" w14:textId="77777777" w:rsidR="009330E0" w:rsidRDefault="00675729">
      <w:pPr>
        <w:widowControl w:val="0"/>
        <w:pBdr>
          <w:top w:val="nil"/>
          <w:left w:val="nil"/>
          <w:bottom w:val="nil"/>
          <w:right w:val="nil"/>
          <w:between w:val="nil"/>
        </w:pBdr>
        <w:spacing w:line="480" w:lineRule="auto"/>
        <w:ind w:left="720" w:hanging="720"/>
      </w:pPr>
      <w:hyperlink r:id="rId42">
        <w:r>
          <w:t xml:space="preserve">Carlson, N. V., Greene, E., &amp; Templeton, C. N. (2020). Nuthatches vary their alarm calls based upon the source of the eavesdropped signals. </w:t>
        </w:r>
      </w:hyperlink>
      <w:hyperlink r:id="rId43">
        <w:r>
          <w:rPr>
            <w:i/>
          </w:rPr>
          <w:t>Nature Communications</w:t>
        </w:r>
      </w:hyperlink>
      <w:hyperlink r:id="rId44">
        <w:r>
          <w:t xml:space="preserve">, </w:t>
        </w:r>
      </w:hyperlink>
      <w:hyperlink r:id="rId45">
        <w:r>
          <w:rPr>
            <w:i/>
          </w:rPr>
          <w:t>11</w:t>
        </w:r>
      </w:hyperlink>
      <w:hyperlink r:id="rId46">
        <w:r>
          <w:t>(1). https://doi.org/10.1038/s41467-020-14414-w</w:t>
        </w:r>
      </w:hyperlink>
    </w:p>
    <w:p w14:paraId="670D6023" w14:textId="77777777" w:rsidR="009330E0" w:rsidRDefault="00675729">
      <w:pPr>
        <w:widowControl w:val="0"/>
        <w:pBdr>
          <w:top w:val="nil"/>
          <w:left w:val="nil"/>
          <w:bottom w:val="nil"/>
          <w:right w:val="nil"/>
          <w:between w:val="nil"/>
        </w:pBdr>
        <w:spacing w:line="480" w:lineRule="auto"/>
        <w:ind w:left="720" w:hanging="720"/>
      </w:pPr>
      <w:hyperlink r:id="rId47">
        <w:r>
          <w:t>Christensen, A. F. (2000). The fifteenth- and twentieth-century colonization of the Basin of Mexico by the Great-tailed Grackle (Quiscalus m</w:t>
        </w:r>
        <w:r>
          <w:t xml:space="preserve">exicanus). </w:t>
        </w:r>
      </w:hyperlink>
      <w:hyperlink r:id="rId48">
        <w:r>
          <w:rPr>
            <w:i/>
          </w:rPr>
          <w:t>Global Ecology and Biogeography</w:t>
        </w:r>
      </w:hyperlink>
      <w:hyperlink r:id="rId49">
        <w:r>
          <w:t xml:space="preserve">, </w:t>
        </w:r>
      </w:hyperlink>
      <w:hyperlink r:id="rId50">
        <w:r>
          <w:rPr>
            <w:i/>
          </w:rPr>
          <w:t>9</w:t>
        </w:r>
      </w:hyperlink>
      <w:hyperlink r:id="rId51">
        <w:r>
          <w:t>(5), 415–420. https://doi.org/10.1046/j.1365-2699.2000.00190.x</w:t>
        </w:r>
      </w:hyperlink>
    </w:p>
    <w:p w14:paraId="072E0598" w14:textId="77777777" w:rsidR="009330E0" w:rsidRDefault="00675729">
      <w:pPr>
        <w:widowControl w:val="0"/>
        <w:pBdr>
          <w:top w:val="nil"/>
          <w:left w:val="nil"/>
          <w:bottom w:val="nil"/>
          <w:right w:val="nil"/>
          <w:between w:val="nil"/>
        </w:pBdr>
        <w:spacing w:line="480" w:lineRule="auto"/>
        <w:ind w:left="720" w:hanging="720"/>
      </w:pPr>
      <w:hyperlink r:id="rId52">
        <w:r>
          <w:t>Clements</w:t>
        </w:r>
        <w:r>
          <w:t xml:space="preserve">, J. F., Schulenberg, T. S., Iliff, M. J., Billerman, S. M., Fredericks, T. A., Sullivan, B. L., &amp; Wood, C. L. (2019). </w:t>
        </w:r>
      </w:hyperlink>
      <w:hyperlink r:id="rId53">
        <w:r>
          <w:rPr>
            <w:i/>
          </w:rPr>
          <w:t>The eBird/Clements Checklist of Birds of the World: V2019</w:t>
        </w:r>
      </w:hyperlink>
      <w:hyperlink r:id="rId54">
        <w:r>
          <w:t>. https://www.birds.cornell.edu/clementschecklist/download/</w:t>
        </w:r>
      </w:hyperlink>
    </w:p>
    <w:p w14:paraId="0B995AC2" w14:textId="77777777" w:rsidR="009330E0" w:rsidRDefault="00675729">
      <w:pPr>
        <w:widowControl w:val="0"/>
        <w:pBdr>
          <w:top w:val="nil"/>
          <w:left w:val="nil"/>
          <w:bottom w:val="nil"/>
          <w:right w:val="nil"/>
          <w:between w:val="nil"/>
        </w:pBdr>
        <w:spacing w:line="480" w:lineRule="auto"/>
        <w:ind w:left="720" w:hanging="720"/>
      </w:pPr>
      <w:hyperlink r:id="rId55">
        <w:r>
          <w:t>Cruz-Yepez, N., González, C., &amp; Ornelas, J. F. (2020). Vocal recognition suggests prematin</w:t>
        </w:r>
        <w:r>
          <w:t xml:space="preserve">g isolation between lineages of a lekking hummingbird. </w:t>
        </w:r>
      </w:hyperlink>
      <w:hyperlink r:id="rId56">
        <w:r>
          <w:rPr>
            <w:i/>
          </w:rPr>
          <w:t>Behavioral Ecology</w:t>
        </w:r>
      </w:hyperlink>
      <w:hyperlink r:id="rId57">
        <w:r>
          <w:t xml:space="preserve">, </w:t>
        </w:r>
      </w:hyperlink>
      <w:hyperlink r:id="rId58">
        <w:r>
          <w:rPr>
            <w:i/>
          </w:rPr>
          <w:t>31</w:t>
        </w:r>
      </w:hyperlink>
      <w:hyperlink r:id="rId59">
        <w:r>
          <w:t>(4), 1046–1053. https://doi.org/10.1093/beheco/araa050</w:t>
        </w:r>
      </w:hyperlink>
    </w:p>
    <w:p w14:paraId="153B8358" w14:textId="77777777" w:rsidR="009330E0" w:rsidRDefault="00675729">
      <w:pPr>
        <w:widowControl w:val="0"/>
        <w:pBdr>
          <w:top w:val="nil"/>
          <w:left w:val="nil"/>
          <w:bottom w:val="nil"/>
          <w:right w:val="nil"/>
          <w:between w:val="nil"/>
        </w:pBdr>
        <w:spacing w:line="480" w:lineRule="auto"/>
        <w:ind w:left="720" w:hanging="720"/>
      </w:pPr>
      <w:hyperlink r:id="rId60">
        <w:r>
          <w:t>Curry, C. M., Ross, J. D., Contina, A. J., &amp; Bridge, E. S. (2018). Var</w:t>
        </w:r>
        <w:r>
          <w:t xml:space="preserve">ying dataset resolution alters predictive accuracy of spatially explicit ensemble models for avian species distribution. </w:t>
        </w:r>
      </w:hyperlink>
      <w:hyperlink r:id="rId61">
        <w:r>
          <w:rPr>
            <w:i/>
          </w:rPr>
          <w:t>Ecology and Evolution</w:t>
        </w:r>
      </w:hyperlink>
      <w:hyperlink r:id="rId62">
        <w:r>
          <w:t xml:space="preserve">, </w:t>
        </w:r>
      </w:hyperlink>
      <w:hyperlink r:id="rId63">
        <w:r>
          <w:rPr>
            <w:i/>
          </w:rPr>
          <w:t>8</w:t>
        </w:r>
      </w:hyperlink>
      <w:hyperlink r:id="rId64">
        <w:r>
          <w:t>(24), 12867–12878. https://doi.org/10.1002/ece3.4725</w:t>
        </w:r>
      </w:hyperlink>
    </w:p>
    <w:p w14:paraId="272A89A8" w14:textId="77777777" w:rsidR="009330E0" w:rsidRDefault="00675729">
      <w:pPr>
        <w:widowControl w:val="0"/>
        <w:pBdr>
          <w:top w:val="nil"/>
          <w:left w:val="nil"/>
          <w:bottom w:val="nil"/>
          <w:right w:val="nil"/>
          <w:between w:val="nil"/>
        </w:pBdr>
        <w:spacing w:line="480" w:lineRule="auto"/>
        <w:ind w:left="720" w:hanging="720"/>
      </w:pPr>
      <w:hyperlink r:id="rId65">
        <w:r>
          <w:t>DaCo</w:t>
        </w:r>
        <w:r>
          <w:t xml:space="preserve">sta, J. M., Wehtje, W., &amp; Klicka, J. (2008). Historic Genetic Structuring and Paraphyly Within the Great-Tailed Grackle. </w:t>
        </w:r>
      </w:hyperlink>
      <w:hyperlink r:id="rId66">
        <w:r>
          <w:rPr>
            <w:i/>
          </w:rPr>
          <w:t>The Condor</w:t>
        </w:r>
      </w:hyperlink>
      <w:hyperlink r:id="rId67">
        <w:r>
          <w:t>,</w:t>
        </w:r>
        <w:r>
          <w:t xml:space="preserve"> </w:t>
        </w:r>
      </w:hyperlink>
      <w:hyperlink r:id="rId68">
        <w:r>
          <w:rPr>
            <w:i/>
          </w:rPr>
          <w:t>110</w:t>
        </w:r>
      </w:hyperlink>
      <w:hyperlink r:id="rId69">
        <w:r>
          <w:t>(1), 170–177. https://doi.org/10.1525/cond.2008.110.1.170</w:t>
        </w:r>
      </w:hyperlink>
    </w:p>
    <w:p w14:paraId="25EFBED6" w14:textId="77777777" w:rsidR="009330E0" w:rsidRDefault="00675729">
      <w:pPr>
        <w:widowControl w:val="0"/>
        <w:pBdr>
          <w:top w:val="nil"/>
          <w:left w:val="nil"/>
          <w:bottom w:val="nil"/>
          <w:right w:val="nil"/>
          <w:between w:val="nil"/>
        </w:pBdr>
        <w:spacing w:line="480" w:lineRule="auto"/>
        <w:ind w:left="720" w:hanging="720"/>
      </w:pPr>
      <w:hyperlink r:id="rId70">
        <w:r>
          <w:t xml:space="preserve">Demery, </w:t>
        </w:r>
        <w:r>
          <w:t xml:space="preserve">A.-J. C., Burns, K. J., &amp; Mason, N. A. (2021). Bill size, bill shape, and body size constrain bird song evolution on a macroevolutionary scale. </w:t>
        </w:r>
      </w:hyperlink>
      <w:hyperlink r:id="rId71">
        <w:r>
          <w:rPr>
            <w:i/>
          </w:rPr>
          <w:t>Ornithology</w:t>
        </w:r>
      </w:hyperlink>
      <w:hyperlink r:id="rId72">
        <w:r>
          <w:t xml:space="preserve">, </w:t>
        </w:r>
      </w:hyperlink>
      <w:hyperlink r:id="rId73">
        <w:r>
          <w:rPr>
            <w:i/>
          </w:rPr>
          <w:t>ukab011</w:t>
        </w:r>
      </w:hyperlink>
      <w:hyperlink r:id="rId74">
        <w:r>
          <w:t>. https://doi.org/10.1093/ornithology/ukab011</w:t>
        </w:r>
      </w:hyperlink>
    </w:p>
    <w:p w14:paraId="7978D22F" w14:textId="77777777" w:rsidR="009330E0" w:rsidRDefault="00675729">
      <w:pPr>
        <w:widowControl w:val="0"/>
        <w:pBdr>
          <w:top w:val="nil"/>
          <w:left w:val="nil"/>
          <w:bottom w:val="nil"/>
          <w:right w:val="nil"/>
          <w:between w:val="nil"/>
        </w:pBdr>
        <w:spacing w:line="480" w:lineRule="auto"/>
        <w:ind w:left="720" w:hanging="720"/>
      </w:pPr>
      <w:hyperlink r:id="rId75">
        <w:r>
          <w:t xml:space="preserve">Ey, E., &amp; Fischer, J. (2009). The “Acoustic Adaptation Hypothesis”—A Review of the Evidence from Birds, Anurans and Mammals. </w:t>
        </w:r>
      </w:hyperlink>
      <w:hyperlink r:id="rId76">
        <w:r>
          <w:rPr>
            <w:i/>
          </w:rPr>
          <w:t>Bioacoust</w:t>
        </w:r>
        <w:r>
          <w:rPr>
            <w:i/>
          </w:rPr>
          <w:t>ics</w:t>
        </w:r>
      </w:hyperlink>
      <w:hyperlink r:id="rId77">
        <w:r>
          <w:t xml:space="preserve">, </w:t>
        </w:r>
      </w:hyperlink>
      <w:hyperlink r:id="rId78">
        <w:r>
          <w:rPr>
            <w:i/>
          </w:rPr>
          <w:t>19</w:t>
        </w:r>
      </w:hyperlink>
      <w:hyperlink r:id="rId79">
        <w:r>
          <w:t>(1–2), 21–48. https://doi.org/10.1080/09524622.2009.9753613</w:t>
        </w:r>
      </w:hyperlink>
    </w:p>
    <w:p w14:paraId="2B2448FD" w14:textId="77777777" w:rsidR="009330E0" w:rsidRDefault="00675729">
      <w:pPr>
        <w:widowControl w:val="0"/>
        <w:pBdr>
          <w:top w:val="nil"/>
          <w:left w:val="nil"/>
          <w:bottom w:val="nil"/>
          <w:right w:val="nil"/>
          <w:between w:val="nil"/>
        </w:pBdr>
        <w:spacing w:line="480" w:lineRule="auto"/>
        <w:ind w:left="720" w:hanging="720"/>
      </w:pPr>
      <w:hyperlink r:id="rId80">
        <w:r>
          <w:t xml:space="preserve">Hudson, E. J., &amp; Creanza, N. (2021). Ornament, armament, or toolkit? Modelling how population size drives the evolution of birdsong, a functional cultural trait. </w:t>
        </w:r>
      </w:hyperlink>
      <w:hyperlink r:id="rId81">
        <w:r>
          <w:rPr>
            <w:i/>
          </w:rPr>
          <w:t>BioRxiv</w:t>
        </w:r>
      </w:hyperlink>
      <w:hyperlink r:id="rId82">
        <w:r>
          <w:t>, 2021.04.29.442039. https://doi.org/10.1101/2021.04.29.442039</w:t>
        </w:r>
      </w:hyperlink>
    </w:p>
    <w:p w14:paraId="2A10EBC0" w14:textId="77777777" w:rsidR="009330E0" w:rsidRDefault="00675729">
      <w:pPr>
        <w:widowControl w:val="0"/>
        <w:pBdr>
          <w:top w:val="nil"/>
          <w:left w:val="nil"/>
          <w:bottom w:val="nil"/>
          <w:right w:val="nil"/>
          <w:between w:val="nil"/>
        </w:pBdr>
        <w:spacing w:line="480" w:lineRule="auto"/>
        <w:ind w:left="720" w:hanging="720"/>
      </w:pPr>
      <w:hyperlink r:id="rId83">
        <w:r>
          <w:t xml:space="preserve">Johnson, K., &amp; Peer, B. D. (2020). </w:t>
        </w:r>
        <w:r>
          <w:t xml:space="preserve">Great-tailed Grackle (Quiscalus mexicanus). </w:t>
        </w:r>
      </w:hyperlink>
      <w:hyperlink r:id="rId84">
        <w:r>
          <w:rPr>
            <w:i/>
          </w:rPr>
          <w:t>Birds of the World</w:t>
        </w:r>
      </w:hyperlink>
      <w:hyperlink r:id="rId85">
        <w:r>
          <w:t>. https://birdsoftheworld.org/bow/species/grtgra/cur/introduction</w:t>
        </w:r>
      </w:hyperlink>
    </w:p>
    <w:p w14:paraId="6630F66B" w14:textId="77777777" w:rsidR="009330E0" w:rsidRDefault="00675729">
      <w:pPr>
        <w:widowControl w:val="0"/>
        <w:pBdr>
          <w:top w:val="nil"/>
          <w:left w:val="nil"/>
          <w:bottom w:val="nil"/>
          <w:right w:val="nil"/>
          <w:between w:val="nil"/>
        </w:pBdr>
        <w:spacing w:line="480" w:lineRule="auto"/>
        <w:ind w:left="720" w:hanging="720"/>
      </w:pPr>
      <w:hyperlink r:id="rId86">
        <w:r>
          <w:t>Johnston, A., Hochachka, W. M., Strimas-Mackey, M. E., Gutierrez, V. R., Robinson, O. J., Miller, E. T., Auer, T., Kelling, S. T., &amp; Fink, D. (2020). Analytical guidelines to increase the value of c</w:t>
        </w:r>
        <w:r>
          <w:t xml:space="preserve">itizen science data: Using eBird data to estimate species occurrence. </w:t>
        </w:r>
      </w:hyperlink>
      <w:hyperlink r:id="rId87">
        <w:r>
          <w:rPr>
            <w:i/>
          </w:rPr>
          <w:t>BioRxiv</w:t>
        </w:r>
      </w:hyperlink>
      <w:hyperlink r:id="rId88">
        <w:r>
          <w:t>, 574392. https://doi.org/10.1101/574392</w:t>
        </w:r>
      </w:hyperlink>
    </w:p>
    <w:p w14:paraId="7F6A669F" w14:textId="77777777" w:rsidR="009330E0" w:rsidRDefault="00675729">
      <w:pPr>
        <w:widowControl w:val="0"/>
        <w:pBdr>
          <w:top w:val="nil"/>
          <w:left w:val="nil"/>
          <w:bottom w:val="nil"/>
          <w:right w:val="nil"/>
          <w:between w:val="nil"/>
        </w:pBdr>
        <w:spacing w:line="480" w:lineRule="auto"/>
        <w:ind w:left="720" w:hanging="720"/>
      </w:pPr>
      <w:hyperlink r:id="rId89">
        <w:r>
          <w:t xml:space="preserve">Keen, S. C., Cole, E. F., Sheehan, M. J., &amp; Sheldon, B. C. (2020). Social learning of acoustic anti-predator cues occurs between wild bird species. </w:t>
        </w:r>
      </w:hyperlink>
      <w:hyperlink r:id="rId90">
        <w:r>
          <w:rPr>
            <w:i/>
          </w:rPr>
          <w:t>Proceedings of the Royal Society B: Biological Sciences</w:t>
        </w:r>
      </w:hyperlink>
      <w:hyperlink r:id="rId91">
        <w:r>
          <w:t xml:space="preserve">, </w:t>
        </w:r>
      </w:hyperlink>
      <w:hyperlink r:id="rId92">
        <w:r>
          <w:rPr>
            <w:i/>
          </w:rPr>
          <w:t>287</w:t>
        </w:r>
      </w:hyperlink>
      <w:hyperlink r:id="rId93">
        <w:r>
          <w:t xml:space="preserve">(1920). </w:t>
        </w:r>
        <w:r>
          <w:t>https://doi.org/10.1098/rspb.2019.2513</w:t>
        </w:r>
      </w:hyperlink>
    </w:p>
    <w:p w14:paraId="2FEFD65A" w14:textId="77777777" w:rsidR="009330E0" w:rsidRDefault="00675729">
      <w:pPr>
        <w:widowControl w:val="0"/>
        <w:pBdr>
          <w:top w:val="nil"/>
          <w:left w:val="nil"/>
          <w:bottom w:val="nil"/>
          <w:right w:val="nil"/>
          <w:between w:val="nil"/>
        </w:pBdr>
        <w:spacing w:line="480" w:lineRule="auto"/>
        <w:ind w:left="720" w:hanging="720"/>
      </w:pPr>
      <w:hyperlink r:id="rId94">
        <w:r>
          <w:t xml:space="preserve">Kennedy, J. D., Marki, P. Z., Fjeldså, J., &amp; Rahbek, C. (2020). Peripheral eco‐morphology predicts restricted lineage diversification and endemism among corvoid passerine birds. </w:t>
        </w:r>
      </w:hyperlink>
      <w:hyperlink r:id="rId95">
        <w:r>
          <w:rPr>
            <w:i/>
          </w:rPr>
          <w:t>Global Ecology a</w:t>
        </w:r>
        <w:r>
          <w:rPr>
            <w:i/>
          </w:rPr>
          <w:t>nd Biogeography</w:t>
        </w:r>
      </w:hyperlink>
      <w:hyperlink r:id="rId96">
        <w:r>
          <w:t xml:space="preserve">, </w:t>
        </w:r>
      </w:hyperlink>
      <w:hyperlink r:id="rId97">
        <w:r>
          <w:rPr>
            <w:i/>
          </w:rPr>
          <w:t>June</w:t>
        </w:r>
      </w:hyperlink>
      <w:hyperlink r:id="rId98">
        <w:r>
          <w:t>, 1–20. https://doi.org/10.1111/geb.13194</w:t>
        </w:r>
      </w:hyperlink>
    </w:p>
    <w:p w14:paraId="1EFF0673" w14:textId="77777777" w:rsidR="009330E0" w:rsidRDefault="00675729">
      <w:pPr>
        <w:widowControl w:val="0"/>
        <w:pBdr>
          <w:top w:val="nil"/>
          <w:left w:val="nil"/>
          <w:bottom w:val="nil"/>
          <w:right w:val="nil"/>
          <w:between w:val="nil"/>
        </w:pBdr>
        <w:spacing w:line="480" w:lineRule="auto"/>
        <w:ind w:left="720" w:hanging="720"/>
      </w:pPr>
      <w:hyperlink r:id="rId99">
        <w:proofErr w:type="spellStart"/>
        <w:r>
          <w:t>Kok</w:t>
        </w:r>
        <w:proofErr w:type="spellEnd"/>
        <w:r>
          <w:t>, B. (1971). Vocal Behavior of the Great-Tailed Grackle (</w:t>
        </w:r>
        <w:proofErr w:type="spellStart"/>
        <w:r>
          <w:t>Quiscalus</w:t>
        </w:r>
        <w:proofErr w:type="spellEnd"/>
        <w:r>
          <w:t xml:space="preserve"> mexicanus </w:t>
        </w:r>
        <w:proofErr w:type="spellStart"/>
        <w:r>
          <w:t>prosopidicola</w:t>
        </w:r>
        <w:proofErr w:type="spellEnd"/>
        <w:r>
          <w:t xml:space="preserve">). </w:t>
        </w:r>
      </w:hyperlink>
      <w:hyperlink r:id="rId100">
        <w:r>
          <w:rPr>
            <w:i/>
          </w:rPr>
          <w:t>The Condor</w:t>
        </w:r>
      </w:hyperlink>
      <w:hyperlink r:id="rId101">
        <w:r>
          <w:t xml:space="preserve">, </w:t>
        </w:r>
      </w:hyperlink>
      <w:hyperlink r:id="rId102">
        <w:r>
          <w:rPr>
            <w:i/>
          </w:rPr>
          <w:t>73</w:t>
        </w:r>
      </w:hyperlink>
      <w:hyperlink r:id="rId103">
        <w:r>
          <w:t>(3), 348–363.</w:t>
        </w:r>
      </w:hyperlink>
    </w:p>
    <w:p w14:paraId="38A735C1" w14:textId="77777777" w:rsidR="009330E0" w:rsidRDefault="00675729">
      <w:pPr>
        <w:widowControl w:val="0"/>
        <w:pBdr>
          <w:top w:val="nil"/>
          <w:left w:val="nil"/>
          <w:bottom w:val="nil"/>
          <w:right w:val="nil"/>
          <w:between w:val="nil"/>
        </w:pBdr>
        <w:spacing w:line="480" w:lineRule="auto"/>
        <w:ind w:left="720" w:hanging="720"/>
      </w:pPr>
      <w:hyperlink r:id="rId104">
        <w:proofErr w:type="spellStart"/>
        <w:r>
          <w:t>Kroodsma</w:t>
        </w:r>
        <w:proofErr w:type="spellEnd"/>
        <w:r>
          <w:t>, D. E. (2004).</w:t>
        </w:r>
        <w:r>
          <w:t xml:space="preserve"> The diversity and plasticity of birdsong. </w:t>
        </w:r>
      </w:hyperlink>
      <w:hyperlink r:id="rId105">
        <w:r>
          <w:rPr>
            <w:i/>
          </w:rPr>
          <w:t>Nature’s Music: The Science of Birdsong</w:t>
        </w:r>
      </w:hyperlink>
      <w:hyperlink r:id="rId106">
        <w:r>
          <w:t>, 108–131.</w:t>
        </w:r>
      </w:hyperlink>
    </w:p>
    <w:p w14:paraId="01C60E00" w14:textId="77777777" w:rsidR="009330E0" w:rsidRDefault="00675729">
      <w:pPr>
        <w:widowControl w:val="0"/>
        <w:pBdr>
          <w:top w:val="nil"/>
          <w:left w:val="nil"/>
          <w:bottom w:val="nil"/>
          <w:right w:val="nil"/>
          <w:between w:val="nil"/>
        </w:pBdr>
        <w:spacing w:line="480" w:lineRule="auto"/>
        <w:ind w:left="720" w:hanging="720"/>
      </w:pPr>
      <w:hyperlink r:id="rId107">
        <w:proofErr w:type="spellStart"/>
        <w:r>
          <w:t>Kroodsma</w:t>
        </w:r>
        <w:proofErr w:type="spellEnd"/>
        <w:r>
          <w:t xml:space="preserve">, Donald E. (1982). Learning and the ontogeny of sound signals in birds. </w:t>
        </w:r>
      </w:hyperlink>
      <w:hyperlink r:id="rId108">
        <w:r>
          <w:rPr>
            <w:i/>
          </w:rPr>
          <w:t>Acoustic Communication in Birds</w:t>
        </w:r>
      </w:hyperlink>
      <w:hyperlink r:id="rId109">
        <w:r>
          <w:t xml:space="preserve">, </w:t>
        </w:r>
      </w:hyperlink>
      <w:hyperlink r:id="rId110">
        <w:r>
          <w:rPr>
            <w:i/>
          </w:rPr>
          <w:t>2</w:t>
        </w:r>
      </w:hyperlink>
      <w:hyperlink r:id="rId111">
        <w:r>
          <w:t>, 1–23.</w:t>
        </w:r>
      </w:hyperlink>
    </w:p>
    <w:p w14:paraId="2613C428" w14:textId="77777777" w:rsidR="009330E0" w:rsidRDefault="00675729">
      <w:pPr>
        <w:widowControl w:val="0"/>
        <w:pBdr>
          <w:top w:val="nil"/>
          <w:left w:val="nil"/>
          <w:bottom w:val="nil"/>
          <w:right w:val="nil"/>
          <w:between w:val="nil"/>
        </w:pBdr>
        <w:spacing w:line="480" w:lineRule="auto"/>
        <w:ind w:left="720" w:hanging="720"/>
      </w:pPr>
      <w:hyperlink r:id="rId112">
        <w:r>
          <w:t>MacPherson, M. P., Jahn, A. E., Murphy, M. T., Kim, D. H</w:t>
        </w:r>
        <w:r>
          <w:t xml:space="preserve">., Cueto, V. R., Tuero, D. T., &amp; Hill, E. D. (2018). Follow the rain? Environmental drivers of Tyrannus migration across the New World. </w:t>
        </w:r>
      </w:hyperlink>
      <w:hyperlink r:id="rId113">
        <w:r>
          <w:rPr>
            <w:i/>
          </w:rPr>
          <w:t>The Auk</w:t>
        </w:r>
      </w:hyperlink>
      <w:hyperlink r:id="rId114">
        <w:r>
          <w:t xml:space="preserve">, </w:t>
        </w:r>
      </w:hyperlink>
      <w:hyperlink r:id="rId115">
        <w:r>
          <w:rPr>
            <w:i/>
          </w:rPr>
          <w:t>135</w:t>
        </w:r>
      </w:hyperlink>
      <w:hyperlink r:id="rId116">
        <w:r>
          <w:t>(4), 881–894. https://doi.org/10.1642/AUK-17-209.1</w:t>
        </w:r>
      </w:hyperlink>
    </w:p>
    <w:p w14:paraId="5F59082D" w14:textId="77777777" w:rsidR="009330E0" w:rsidRDefault="00675729">
      <w:pPr>
        <w:widowControl w:val="0"/>
        <w:pBdr>
          <w:top w:val="nil"/>
          <w:left w:val="nil"/>
          <w:bottom w:val="nil"/>
          <w:right w:val="nil"/>
          <w:between w:val="nil"/>
        </w:pBdr>
        <w:spacing w:line="480" w:lineRule="auto"/>
        <w:ind w:left="720" w:hanging="720"/>
      </w:pPr>
      <w:hyperlink r:id="rId117">
        <w:r>
          <w:t xml:space="preserve">McLachlan, J. R., &amp; Magrath, R. D. (2020). Speedy revelations: How alarm calls can convey rapid, reliable information about urgent danger. </w:t>
        </w:r>
      </w:hyperlink>
      <w:hyperlink r:id="rId118">
        <w:r>
          <w:rPr>
            <w:i/>
          </w:rPr>
          <w:t>Proceedings of the Royal Society B: Biological Sciences</w:t>
        </w:r>
      </w:hyperlink>
      <w:hyperlink r:id="rId119">
        <w:r>
          <w:t xml:space="preserve">, </w:t>
        </w:r>
      </w:hyperlink>
      <w:hyperlink r:id="rId120">
        <w:r>
          <w:rPr>
            <w:i/>
          </w:rPr>
          <w:t>287</w:t>
        </w:r>
      </w:hyperlink>
      <w:hyperlink r:id="rId121">
        <w:r>
          <w:t>(1921</w:t>
        </w:r>
        <w:r>
          <w:t>), 20192772. https://doi.org/10.1098/rspb.2019.2772</w:t>
        </w:r>
      </w:hyperlink>
    </w:p>
    <w:p w14:paraId="759B886D" w14:textId="77777777" w:rsidR="009330E0" w:rsidRDefault="00675729">
      <w:pPr>
        <w:widowControl w:val="0"/>
        <w:pBdr>
          <w:top w:val="nil"/>
          <w:left w:val="nil"/>
          <w:bottom w:val="nil"/>
          <w:right w:val="nil"/>
          <w:between w:val="nil"/>
        </w:pBdr>
        <w:spacing w:line="480" w:lineRule="auto"/>
        <w:ind w:left="720" w:hanging="720"/>
      </w:pPr>
      <w:hyperlink r:id="rId122">
        <w:r>
          <w:t>Molles, L. E. (2006). Singing Complexity of The Banded Wren (Thryothorus Pleurostictus): Do Switching Rate and Song-Type Diversity Send Differ</w:t>
        </w:r>
        <w:r>
          <w:t xml:space="preserve">ent Messages? </w:t>
        </w:r>
      </w:hyperlink>
      <w:hyperlink r:id="rId123">
        <w:r>
          <w:rPr>
            <w:i/>
          </w:rPr>
          <w:t>The Auk</w:t>
        </w:r>
      </w:hyperlink>
      <w:hyperlink r:id="rId124">
        <w:r>
          <w:t xml:space="preserve">, </w:t>
        </w:r>
      </w:hyperlink>
      <w:hyperlink r:id="rId125">
        <w:r>
          <w:rPr>
            <w:i/>
          </w:rPr>
          <w:t>123</w:t>
        </w:r>
      </w:hyperlink>
      <w:hyperlink r:id="rId126">
        <w:r>
          <w:t>(4), 991–1003. https://doi.org/10.1093/auk/123.4.991</w:t>
        </w:r>
      </w:hyperlink>
    </w:p>
    <w:p w14:paraId="6ACDB4E2" w14:textId="77777777" w:rsidR="009330E0" w:rsidRDefault="00675729">
      <w:pPr>
        <w:widowControl w:val="0"/>
        <w:pBdr>
          <w:top w:val="nil"/>
          <w:left w:val="nil"/>
          <w:bottom w:val="nil"/>
          <w:right w:val="nil"/>
          <w:between w:val="nil"/>
        </w:pBdr>
        <w:spacing w:line="480" w:lineRule="auto"/>
        <w:ind w:left="720" w:hanging="720"/>
      </w:pPr>
      <w:hyperlink r:id="rId127">
        <w:r>
          <w:t xml:space="preserve">Morton, E. S. (2015). Ecological Sources of Selection on Avian Sounds. </w:t>
        </w:r>
      </w:hyperlink>
      <w:hyperlink r:id="rId128">
        <w:r>
          <w:rPr>
            <w:i/>
          </w:rPr>
          <w:t>The American Naturalist</w:t>
        </w:r>
      </w:hyperlink>
      <w:hyperlink r:id="rId129">
        <w:r>
          <w:t>. https://doi.org/10.1086/282971</w:t>
        </w:r>
      </w:hyperlink>
    </w:p>
    <w:p w14:paraId="70A12288" w14:textId="77777777" w:rsidR="009330E0" w:rsidRDefault="00675729">
      <w:pPr>
        <w:widowControl w:val="0"/>
        <w:pBdr>
          <w:top w:val="nil"/>
          <w:left w:val="nil"/>
          <w:bottom w:val="nil"/>
          <w:right w:val="nil"/>
          <w:between w:val="nil"/>
        </w:pBdr>
        <w:spacing w:line="480" w:lineRule="auto"/>
        <w:ind w:left="720" w:hanging="720"/>
      </w:pPr>
      <w:hyperlink r:id="rId130">
        <w:r>
          <w:t>Phillips, J., Cooper, W., Luther, D., &amp; Derryberry, E. (2020). Ter</w:t>
        </w:r>
        <w:r>
          <w:t xml:space="preserve">ritory Quality Predicts Avian Vocal Performance Across an Urban-Rural Gradient. </w:t>
        </w:r>
      </w:hyperlink>
      <w:hyperlink r:id="rId131">
        <w:r>
          <w:rPr>
            <w:i/>
          </w:rPr>
          <w:t>Frontiers in Ecology and Evolution</w:t>
        </w:r>
      </w:hyperlink>
      <w:hyperlink r:id="rId132">
        <w:r>
          <w:t xml:space="preserve">, </w:t>
        </w:r>
      </w:hyperlink>
      <w:hyperlink r:id="rId133">
        <w:r>
          <w:rPr>
            <w:i/>
          </w:rPr>
          <w:t>8</w:t>
        </w:r>
      </w:hyperlink>
      <w:hyperlink r:id="rId134">
        <w:r>
          <w:t>. https://doi.org/10.3389/fevo.2020.587120</w:t>
        </w:r>
      </w:hyperlink>
    </w:p>
    <w:p w14:paraId="70B6B2EA" w14:textId="77777777" w:rsidR="009330E0" w:rsidRDefault="00675729">
      <w:pPr>
        <w:widowControl w:val="0"/>
        <w:pBdr>
          <w:top w:val="nil"/>
          <w:left w:val="nil"/>
          <w:bottom w:val="nil"/>
          <w:right w:val="nil"/>
          <w:between w:val="nil"/>
        </w:pBdr>
        <w:spacing w:line="480" w:lineRule="auto"/>
        <w:ind w:left="720" w:hanging="720"/>
      </w:pPr>
      <w:hyperlink r:id="rId135">
        <w:r>
          <w:t>Phillips, J. N., &amp; Katti, M. (2020). Anthr</w:t>
        </w:r>
        <w:r>
          <w:t xml:space="preserve">opogenic noise affects winter song structure of a long-distance migrant, Gambel’s white-crowned sparrow. </w:t>
        </w:r>
      </w:hyperlink>
      <w:hyperlink r:id="rId136">
        <w:r>
          <w:rPr>
            <w:i/>
          </w:rPr>
          <w:t>Journal of Urban Ecology</w:t>
        </w:r>
      </w:hyperlink>
      <w:hyperlink r:id="rId137">
        <w:r>
          <w:t xml:space="preserve">, </w:t>
        </w:r>
      </w:hyperlink>
      <w:hyperlink r:id="rId138">
        <w:r>
          <w:rPr>
            <w:i/>
          </w:rPr>
          <w:t>6</w:t>
        </w:r>
      </w:hyperlink>
      <w:hyperlink r:id="rId139">
        <w:r>
          <w:t>(juaa003). https://doi.org/10.1093/jue/juaa003</w:t>
        </w:r>
      </w:hyperlink>
    </w:p>
    <w:p w14:paraId="2BFAB06C" w14:textId="77777777" w:rsidR="009330E0" w:rsidRDefault="00675729">
      <w:pPr>
        <w:widowControl w:val="0"/>
        <w:pBdr>
          <w:top w:val="nil"/>
          <w:left w:val="nil"/>
          <w:bottom w:val="nil"/>
          <w:right w:val="nil"/>
          <w:between w:val="nil"/>
        </w:pBdr>
        <w:spacing w:line="480" w:lineRule="auto"/>
        <w:ind w:left="720" w:hanging="720"/>
      </w:pPr>
      <w:hyperlink r:id="rId140">
        <w:r>
          <w:t>Phillips, J. N., Rochefort, C., Lipshutz, S., Derryberry, G. E., Luther, D., &amp; Derryberry, E. P. (2020). Increased attenuation and reverberation are associated with lower maximum frequencies and n</w:t>
        </w:r>
        <w:r>
          <w:t xml:space="preserve">arrow bandwidth of bird songs in cities. </w:t>
        </w:r>
      </w:hyperlink>
      <w:hyperlink r:id="rId141">
        <w:r>
          <w:rPr>
            <w:i/>
          </w:rPr>
          <w:t>Journal of Ornithology</w:t>
        </w:r>
      </w:hyperlink>
      <w:hyperlink r:id="rId142">
        <w:r>
          <w:t xml:space="preserve">, </w:t>
        </w:r>
      </w:hyperlink>
      <w:hyperlink r:id="rId143">
        <w:r>
          <w:rPr>
            <w:i/>
          </w:rPr>
          <w:t>161</w:t>
        </w:r>
      </w:hyperlink>
      <w:hyperlink r:id="rId144">
        <w:r>
          <w:t>(2), 593–608. https://doi.org/10.1007/s10336-020-01751-2</w:t>
        </w:r>
      </w:hyperlink>
    </w:p>
    <w:p w14:paraId="4B4EEAFD" w14:textId="77777777" w:rsidR="009330E0" w:rsidRDefault="00675729">
      <w:pPr>
        <w:widowControl w:val="0"/>
        <w:pBdr>
          <w:top w:val="nil"/>
          <w:left w:val="nil"/>
          <w:bottom w:val="nil"/>
          <w:right w:val="nil"/>
          <w:between w:val="nil"/>
        </w:pBdr>
        <w:spacing w:line="480" w:lineRule="auto"/>
        <w:ind w:left="720" w:hanging="720"/>
      </w:pPr>
      <w:hyperlink r:id="rId145">
        <w:r>
          <w:t>Podos, JEFFREY. (1996). Motor constraints on vocal development in a songbird.</w:t>
        </w:r>
        <w:r>
          <w:t xml:space="preserve"> </w:t>
        </w:r>
      </w:hyperlink>
      <w:hyperlink r:id="rId146">
        <w:r>
          <w:rPr>
            <w:i/>
          </w:rPr>
          <w:t>Animal Behaviour</w:t>
        </w:r>
      </w:hyperlink>
      <w:hyperlink r:id="rId147">
        <w:r>
          <w:t xml:space="preserve">, </w:t>
        </w:r>
      </w:hyperlink>
      <w:hyperlink r:id="rId148">
        <w:r>
          <w:rPr>
            <w:i/>
          </w:rPr>
          <w:t>51</w:t>
        </w:r>
      </w:hyperlink>
      <w:hyperlink r:id="rId149">
        <w:r>
          <w:t>(5), 1061–1070. https://doi.org/10.1006/anbe.1996.0107</w:t>
        </w:r>
      </w:hyperlink>
    </w:p>
    <w:p w14:paraId="2D99B7E4" w14:textId="77777777" w:rsidR="009330E0" w:rsidRDefault="00675729">
      <w:pPr>
        <w:widowControl w:val="0"/>
        <w:pBdr>
          <w:top w:val="nil"/>
          <w:left w:val="nil"/>
          <w:bottom w:val="nil"/>
          <w:right w:val="nil"/>
          <w:between w:val="nil"/>
        </w:pBdr>
        <w:spacing w:line="480" w:lineRule="auto"/>
        <w:ind w:left="720" w:hanging="720"/>
      </w:pPr>
      <w:hyperlink r:id="rId150">
        <w:r>
          <w:t xml:space="preserve">Podos, Jeffrey. (2001). Correlated evolution of morphology and vocal signal structure in Darwin’s finches. </w:t>
        </w:r>
      </w:hyperlink>
      <w:hyperlink r:id="rId151">
        <w:r>
          <w:rPr>
            <w:i/>
          </w:rPr>
          <w:t>Nature</w:t>
        </w:r>
      </w:hyperlink>
      <w:hyperlink r:id="rId152">
        <w:r>
          <w:t xml:space="preserve">, </w:t>
        </w:r>
      </w:hyperlink>
      <w:hyperlink r:id="rId153">
        <w:r>
          <w:rPr>
            <w:i/>
          </w:rPr>
          <w:t>409</w:t>
        </w:r>
      </w:hyperlink>
      <w:hyperlink r:id="rId154">
        <w:r>
          <w:t>(6817), 185–188.</w:t>
        </w:r>
        <w:r>
          <w:t xml:space="preserve"> https://doi.org/10.1038/35051570</w:t>
        </w:r>
      </w:hyperlink>
    </w:p>
    <w:p w14:paraId="7D306058" w14:textId="77777777" w:rsidR="009330E0" w:rsidRDefault="00675729">
      <w:pPr>
        <w:widowControl w:val="0"/>
        <w:pBdr>
          <w:top w:val="nil"/>
          <w:left w:val="nil"/>
          <w:bottom w:val="nil"/>
          <w:right w:val="nil"/>
          <w:between w:val="nil"/>
        </w:pBdr>
        <w:spacing w:line="480" w:lineRule="auto"/>
        <w:ind w:left="720" w:hanging="720"/>
      </w:pPr>
      <w:hyperlink r:id="rId155">
        <w:r>
          <w:t>Prather, J. F., Peters, S., Mooney, R., &amp; Nowicki, S. (2012). Sensory constraints on birdsong syntax: Neural responses to swamp sparrow songs with accelerated t</w:t>
        </w:r>
        <w:r>
          <w:t xml:space="preserve">rill rates. </w:t>
        </w:r>
      </w:hyperlink>
      <w:hyperlink r:id="rId156">
        <w:r>
          <w:rPr>
            <w:i/>
          </w:rPr>
          <w:t>Animal Behaviour</w:t>
        </w:r>
      </w:hyperlink>
      <w:hyperlink r:id="rId157">
        <w:r>
          <w:t xml:space="preserve">, </w:t>
        </w:r>
      </w:hyperlink>
      <w:hyperlink r:id="rId158">
        <w:r>
          <w:rPr>
            <w:i/>
          </w:rPr>
          <w:t>83</w:t>
        </w:r>
      </w:hyperlink>
      <w:hyperlink r:id="rId159">
        <w:r>
          <w:t>(6), 1411–1420. https://doi.org/10.1016/j.anbehav.2012.03.012</w:t>
        </w:r>
      </w:hyperlink>
    </w:p>
    <w:p w14:paraId="43ED0ADA" w14:textId="77777777" w:rsidR="009330E0" w:rsidRDefault="00675729">
      <w:pPr>
        <w:widowControl w:val="0"/>
        <w:pBdr>
          <w:top w:val="nil"/>
          <w:left w:val="nil"/>
          <w:bottom w:val="nil"/>
          <w:right w:val="nil"/>
          <w:between w:val="nil"/>
        </w:pBdr>
        <w:spacing w:line="480" w:lineRule="auto"/>
        <w:ind w:left="720" w:hanging="720"/>
      </w:pPr>
      <w:hyperlink r:id="rId160">
        <w:r>
          <w:t xml:space="preserve">R Core Team. (2020). </w:t>
        </w:r>
      </w:hyperlink>
      <w:hyperlink r:id="rId161">
        <w:r>
          <w:rPr>
            <w:i/>
          </w:rPr>
          <w:t xml:space="preserve">R: A Language and Environment for Statistical Computing. R </w:t>
        </w:r>
        <w:proofErr w:type="spellStart"/>
        <w:r>
          <w:rPr>
            <w:i/>
          </w:rPr>
          <w:t>Fundation</w:t>
        </w:r>
        <w:proofErr w:type="spellEnd"/>
        <w:r>
          <w:rPr>
            <w:i/>
          </w:rPr>
          <w:t xml:space="preserve"> for Statistical Computing, Vienna, Austria. Version 4.0. 3</w:t>
        </w:r>
      </w:hyperlink>
      <w:hyperlink r:id="rId162">
        <w:r>
          <w:t>.</w:t>
        </w:r>
      </w:hyperlink>
    </w:p>
    <w:p w14:paraId="77C622D6" w14:textId="77777777" w:rsidR="009330E0" w:rsidRDefault="00675729">
      <w:pPr>
        <w:widowControl w:val="0"/>
        <w:pBdr>
          <w:top w:val="nil"/>
          <w:left w:val="nil"/>
          <w:bottom w:val="nil"/>
          <w:right w:val="nil"/>
          <w:between w:val="nil"/>
        </w:pBdr>
        <w:spacing w:line="480" w:lineRule="auto"/>
        <w:ind w:left="720" w:hanging="720"/>
      </w:pPr>
      <w:hyperlink r:id="rId163">
        <w:r>
          <w:t xml:space="preserve">Revell, L. J. (2012). phytools: An R package for phylogenetic comparative biology (and other things). </w:t>
        </w:r>
      </w:hyperlink>
      <w:hyperlink r:id="rId164">
        <w:r>
          <w:rPr>
            <w:i/>
          </w:rPr>
          <w:t>Methods in Ecology and Evolution</w:t>
        </w:r>
      </w:hyperlink>
      <w:hyperlink r:id="rId165">
        <w:r>
          <w:t xml:space="preserve">, </w:t>
        </w:r>
      </w:hyperlink>
      <w:hyperlink r:id="rId166">
        <w:r>
          <w:rPr>
            <w:i/>
          </w:rPr>
          <w:t>3</w:t>
        </w:r>
      </w:hyperlink>
      <w:hyperlink r:id="rId167">
        <w:r>
          <w:t>(2), 217–223. https://doi.org/10.1111/j.2041-210X.2011.00169.x</w:t>
        </w:r>
      </w:hyperlink>
    </w:p>
    <w:p w14:paraId="07335D30" w14:textId="77777777" w:rsidR="009330E0" w:rsidRDefault="00675729">
      <w:pPr>
        <w:widowControl w:val="0"/>
        <w:pBdr>
          <w:top w:val="nil"/>
          <w:left w:val="nil"/>
          <w:bottom w:val="nil"/>
          <w:right w:val="nil"/>
          <w:between w:val="nil"/>
        </w:pBdr>
        <w:spacing w:line="480" w:lineRule="auto"/>
        <w:ind w:left="720" w:hanging="720"/>
      </w:pPr>
      <w:hyperlink r:id="rId168">
        <w:r>
          <w:t>Ríos‐Chelén, A. A., Salaberria, C., Barbosa, I., Garcia, C. M., &amp; Gil, D. (2012). The learning advantage: Bird species that learn their song show a tighter adjustment of song to noisy environments than</w:t>
        </w:r>
        <w:r>
          <w:t xml:space="preserve"> those that do not learn. </w:t>
        </w:r>
      </w:hyperlink>
      <w:hyperlink r:id="rId169">
        <w:r>
          <w:rPr>
            <w:i/>
          </w:rPr>
          <w:t>Journal of Evolutionary Biology</w:t>
        </w:r>
      </w:hyperlink>
      <w:hyperlink r:id="rId170">
        <w:r>
          <w:t xml:space="preserve">, </w:t>
        </w:r>
      </w:hyperlink>
      <w:hyperlink r:id="rId171">
        <w:r>
          <w:rPr>
            <w:i/>
          </w:rPr>
          <w:t>25</w:t>
        </w:r>
      </w:hyperlink>
      <w:hyperlink r:id="rId172">
        <w:r>
          <w:t>(11), 2171–2180. https://doi.org/10.1111/j.1420-9101.2012.02597.x</w:t>
        </w:r>
      </w:hyperlink>
    </w:p>
    <w:p w14:paraId="588AAE36" w14:textId="77777777" w:rsidR="009330E0" w:rsidRDefault="00675729">
      <w:pPr>
        <w:widowControl w:val="0"/>
        <w:pBdr>
          <w:top w:val="nil"/>
          <w:left w:val="nil"/>
          <w:bottom w:val="nil"/>
          <w:right w:val="nil"/>
          <w:between w:val="nil"/>
        </w:pBdr>
        <w:spacing w:line="480" w:lineRule="auto"/>
        <w:ind w:left="720" w:hanging="720"/>
      </w:pPr>
      <w:hyperlink r:id="rId173">
        <w:r>
          <w:t>Ripmeester, E. A. P., Mulder, M., &amp; Slabbekoorn, H. (2010). Habitat-depende</w:t>
        </w:r>
        <w:r>
          <w:t xml:space="preserve">nt acoustic divergence affects playback response in urban and forest populations of the European </w:t>
        </w:r>
        <w:r>
          <w:lastRenderedPageBreak/>
          <w:t xml:space="preserve">blackbird. </w:t>
        </w:r>
      </w:hyperlink>
      <w:hyperlink r:id="rId174">
        <w:r>
          <w:rPr>
            <w:i/>
          </w:rPr>
          <w:t>Behavioral Ecology</w:t>
        </w:r>
      </w:hyperlink>
      <w:hyperlink r:id="rId175">
        <w:r>
          <w:t xml:space="preserve">, </w:t>
        </w:r>
      </w:hyperlink>
      <w:hyperlink r:id="rId176">
        <w:r>
          <w:rPr>
            <w:i/>
          </w:rPr>
          <w:t>21</w:t>
        </w:r>
      </w:hyperlink>
      <w:hyperlink r:id="rId177">
        <w:r>
          <w:t>(4), 876–883. https://doi.org/10.1093/beheco/arq075</w:t>
        </w:r>
      </w:hyperlink>
    </w:p>
    <w:p w14:paraId="5B4A3B29" w14:textId="77777777" w:rsidR="009330E0" w:rsidRDefault="00675729">
      <w:pPr>
        <w:widowControl w:val="0"/>
        <w:pBdr>
          <w:top w:val="nil"/>
          <w:left w:val="nil"/>
          <w:bottom w:val="nil"/>
          <w:right w:val="nil"/>
          <w:between w:val="nil"/>
        </w:pBdr>
        <w:spacing w:line="480" w:lineRule="auto"/>
        <w:ind w:left="720" w:hanging="720"/>
      </w:pPr>
      <w:hyperlink r:id="rId178">
        <w:r>
          <w:t xml:space="preserve">Sayre, R., Comer, P., Warner, H., &amp; Cress, J. (2009). A new map of standardized terrestrial ecosystems of the conterminous United States. Professional paper 1768. </w:t>
        </w:r>
      </w:hyperlink>
      <w:hyperlink r:id="rId179">
        <w:r>
          <w:rPr>
            <w:i/>
          </w:rPr>
          <w:t xml:space="preserve">US Geological Survey, Washington, DC (Also Available from Http://Pubs. </w:t>
        </w:r>
        <w:proofErr w:type="spellStart"/>
        <w:r>
          <w:rPr>
            <w:i/>
          </w:rPr>
          <w:t>Usgs</w:t>
        </w:r>
        <w:proofErr w:type="spellEnd"/>
        <w:r>
          <w:rPr>
            <w:i/>
          </w:rPr>
          <w:t>. Gov/Pp/1768.)</w:t>
        </w:r>
      </w:hyperlink>
      <w:hyperlink r:id="rId180">
        <w:r>
          <w:t>.</w:t>
        </w:r>
      </w:hyperlink>
    </w:p>
    <w:p w14:paraId="49CC832A" w14:textId="77777777" w:rsidR="009330E0" w:rsidRDefault="00675729">
      <w:pPr>
        <w:widowControl w:val="0"/>
        <w:pBdr>
          <w:top w:val="nil"/>
          <w:left w:val="nil"/>
          <w:bottom w:val="nil"/>
          <w:right w:val="nil"/>
          <w:between w:val="nil"/>
        </w:pBdr>
        <w:spacing w:line="480" w:lineRule="auto"/>
        <w:ind w:left="720" w:hanging="720"/>
      </w:pPr>
      <w:hyperlink r:id="rId181">
        <w:r>
          <w:t>Sheldon, Z.</w:t>
        </w:r>
        <w:r>
          <w:t xml:space="preserve"> P., Castelino, C. B., Glaze, C. M., Bibu, S. P., Yau, E., &amp; Schmidt, M. F. (2020). </w:t>
        </w:r>
      </w:hyperlink>
      <w:hyperlink r:id="rId182">
        <w:r>
          <w:rPr>
            <w:i/>
          </w:rPr>
          <w:t>Regulation of vocal precision by noradrenergic modulation of a motor nucleus</w:t>
        </w:r>
      </w:hyperlink>
      <w:hyperlink r:id="rId183">
        <w:r>
          <w:t>. 458–470. https://doi.org/10.1152/jn.00154.2020</w:t>
        </w:r>
      </w:hyperlink>
    </w:p>
    <w:p w14:paraId="45D0B1FB" w14:textId="77777777" w:rsidR="009330E0" w:rsidRDefault="00675729">
      <w:pPr>
        <w:widowControl w:val="0"/>
        <w:pBdr>
          <w:top w:val="nil"/>
          <w:left w:val="nil"/>
          <w:bottom w:val="nil"/>
          <w:right w:val="nil"/>
          <w:between w:val="nil"/>
        </w:pBdr>
        <w:spacing w:line="480" w:lineRule="auto"/>
        <w:ind w:left="720" w:hanging="720"/>
      </w:pPr>
      <w:hyperlink r:id="rId184">
        <w:r>
          <w:t>Simpson, R. K., Wilson, D. R., Mistakidis, A. F., Mennill, D. J., &amp; Doucet, S. M. (20</w:t>
        </w:r>
        <w:r>
          <w:t xml:space="preserve">21). Sympatry drives colour and song evolution in wood-warblers (Parulidae). </w:t>
        </w:r>
      </w:hyperlink>
      <w:hyperlink r:id="rId185">
        <w:r>
          <w:rPr>
            <w:i/>
          </w:rPr>
          <w:t>Proceedings of the Royal Society B: Biological Sciences</w:t>
        </w:r>
      </w:hyperlink>
      <w:hyperlink r:id="rId186">
        <w:r>
          <w:t xml:space="preserve">, </w:t>
        </w:r>
      </w:hyperlink>
      <w:hyperlink r:id="rId187">
        <w:r>
          <w:rPr>
            <w:i/>
          </w:rPr>
          <w:t>288</w:t>
        </w:r>
      </w:hyperlink>
      <w:hyperlink r:id="rId188">
        <w:r>
          <w:t>(1942), 20202804. https://doi.org/10.1098/rspb.2020.2804</w:t>
        </w:r>
      </w:hyperlink>
    </w:p>
    <w:p w14:paraId="7248CE36" w14:textId="77777777" w:rsidR="009330E0" w:rsidRDefault="00675729">
      <w:pPr>
        <w:widowControl w:val="0"/>
        <w:pBdr>
          <w:top w:val="nil"/>
          <w:left w:val="nil"/>
          <w:bottom w:val="nil"/>
          <w:right w:val="nil"/>
          <w:between w:val="nil"/>
        </w:pBdr>
        <w:spacing w:line="480" w:lineRule="auto"/>
        <w:ind w:left="720" w:hanging="720"/>
      </w:pPr>
      <w:hyperlink r:id="rId189">
        <w:r>
          <w:t xml:space="preserve">Snyder, </w:t>
        </w:r>
        <w:r>
          <w:t xml:space="preserve">K. T., &amp; Creanza, N. (2019). Polygyny is linked to accelerated birdsong evolution but not to larger song repertoires. </w:t>
        </w:r>
      </w:hyperlink>
      <w:hyperlink r:id="rId190">
        <w:r>
          <w:rPr>
            <w:i/>
          </w:rPr>
          <w:t>Nature Communications</w:t>
        </w:r>
      </w:hyperlink>
      <w:hyperlink r:id="rId191">
        <w:r>
          <w:t xml:space="preserve">, </w:t>
        </w:r>
      </w:hyperlink>
      <w:hyperlink r:id="rId192">
        <w:r>
          <w:rPr>
            <w:i/>
          </w:rPr>
          <w:t>10</w:t>
        </w:r>
      </w:hyperlink>
      <w:hyperlink r:id="rId193">
        <w:r>
          <w:t>(1), 884. https://doi.org/10.1038/s41467-019-08621-3</w:t>
        </w:r>
      </w:hyperlink>
    </w:p>
    <w:p w14:paraId="6E1BDA43" w14:textId="77777777" w:rsidR="009330E0" w:rsidRDefault="00675729">
      <w:pPr>
        <w:widowControl w:val="0"/>
        <w:pBdr>
          <w:top w:val="nil"/>
          <w:left w:val="nil"/>
          <w:bottom w:val="nil"/>
          <w:right w:val="nil"/>
          <w:between w:val="nil"/>
        </w:pBdr>
        <w:spacing w:line="480" w:lineRule="auto"/>
        <w:ind w:left="720" w:hanging="720"/>
      </w:pPr>
      <w:hyperlink r:id="rId194">
        <w:r>
          <w:t>Sueur,</w:t>
        </w:r>
        <w:r>
          <w:t xml:space="preserve"> J., &amp; Farina, A. (2015). Ecoacoustics: The Ecological Investigation and Interpretation of Environmental Sound. </w:t>
        </w:r>
      </w:hyperlink>
      <w:hyperlink r:id="rId195">
        <w:r>
          <w:rPr>
            <w:i/>
          </w:rPr>
          <w:t>Biosemiotics</w:t>
        </w:r>
      </w:hyperlink>
      <w:hyperlink r:id="rId196">
        <w:r>
          <w:t xml:space="preserve">, </w:t>
        </w:r>
      </w:hyperlink>
      <w:hyperlink r:id="rId197">
        <w:r>
          <w:rPr>
            <w:i/>
          </w:rPr>
          <w:t>8</w:t>
        </w:r>
      </w:hyperlink>
      <w:hyperlink r:id="rId198">
        <w:r>
          <w:t>(3), 493–502. https://doi.org/10.1007/s12304-015-9248-x</w:t>
        </w:r>
      </w:hyperlink>
    </w:p>
    <w:p w14:paraId="3D9124DE" w14:textId="77777777" w:rsidR="009330E0" w:rsidRDefault="00675729">
      <w:pPr>
        <w:widowControl w:val="0"/>
        <w:pBdr>
          <w:top w:val="nil"/>
          <w:left w:val="nil"/>
          <w:bottom w:val="nil"/>
          <w:right w:val="nil"/>
          <w:between w:val="nil"/>
        </w:pBdr>
        <w:spacing w:line="480" w:lineRule="auto"/>
        <w:ind w:left="720" w:hanging="720"/>
      </w:pPr>
      <w:hyperlink r:id="rId199">
        <w:r>
          <w:t>Swaddle, J. P., Fra</w:t>
        </w:r>
        <w:r>
          <w:t>ncis, C. D., Barber, J. R., Cooper, C. B., Kyba, C. C. M., Dominoni, D. M., Shannon, G., Aschehoug, E., Goodwin, S. E., Kawahara, A. Y., Luther, D., Spoelstra, K., Voss, M., &amp; Longcore, T. (2015). A framework to assess evolutionary responses to anthropogen</w:t>
        </w:r>
        <w:r>
          <w:t xml:space="preserve">ic light and sound. </w:t>
        </w:r>
      </w:hyperlink>
      <w:hyperlink r:id="rId200">
        <w:r>
          <w:rPr>
            <w:i/>
          </w:rPr>
          <w:t>Trends in Ecology &amp; Evolution</w:t>
        </w:r>
      </w:hyperlink>
      <w:hyperlink r:id="rId201">
        <w:r>
          <w:t xml:space="preserve">, </w:t>
        </w:r>
      </w:hyperlink>
      <w:hyperlink r:id="rId202">
        <w:r>
          <w:rPr>
            <w:i/>
          </w:rPr>
          <w:t>30</w:t>
        </w:r>
      </w:hyperlink>
      <w:hyperlink r:id="rId203">
        <w:r>
          <w:t>(9), 550–560. https://doi.org/10.1016/j.tree.2015.06.009</w:t>
        </w:r>
      </w:hyperlink>
    </w:p>
    <w:p w14:paraId="04401B1D" w14:textId="77777777" w:rsidR="009330E0" w:rsidRDefault="00675729">
      <w:pPr>
        <w:widowControl w:val="0"/>
        <w:pBdr>
          <w:top w:val="nil"/>
          <w:left w:val="nil"/>
          <w:bottom w:val="nil"/>
          <w:right w:val="nil"/>
          <w:between w:val="nil"/>
        </w:pBdr>
        <w:spacing w:line="480" w:lineRule="auto"/>
        <w:ind w:left="720" w:hanging="720"/>
      </w:pPr>
      <w:hyperlink r:id="rId204">
        <w:r>
          <w:t>Valderrama, S. V., Molles, L. E., Waas, J. R., &amp; Slabbekoorn, H. (2013). Conservation implic</w:t>
        </w:r>
        <w:r>
          <w:t xml:space="preserve">ations of song divergence between source and translocated populations of the North Island Kōkako. </w:t>
        </w:r>
      </w:hyperlink>
      <w:hyperlink r:id="rId205">
        <w:r>
          <w:rPr>
            <w:i/>
          </w:rPr>
          <w:t>Journal of Applied Ecology</w:t>
        </w:r>
      </w:hyperlink>
      <w:hyperlink r:id="rId206">
        <w:r>
          <w:t xml:space="preserve">, </w:t>
        </w:r>
      </w:hyperlink>
      <w:hyperlink r:id="rId207">
        <w:r>
          <w:rPr>
            <w:i/>
          </w:rPr>
          <w:t>50</w:t>
        </w:r>
      </w:hyperlink>
      <w:hyperlink r:id="rId208">
        <w:r>
          <w:t>(4), 950–960. https://doi.org/10.1111/1365-2664.12094</w:t>
        </w:r>
      </w:hyperlink>
    </w:p>
    <w:p w14:paraId="2A5CDF6F" w14:textId="3B05587D" w:rsidR="009330E0" w:rsidRDefault="00675729">
      <w:pPr>
        <w:widowControl w:val="0"/>
        <w:pBdr>
          <w:top w:val="nil"/>
          <w:left w:val="nil"/>
          <w:bottom w:val="nil"/>
          <w:right w:val="nil"/>
          <w:between w:val="nil"/>
        </w:pBdr>
        <w:spacing w:line="480" w:lineRule="auto"/>
        <w:ind w:left="720" w:hanging="720"/>
      </w:pPr>
      <w:hyperlink r:id="rId209">
        <w:proofErr w:type="spellStart"/>
        <w:r>
          <w:t>Wehtje</w:t>
        </w:r>
        <w:proofErr w:type="spellEnd"/>
        <w:r>
          <w:t>, W. (2003). The range expansion of the great-tailed grackle (</w:t>
        </w:r>
        <w:proofErr w:type="spellStart"/>
        <w:r>
          <w:t>Quiscalus</w:t>
        </w:r>
        <w:proofErr w:type="spellEnd"/>
        <w:r>
          <w:t xml:space="preserve"> mexicanus </w:t>
        </w:r>
        <w:proofErr w:type="spellStart"/>
        <w:r>
          <w:t>Gmelin</w:t>
        </w:r>
        <w:proofErr w:type="spellEnd"/>
        <w:r>
          <w:t xml:space="preserve">) in North America since 1880. </w:t>
        </w:r>
      </w:hyperlink>
      <w:hyperlink r:id="rId210">
        <w:r>
          <w:rPr>
            <w:i/>
          </w:rPr>
          <w:t>Journal of Biogeograp</w:t>
        </w:r>
        <w:r>
          <w:rPr>
            <w:i/>
          </w:rPr>
          <w:t>hy</w:t>
        </w:r>
      </w:hyperlink>
      <w:hyperlink r:id="rId211">
        <w:r>
          <w:t xml:space="preserve">, </w:t>
        </w:r>
      </w:hyperlink>
      <w:hyperlink r:id="rId212">
        <w:r>
          <w:rPr>
            <w:i/>
          </w:rPr>
          <w:t>30</w:t>
        </w:r>
      </w:hyperlink>
      <w:hyperlink r:id="rId213">
        <w:r>
          <w:t>(10), 1593–1607.</w:t>
        </w:r>
      </w:hyperlink>
    </w:p>
    <w:p w14:paraId="57208BC0" w14:textId="169E2483" w:rsidR="00B90E6F" w:rsidRDefault="00B90E6F">
      <w:pPr>
        <w:widowControl w:val="0"/>
        <w:pBdr>
          <w:top w:val="nil"/>
          <w:left w:val="nil"/>
          <w:bottom w:val="nil"/>
          <w:right w:val="nil"/>
          <w:between w:val="nil"/>
        </w:pBdr>
        <w:spacing w:line="480" w:lineRule="auto"/>
        <w:ind w:left="720" w:hanging="720"/>
      </w:pPr>
    </w:p>
    <w:p w14:paraId="4BEB6E4F" w14:textId="21F3B9CC" w:rsidR="00B90E6F" w:rsidRDefault="00B90E6F">
      <w:pPr>
        <w:widowControl w:val="0"/>
        <w:pBdr>
          <w:top w:val="nil"/>
          <w:left w:val="nil"/>
          <w:bottom w:val="nil"/>
          <w:right w:val="nil"/>
          <w:between w:val="nil"/>
        </w:pBdr>
        <w:spacing w:line="480" w:lineRule="auto"/>
        <w:ind w:left="720" w:hanging="720"/>
      </w:pPr>
    </w:p>
    <w:p w14:paraId="1E2B8C92" w14:textId="07BC7F21" w:rsidR="00B90E6F" w:rsidRDefault="00B90E6F">
      <w:pPr>
        <w:widowControl w:val="0"/>
        <w:pBdr>
          <w:top w:val="nil"/>
          <w:left w:val="nil"/>
          <w:bottom w:val="nil"/>
          <w:right w:val="nil"/>
          <w:between w:val="nil"/>
        </w:pBdr>
        <w:spacing w:line="480" w:lineRule="auto"/>
        <w:ind w:left="720" w:hanging="720"/>
      </w:pPr>
    </w:p>
    <w:p w14:paraId="6565D068" w14:textId="0DF90132" w:rsidR="00B90E6F" w:rsidRDefault="00B90E6F">
      <w:pPr>
        <w:widowControl w:val="0"/>
        <w:pBdr>
          <w:top w:val="nil"/>
          <w:left w:val="nil"/>
          <w:bottom w:val="nil"/>
          <w:right w:val="nil"/>
          <w:between w:val="nil"/>
        </w:pBdr>
        <w:spacing w:line="480" w:lineRule="auto"/>
        <w:ind w:left="720" w:hanging="720"/>
      </w:pPr>
    </w:p>
    <w:p w14:paraId="24AFA5B8" w14:textId="0175536C" w:rsidR="00B90E6F" w:rsidRDefault="00B90E6F">
      <w:pPr>
        <w:widowControl w:val="0"/>
        <w:pBdr>
          <w:top w:val="nil"/>
          <w:left w:val="nil"/>
          <w:bottom w:val="nil"/>
          <w:right w:val="nil"/>
          <w:between w:val="nil"/>
        </w:pBdr>
        <w:spacing w:line="480" w:lineRule="auto"/>
        <w:ind w:left="720" w:hanging="720"/>
      </w:pPr>
    </w:p>
    <w:p w14:paraId="0D0E05F8" w14:textId="6E07A341" w:rsidR="00B90E6F" w:rsidRDefault="00B90E6F">
      <w:pPr>
        <w:widowControl w:val="0"/>
        <w:pBdr>
          <w:top w:val="nil"/>
          <w:left w:val="nil"/>
          <w:bottom w:val="nil"/>
          <w:right w:val="nil"/>
          <w:between w:val="nil"/>
        </w:pBdr>
        <w:spacing w:line="480" w:lineRule="auto"/>
        <w:ind w:left="720" w:hanging="720"/>
      </w:pPr>
    </w:p>
    <w:p w14:paraId="360EE7BE" w14:textId="74DD2E46" w:rsidR="00B90E6F" w:rsidRDefault="00B90E6F">
      <w:pPr>
        <w:widowControl w:val="0"/>
        <w:pBdr>
          <w:top w:val="nil"/>
          <w:left w:val="nil"/>
          <w:bottom w:val="nil"/>
          <w:right w:val="nil"/>
          <w:between w:val="nil"/>
        </w:pBdr>
        <w:spacing w:line="480" w:lineRule="auto"/>
        <w:ind w:left="720" w:hanging="720"/>
      </w:pPr>
    </w:p>
    <w:p w14:paraId="644533DB" w14:textId="4DE33F49" w:rsidR="00B90E6F" w:rsidRDefault="00B90E6F">
      <w:pPr>
        <w:widowControl w:val="0"/>
        <w:pBdr>
          <w:top w:val="nil"/>
          <w:left w:val="nil"/>
          <w:bottom w:val="nil"/>
          <w:right w:val="nil"/>
          <w:between w:val="nil"/>
        </w:pBdr>
        <w:spacing w:line="480" w:lineRule="auto"/>
        <w:ind w:left="720" w:hanging="720"/>
      </w:pPr>
    </w:p>
    <w:p w14:paraId="21FFAE7C" w14:textId="68D59227" w:rsidR="00B90E6F" w:rsidRDefault="00B90E6F">
      <w:pPr>
        <w:widowControl w:val="0"/>
        <w:pBdr>
          <w:top w:val="nil"/>
          <w:left w:val="nil"/>
          <w:bottom w:val="nil"/>
          <w:right w:val="nil"/>
          <w:between w:val="nil"/>
        </w:pBdr>
        <w:spacing w:line="480" w:lineRule="auto"/>
        <w:ind w:left="720" w:hanging="720"/>
      </w:pPr>
    </w:p>
    <w:p w14:paraId="6454CA77" w14:textId="23E83171" w:rsidR="00B90E6F" w:rsidRDefault="00B90E6F">
      <w:pPr>
        <w:widowControl w:val="0"/>
        <w:pBdr>
          <w:top w:val="nil"/>
          <w:left w:val="nil"/>
          <w:bottom w:val="nil"/>
          <w:right w:val="nil"/>
          <w:between w:val="nil"/>
        </w:pBdr>
        <w:spacing w:line="480" w:lineRule="auto"/>
        <w:ind w:left="720" w:hanging="720"/>
      </w:pPr>
    </w:p>
    <w:p w14:paraId="1DBD7958" w14:textId="08E4EEC7" w:rsidR="00B90E6F" w:rsidRDefault="00B90E6F">
      <w:pPr>
        <w:widowControl w:val="0"/>
        <w:pBdr>
          <w:top w:val="nil"/>
          <w:left w:val="nil"/>
          <w:bottom w:val="nil"/>
          <w:right w:val="nil"/>
          <w:between w:val="nil"/>
        </w:pBdr>
        <w:spacing w:line="480" w:lineRule="auto"/>
        <w:ind w:left="720" w:hanging="720"/>
      </w:pPr>
    </w:p>
    <w:p w14:paraId="51A8F88C" w14:textId="5A53EBCC" w:rsidR="00B90E6F" w:rsidRDefault="00B90E6F">
      <w:pPr>
        <w:widowControl w:val="0"/>
        <w:pBdr>
          <w:top w:val="nil"/>
          <w:left w:val="nil"/>
          <w:bottom w:val="nil"/>
          <w:right w:val="nil"/>
          <w:between w:val="nil"/>
        </w:pBdr>
        <w:spacing w:line="480" w:lineRule="auto"/>
        <w:ind w:left="720" w:hanging="720"/>
      </w:pPr>
    </w:p>
    <w:p w14:paraId="6089E240" w14:textId="24B995BB" w:rsidR="00B90E6F" w:rsidRDefault="00B90E6F">
      <w:pPr>
        <w:widowControl w:val="0"/>
        <w:pBdr>
          <w:top w:val="nil"/>
          <w:left w:val="nil"/>
          <w:bottom w:val="nil"/>
          <w:right w:val="nil"/>
          <w:between w:val="nil"/>
        </w:pBdr>
        <w:spacing w:line="480" w:lineRule="auto"/>
        <w:ind w:left="720" w:hanging="720"/>
      </w:pPr>
    </w:p>
    <w:p w14:paraId="7EB1F0A9" w14:textId="0B6A7969" w:rsidR="00B90E6F" w:rsidRDefault="00B90E6F">
      <w:pPr>
        <w:widowControl w:val="0"/>
        <w:pBdr>
          <w:top w:val="nil"/>
          <w:left w:val="nil"/>
          <w:bottom w:val="nil"/>
          <w:right w:val="nil"/>
          <w:between w:val="nil"/>
        </w:pBdr>
        <w:spacing w:line="480" w:lineRule="auto"/>
        <w:ind w:left="720" w:hanging="720"/>
      </w:pPr>
    </w:p>
    <w:p w14:paraId="0EC067EC" w14:textId="065F73BF" w:rsidR="00B90E6F" w:rsidRDefault="00B90E6F">
      <w:pPr>
        <w:widowControl w:val="0"/>
        <w:pBdr>
          <w:top w:val="nil"/>
          <w:left w:val="nil"/>
          <w:bottom w:val="nil"/>
          <w:right w:val="nil"/>
          <w:between w:val="nil"/>
        </w:pBdr>
        <w:spacing w:line="480" w:lineRule="auto"/>
        <w:ind w:left="720" w:hanging="720"/>
      </w:pPr>
    </w:p>
    <w:p w14:paraId="16E823E8" w14:textId="62B633A0" w:rsidR="00B90E6F" w:rsidRDefault="00B90E6F">
      <w:pPr>
        <w:widowControl w:val="0"/>
        <w:pBdr>
          <w:top w:val="nil"/>
          <w:left w:val="nil"/>
          <w:bottom w:val="nil"/>
          <w:right w:val="nil"/>
          <w:between w:val="nil"/>
        </w:pBdr>
        <w:spacing w:line="480" w:lineRule="auto"/>
        <w:ind w:left="720" w:hanging="720"/>
      </w:pPr>
    </w:p>
    <w:p w14:paraId="02E771BF" w14:textId="04036017" w:rsidR="00B90E6F" w:rsidRDefault="00B90E6F">
      <w:pPr>
        <w:widowControl w:val="0"/>
        <w:pBdr>
          <w:top w:val="nil"/>
          <w:left w:val="nil"/>
          <w:bottom w:val="nil"/>
          <w:right w:val="nil"/>
          <w:between w:val="nil"/>
        </w:pBdr>
        <w:spacing w:line="480" w:lineRule="auto"/>
        <w:ind w:left="720" w:hanging="720"/>
      </w:pPr>
    </w:p>
    <w:p w14:paraId="108A1293" w14:textId="1BF74F10" w:rsidR="00B90E6F" w:rsidRDefault="00B90E6F">
      <w:pPr>
        <w:widowControl w:val="0"/>
        <w:pBdr>
          <w:top w:val="nil"/>
          <w:left w:val="nil"/>
          <w:bottom w:val="nil"/>
          <w:right w:val="nil"/>
          <w:between w:val="nil"/>
        </w:pBdr>
        <w:spacing w:line="480" w:lineRule="auto"/>
        <w:ind w:left="720" w:hanging="720"/>
      </w:pPr>
    </w:p>
    <w:p w14:paraId="79A0CFD8" w14:textId="29528E6A" w:rsidR="00B90E6F" w:rsidRDefault="00B90E6F">
      <w:pPr>
        <w:widowControl w:val="0"/>
        <w:pBdr>
          <w:top w:val="nil"/>
          <w:left w:val="nil"/>
          <w:bottom w:val="nil"/>
          <w:right w:val="nil"/>
          <w:between w:val="nil"/>
        </w:pBdr>
        <w:spacing w:line="480" w:lineRule="auto"/>
        <w:ind w:left="720" w:hanging="720"/>
      </w:pPr>
    </w:p>
    <w:p w14:paraId="5F2E3AD1" w14:textId="0B935A9E" w:rsidR="00B90E6F" w:rsidRDefault="00B90E6F">
      <w:pPr>
        <w:widowControl w:val="0"/>
        <w:pBdr>
          <w:top w:val="nil"/>
          <w:left w:val="nil"/>
          <w:bottom w:val="nil"/>
          <w:right w:val="nil"/>
          <w:between w:val="nil"/>
        </w:pBdr>
        <w:spacing w:line="480" w:lineRule="auto"/>
        <w:ind w:left="720" w:hanging="720"/>
      </w:pPr>
    </w:p>
    <w:p w14:paraId="2F080816" w14:textId="622AFFAB" w:rsidR="00B90E6F" w:rsidRDefault="00B90E6F">
      <w:pPr>
        <w:widowControl w:val="0"/>
        <w:pBdr>
          <w:top w:val="nil"/>
          <w:left w:val="nil"/>
          <w:bottom w:val="nil"/>
          <w:right w:val="nil"/>
          <w:between w:val="nil"/>
        </w:pBdr>
        <w:spacing w:line="480" w:lineRule="auto"/>
        <w:ind w:left="720" w:hanging="720"/>
      </w:pPr>
    </w:p>
    <w:p w14:paraId="269F2E7F" w14:textId="43C77CC7" w:rsidR="00B90E6F" w:rsidRDefault="00B90E6F">
      <w:pPr>
        <w:widowControl w:val="0"/>
        <w:pBdr>
          <w:top w:val="nil"/>
          <w:left w:val="nil"/>
          <w:bottom w:val="nil"/>
          <w:right w:val="nil"/>
          <w:between w:val="nil"/>
        </w:pBdr>
        <w:spacing w:line="480" w:lineRule="auto"/>
        <w:ind w:left="720" w:hanging="720"/>
      </w:pPr>
    </w:p>
    <w:p w14:paraId="570AB270" w14:textId="506C4BDA" w:rsidR="00B90E6F" w:rsidRDefault="00B90E6F">
      <w:pPr>
        <w:widowControl w:val="0"/>
        <w:pBdr>
          <w:top w:val="nil"/>
          <w:left w:val="nil"/>
          <w:bottom w:val="nil"/>
          <w:right w:val="nil"/>
          <w:between w:val="nil"/>
        </w:pBdr>
        <w:spacing w:line="480" w:lineRule="auto"/>
        <w:ind w:left="720" w:hanging="720"/>
      </w:pPr>
    </w:p>
    <w:p w14:paraId="65A6C9E0" w14:textId="4A9B94DB" w:rsidR="00B90E6F" w:rsidRDefault="00B90E6F">
      <w:pPr>
        <w:widowControl w:val="0"/>
        <w:pBdr>
          <w:top w:val="nil"/>
          <w:left w:val="nil"/>
          <w:bottom w:val="nil"/>
          <w:right w:val="nil"/>
          <w:between w:val="nil"/>
        </w:pBdr>
        <w:spacing w:line="480" w:lineRule="auto"/>
        <w:ind w:left="720" w:hanging="720"/>
      </w:pPr>
    </w:p>
    <w:p w14:paraId="613E5AF5" w14:textId="77777777" w:rsidR="00B90E6F" w:rsidRDefault="00B90E6F" w:rsidP="00B90E6F">
      <w:pPr>
        <w:pStyle w:val="Title"/>
      </w:pPr>
      <w:bookmarkStart w:id="588" w:name="_5okc48ke698f" w:colFirst="0" w:colLast="0"/>
      <w:bookmarkEnd w:id="588"/>
      <w:r>
        <w:lastRenderedPageBreak/>
        <w:t>Please find a copy of our ‘clean’ version below.</w:t>
      </w:r>
    </w:p>
    <w:p w14:paraId="30344312" w14:textId="77777777" w:rsidR="00B90E6F" w:rsidRDefault="00B90E6F" w:rsidP="00B90E6F"/>
    <w:p w14:paraId="5FFDD537" w14:textId="77777777" w:rsidR="00B90E6F" w:rsidRDefault="00B90E6F" w:rsidP="00B90E6F"/>
    <w:p w14:paraId="27E98A5B" w14:textId="77777777" w:rsidR="00B90E6F" w:rsidRDefault="00B90E6F" w:rsidP="00B90E6F"/>
    <w:p w14:paraId="456D83B3" w14:textId="77777777" w:rsidR="00B90E6F" w:rsidRDefault="00B90E6F" w:rsidP="00B90E6F"/>
    <w:p w14:paraId="15623E2D" w14:textId="77777777" w:rsidR="00B90E6F" w:rsidRDefault="00B90E6F" w:rsidP="00B90E6F"/>
    <w:p w14:paraId="74F7F725" w14:textId="77777777" w:rsidR="00B90E6F" w:rsidRDefault="00B90E6F" w:rsidP="00B90E6F"/>
    <w:p w14:paraId="67D14C7C" w14:textId="77777777" w:rsidR="00B90E6F" w:rsidRDefault="00B90E6F" w:rsidP="00B90E6F"/>
    <w:p w14:paraId="63702F99" w14:textId="77777777" w:rsidR="00B90E6F" w:rsidRDefault="00B90E6F" w:rsidP="00B90E6F"/>
    <w:p w14:paraId="61DEF8C4" w14:textId="77777777" w:rsidR="00B90E6F" w:rsidRDefault="00B90E6F" w:rsidP="00B90E6F"/>
    <w:p w14:paraId="41FA5E88" w14:textId="77777777" w:rsidR="00B90E6F" w:rsidRDefault="00B90E6F" w:rsidP="00B90E6F"/>
    <w:p w14:paraId="3D094D64" w14:textId="77777777" w:rsidR="00B90E6F" w:rsidRDefault="00B90E6F" w:rsidP="00B90E6F"/>
    <w:p w14:paraId="28EAC1D5" w14:textId="77777777" w:rsidR="00B90E6F" w:rsidRDefault="00B90E6F" w:rsidP="00B90E6F"/>
    <w:p w14:paraId="511ACD50" w14:textId="77777777" w:rsidR="00B90E6F" w:rsidRDefault="00B90E6F" w:rsidP="00B90E6F"/>
    <w:p w14:paraId="0C43541A" w14:textId="77777777" w:rsidR="00B90E6F" w:rsidRDefault="00B90E6F" w:rsidP="00B90E6F"/>
    <w:p w14:paraId="0DFE1B5A" w14:textId="77777777" w:rsidR="00B90E6F" w:rsidRDefault="00B90E6F" w:rsidP="00B90E6F"/>
    <w:p w14:paraId="686BFE1F" w14:textId="77777777" w:rsidR="00B90E6F" w:rsidRDefault="00B90E6F" w:rsidP="00B90E6F"/>
    <w:p w14:paraId="1200CE78" w14:textId="77777777" w:rsidR="00B90E6F" w:rsidRDefault="00B90E6F" w:rsidP="00B90E6F"/>
    <w:p w14:paraId="43FD97F4" w14:textId="77777777" w:rsidR="00B90E6F" w:rsidRDefault="00B90E6F" w:rsidP="00B90E6F"/>
    <w:p w14:paraId="72BB349E" w14:textId="77777777" w:rsidR="00B90E6F" w:rsidRDefault="00B90E6F" w:rsidP="00B90E6F"/>
    <w:p w14:paraId="12DE8E75" w14:textId="77777777" w:rsidR="00B90E6F" w:rsidRDefault="00B90E6F" w:rsidP="00B90E6F"/>
    <w:p w14:paraId="7F0BD81F" w14:textId="77777777" w:rsidR="00B90E6F" w:rsidRDefault="00B90E6F" w:rsidP="00B90E6F"/>
    <w:p w14:paraId="046F1141" w14:textId="77777777" w:rsidR="00B90E6F" w:rsidRDefault="00B90E6F" w:rsidP="00B90E6F"/>
    <w:p w14:paraId="33F5A4FC" w14:textId="77777777" w:rsidR="00B90E6F" w:rsidRDefault="00B90E6F" w:rsidP="00B90E6F"/>
    <w:p w14:paraId="71C71E20" w14:textId="77777777" w:rsidR="00B90E6F" w:rsidRDefault="00B90E6F" w:rsidP="00B90E6F"/>
    <w:p w14:paraId="7EDBB5DF" w14:textId="77777777" w:rsidR="00B90E6F" w:rsidRDefault="00B90E6F" w:rsidP="00B90E6F"/>
    <w:p w14:paraId="4DDD1CC7" w14:textId="77777777" w:rsidR="00B90E6F" w:rsidRDefault="00B90E6F" w:rsidP="00B90E6F"/>
    <w:p w14:paraId="36A5E65F" w14:textId="77777777" w:rsidR="00B90E6F" w:rsidRDefault="00B90E6F" w:rsidP="00B90E6F"/>
    <w:p w14:paraId="15838974" w14:textId="77777777" w:rsidR="00B90E6F" w:rsidRDefault="00B90E6F" w:rsidP="00B90E6F"/>
    <w:p w14:paraId="723CF0CB" w14:textId="77777777" w:rsidR="00B90E6F" w:rsidRDefault="00B90E6F" w:rsidP="00B90E6F"/>
    <w:p w14:paraId="26EE8ACB" w14:textId="77777777" w:rsidR="00B90E6F" w:rsidRDefault="00B90E6F" w:rsidP="00B90E6F"/>
    <w:p w14:paraId="284F48B7" w14:textId="77777777" w:rsidR="00B90E6F" w:rsidRPr="008C7FEF" w:rsidRDefault="00B90E6F" w:rsidP="00B90E6F"/>
    <w:p w14:paraId="04A56C73" w14:textId="77777777" w:rsidR="00B90E6F" w:rsidRDefault="00B90E6F" w:rsidP="00B90E6F">
      <w:pPr>
        <w:pStyle w:val="Title"/>
      </w:pPr>
      <w:r>
        <w:lastRenderedPageBreak/>
        <w:t>Study Information (Sections 1-4)</w:t>
      </w:r>
    </w:p>
    <w:p w14:paraId="593E34B1" w14:textId="77777777" w:rsidR="00B90E6F" w:rsidRDefault="00B90E6F" w:rsidP="00B90E6F">
      <w:pPr>
        <w:pStyle w:val="Heading1"/>
        <w:numPr>
          <w:ilvl w:val="0"/>
          <w:numId w:val="5"/>
        </w:numPr>
      </w:pPr>
      <w:r>
        <w:t>Title:</w:t>
      </w:r>
    </w:p>
    <w:p w14:paraId="42785DFE" w14:textId="77777777" w:rsidR="00B90E6F" w:rsidRDefault="00B90E6F" w:rsidP="00B90E6F">
      <w:r>
        <w:t>A study on the role of social information sharing leading to range expansion in songbirds with large vocal repertoires: Enhancing our understanding of Great-Tailed Grackle (</w:t>
      </w:r>
      <w:proofErr w:type="spellStart"/>
      <w:r>
        <w:rPr>
          <w:i/>
        </w:rPr>
        <w:t>Quiscalus</w:t>
      </w:r>
      <w:proofErr w:type="spellEnd"/>
      <w:r>
        <w:rPr>
          <w:i/>
        </w:rPr>
        <w:t xml:space="preserve"> mexicanus</w:t>
      </w:r>
      <w:r>
        <w:t xml:space="preserve">) breeding and non-breeding </w:t>
      </w:r>
      <w:proofErr w:type="gramStart"/>
      <w:r>
        <w:t>vocalizations</w:t>
      </w:r>
      <w:proofErr w:type="gramEnd"/>
      <w:r>
        <w:t xml:space="preserve"> </w:t>
      </w:r>
    </w:p>
    <w:p w14:paraId="1EBA9E23" w14:textId="77777777" w:rsidR="00B90E6F" w:rsidRDefault="00B90E6F" w:rsidP="00B90E6F"/>
    <w:p w14:paraId="7851556A" w14:textId="77777777" w:rsidR="00B90E6F" w:rsidRDefault="00B90E6F" w:rsidP="00B90E6F">
      <w:pPr>
        <w:pStyle w:val="Heading1"/>
        <w:numPr>
          <w:ilvl w:val="0"/>
          <w:numId w:val="5"/>
        </w:numPr>
      </w:pPr>
      <w:r>
        <w:t xml:space="preserve">Authors &amp; Affiliations </w:t>
      </w:r>
    </w:p>
    <w:p w14:paraId="6346C641" w14:textId="77777777" w:rsidR="00B90E6F" w:rsidRDefault="00B90E6F" w:rsidP="00B90E6F">
      <w:r>
        <w:t>Samantha Bowser</w:t>
      </w:r>
      <w:proofErr w:type="gramStart"/>
      <w:r>
        <w:rPr>
          <w:vertAlign w:val="superscript"/>
        </w:rPr>
        <w:t>1,*</w:t>
      </w:r>
      <w:proofErr w:type="gramEnd"/>
      <w:r>
        <w:t xml:space="preserve"> - School of Life Sciences, Arizona State University, Arizona, USA</w:t>
      </w:r>
    </w:p>
    <w:p w14:paraId="2D30AA78" w14:textId="77777777" w:rsidR="00B90E6F" w:rsidRDefault="00B90E6F" w:rsidP="00B90E6F">
      <w:r>
        <w:t>Maggie MacPherson</w:t>
      </w:r>
      <w:r>
        <w:rPr>
          <w:vertAlign w:val="superscript"/>
        </w:rPr>
        <w:t>2</w:t>
      </w:r>
      <w:r>
        <w:t xml:space="preserve"> - Louisiana State University Museum of Natural Sciences, Louisiana State University, Louisiana, USA</w:t>
      </w:r>
    </w:p>
    <w:p w14:paraId="3F0884ED" w14:textId="77777777" w:rsidR="00B90E6F" w:rsidRDefault="00B90E6F" w:rsidP="00B90E6F"/>
    <w:p w14:paraId="44E04EF1" w14:textId="77777777" w:rsidR="00B90E6F" w:rsidRDefault="00B90E6F" w:rsidP="00B90E6F">
      <w:r>
        <w:t>*slbowser@asu.edu</w:t>
      </w:r>
    </w:p>
    <w:p w14:paraId="6C413B08" w14:textId="77777777" w:rsidR="00B90E6F" w:rsidRDefault="00B90E6F" w:rsidP="00B90E6F">
      <w:pPr>
        <w:pStyle w:val="Heading1"/>
      </w:pPr>
      <w:r>
        <w:t>Abstract</w:t>
      </w:r>
    </w:p>
    <w:p w14:paraId="1D8286B0" w14:textId="77777777" w:rsidR="00B90E6F" w:rsidRDefault="00B90E6F" w:rsidP="00B90E6F">
      <w:r>
        <w:t xml:space="preserve">The acoustic adaptation hypothesis posits that animal sounds are influenced by the habitat properties that shape acoustic constraints </w:t>
      </w:r>
      <w:hyperlink r:id="rId214" w:history="1">
        <w:r>
          <w:t>(</w:t>
        </w:r>
        <w:proofErr w:type="spellStart"/>
        <w:r>
          <w:t>Ey</w:t>
        </w:r>
        <w:proofErr w:type="spellEnd"/>
        <w:r>
          <w:t xml:space="preserve"> &amp; Fischer, 2009; Morton, 2015; Sueur &amp; Farina, 2015)</w:t>
        </w:r>
      </w:hyperlink>
      <w:r>
        <w:t xml:space="preserve">.Alarm calls are expected to signal important habitat and receiver-dependent information </w:t>
      </w:r>
      <w:hyperlink r:id="rId215" w:history="1">
        <w:r>
          <w:t>(</w:t>
        </w:r>
        <w:proofErr w:type="spellStart"/>
        <w:r>
          <w:t>Ripmeester</w:t>
        </w:r>
        <w:proofErr w:type="spellEnd"/>
        <w:r>
          <w:t xml:space="preserve"> et al., 2010; Sheldon et al., 2020)</w:t>
        </w:r>
      </w:hyperlink>
      <w:r>
        <w:t xml:space="preserve">, and we want to test whether </w:t>
      </w:r>
      <w:r w:rsidRPr="008C7FEF">
        <w:rPr>
          <w:i/>
          <w:iCs/>
        </w:rPr>
        <w:t>Q. mexicanus</w:t>
      </w:r>
      <w:r>
        <w:t xml:space="preserve"> alarm calls differ between populations and ecological contexts across the US as expected under the acoustic adaptation hypothesis (three US subspecies: </w:t>
      </w:r>
      <w:r w:rsidRPr="008C7FEF">
        <w:rPr>
          <w:i/>
          <w:iCs/>
        </w:rPr>
        <w:t xml:space="preserve">Q. m. </w:t>
      </w:r>
      <w:proofErr w:type="spellStart"/>
      <w:r w:rsidRPr="008C7FEF">
        <w:rPr>
          <w:i/>
          <w:iCs/>
        </w:rPr>
        <w:t>nelsoni</w:t>
      </w:r>
      <w:proofErr w:type="spellEnd"/>
      <w:r>
        <w:t xml:space="preserve">, </w:t>
      </w:r>
      <w:r w:rsidRPr="008C7FEF">
        <w:rPr>
          <w:i/>
          <w:iCs/>
        </w:rPr>
        <w:t xml:space="preserve">Q. m. </w:t>
      </w:r>
      <w:proofErr w:type="spellStart"/>
      <w:r w:rsidRPr="008C7FEF">
        <w:rPr>
          <w:i/>
          <w:iCs/>
        </w:rPr>
        <w:t>monsoni</w:t>
      </w:r>
      <w:proofErr w:type="spellEnd"/>
      <w:r>
        <w:t xml:space="preserve">, and </w:t>
      </w:r>
      <w:r w:rsidRPr="008C7FEF">
        <w:rPr>
          <w:i/>
          <w:iCs/>
        </w:rPr>
        <w:t xml:space="preserve">Q. m. </w:t>
      </w:r>
      <w:proofErr w:type="spellStart"/>
      <w:r w:rsidRPr="008C7FEF">
        <w:rPr>
          <w:i/>
          <w:iCs/>
        </w:rPr>
        <w:t>prospidicola</w:t>
      </w:r>
      <w:proofErr w:type="spellEnd"/>
      <w:r>
        <w:t xml:space="preserve">; Figure 1). The alarm call vocalization in </w:t>
      </w:r>
      <w:r>
        <w:rPr>
          <w:i/>
        </w:rPr>
        <w:t>Q. mexicanus</w:t>
      </w:r>
      <w:r>
        <w:t xml:space="preserve"> is known to vary in tone, </w:t>
      </w:r>
      <w:proofErr w:type="gramStart"/>
      <w:r>
        <w:t>range</w:t>
      </w:r>
      <w:proofErr w:type="gramEnd"/>
      <w:r>
        <w:t xml:space="preserve"> and pitch </w:t>
      </w:r>
      <w:hyperlink r:id="rId216">
        <w:r>
          <w:t>(</w:t>
        </w:r>
        <w:proofErr w:type="spellStart"/>
        <w:r>
          <w:t>Kok</w:t>
        </w:r>
        <w:proofErr w:type="spellEnd"/>
        <w:r>
          <w:t>, 1971)</w:t>
        </w:r>
      </w:hyperlink>
      <w:r>
        <w:t xml:space="preserve">. Alarm calls signal low intensity excitement </w:t>
      </w:r>
      <w:hyperlink r:id="rId217">
        <w:r>
          <w:t>(</w:t>
        </w:r>
        <w:proofErr w:type="spellStart"/>
        <w:r>
          <w:t>Kok</w:t>
        </w:r>
        <w:proofErr w:type="spellEnd"/>
        <w:r>
          <w:t>, 1971)</w:t>
        </w:r>
      </w:hyperlink>
      <w:r>
        <w:rPr>
          <w:b/>
        </w:rPr>
        <w:t xml:space="preserve"> </w:t>
      </w:r>
      <w:r>
        <w:t xml:space="preserve">and research in other species has shown that differences in the acoustic qualities of alarm calls reflect the urgency of threats tailored to the receiving audience </w:t>
      </w:r>
      <w:hyperlink r:id="rId218">
        <w:r>
          <w:t>(Carlson et al., 2020; McLachlan &amp; Magrath, 2020; Sheldon et al., 2020)</w:t>
        </w:r>
      </w:hyperlink>
      <w:r>
        <w:t xml:space="preserve">.  However, due to the ecological importance of alarm calls in minimizing risk to group members, natural selection could promote stabilizing selection on alarm calls, resulting in homogenous alarm call structure across subspecies regardless of habitat and receiver. For this reason, we will also test whether </w:t>
      </w:r>
      <w:r w:rsidRPr="008C7FEF">
        <w:rPr>
          <w:i/>
          <w:iCs/>
        </w:rPr>
        <w:t>Q. mexicanus</w:t>
      </w:r>
      <w:r>
        <w:t xml:space="preserve"> songs differ between populations and ecological contexts across the US as natural selection likely promotes disruptive selection on song structure to facilitate subspecies recognition during mating season </w:t>
      </w:r>
      <w:hyperlink r:id="rId219" w:history="1">
        <w:r>
          <w:t>(Cruz-Yepez et al., 2020; Simpson et al., 2021)</w:t>
        </w:r>
      </w:hyperlink>
      <w:r>
        <w:t xml:space="preserve">. In this project we will enhance our understanding of the vocal repertoire of </w:t>
      </w:r>
      <w:r>
        <w:rPr>
          <w:i/>
        </w:rPr>
        <w:t>Q. mexicanus</w:t>
      </w:r>
      <w:r>
        <w:t xml:space="preserve">, by 1) recording and describing alarm calls and songs, 2) testing a null hypothesis that differing vocalizations will correlate with subspecies-specific soundscapes, and 3) test an alternative hypothesis that vocal signal characteristics correlate with range expansion. We will improve the description of vocalizations by recording vocalizations from each subspecies and analyzing the tone, range and pitch of </w:t>
      </w:r>
      <w:r>
        <w:lastRenderedPageBreak/>
        <w:t xml:space="preserve">vocalizations using spectrograms generated with Raven Lite 2.0 (Cornell Lab of Ornithology). Recording of alarm calls will take place during the non-breeding season, and of songs during the breeding season. We will only record alarm calls during the non-breeding period to avoid differences associated with reproduction. For our first objective, a phylogenetic principal component analysis (PPCA) will be conducted to identify correlations among measures of vocalization structure across subspecies while accounting for phylogenetic history. For our second objective, a phylogenetic generalized least squares analysis (PGLS) will be conducted to determine if subspecies vocalization characteristics are explained by social and habitat contexts within a phylogenetic context. To test whether vocalizations have functionally diverged and to help explain differences in range expansion, we will conduct a reciprocal playback experiment measuring responsiveness to recordings from within each subspecies compared to those from other subspecies. We will use the results of the PPCA and playback experiment to test whether vocal signal characteristics (both signal and response) are significant regional drivers of predicted distributions for </w:t>
      </w:r>
      <w:r w:rsidRPr="008C7FEF">
        <w:rPr>
          <w:i/>
          <w:iCs/>
        </w:rPr>
        <w:t>Q. mexicanus</w:t>
      </w:r>
      <w:r>
        <w:t xml:space="preserve"> in the US using an ensemble distribution model. If vocal signal skill is learned from context-dependent experiences unique to each subspecies (i.e., in line with the acoustic adaptation hypothesis), then individuals should share vocal characteristics with and respond to the signals of their own subspecies but not to signals of other subspecies. Tone, range, and pitch of vocalizations as well as low responsiveness will be a significant explanatory variable in all regional models (i.e., differences in vocal signals will distinguish subspecies distributions). However, if differences in regional models are due to variation in responsiveness according to subspecies, then skill in vocal communication could contribute to differences in range expansion among subspecies. Generalized linear models will be used to analyze the data of the playback experiment. All quality control processing and statistical analyses will be performed in the R environment </w:t>
      </w:r>
      <w:hyperlink r:id="rId220">
        <w:r>
          <w:t>(Araya-Salas, 2021; Araya‐Salas &amp; Smith‐</w:t>
        </w:r>
        <w:proofErr w:type="spellStart"/>
        <w:r>
          <w:t>Vidaurre</w:t>
        </w:r>
        <w:proofErr w:type="spellEnd"/>
        <w:r>
          <w:t>, 2017; R Core Team, 2020)</w:t>
        </w:r>
      </w:hyperlink>
      <w:r>
        <w:t xml:space="preserve">. Data collection will stop once the minimum sample size is reached (n=88 per population, per season, calculated using a power analysis to detect small differences in signal strength). Quantifying differences in signal strength of vocalizations between </w:t>
      </w:r>
      <w:r>
        <w:rPr>
          <w:i/>
        </w:rPr>
        <w:t>Q. mexicanus</w:t>
      </w:r>
      <w:r>
        <w:t xml:space="preserve"> subspecies will contribute to our understanding of vocal plasticity in heterogeneous landscapes. We will additionally test a series of alternative hypotheses using an ensemble distribution modelling approach to determine whether the distributions of each subspecies in the US are correlated with habitat variables (i.e., wetlands that do not freeze in winter, proximity of wetlands to disturbed habitat) and co-occurrence data with other blackbird species (i.e., occurrence data will be sourced from the citizen science platform, </w:t>
      </w:r>
      <w:proofErr w:type="spellStart"/>
      <w:r>
        <w:t>eBird</w:t>
      </w:r>
      <w:proofErr w:type="spellEnd"/>
      <w:r>
        <w:t>).</w:t>
      </w:r>
    </w:p>
    <w:p w14:paraId="3375CD41" w14:textId="77777777" w:rsidR="00B90E6F" w:rsidRDefault="00B90E6F" w:rsidP="00B90E6F"/>
    <w:p w14:paraId="494FFCBF" w14:textId="77777777" w:rsidR="00B90E6F" w:rsidRDefault="00B90E6F" w:rsidP="00B90E6F">
      <w:pPr>
        <w:jc w:val="center"/>
      </w:pPr>
      <w:r>
        <w:rPr>
          <w:noProof/>
        </w:rPr>
        <w:lastRenderedPageBreak/>
        <w:drawing>
          <wp:inline distT="114300" distB="114300" distL="114300" distR="114300" wp14:anchorId="09411719" wp14:editId="211FBEE0">
            <wp:extent cx="5456392" cy="3614738"/>
            <wp:effectExtent l="0" t="0" r="0" b="0"/>
            <wp:docPr id="3" name="image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Graphical user interface, application&#10;&#10;Description automatically generated"/>
                    <pic:cNvPicPr preferRelativeResize="0"/>
                  </pic:nvPicPr>
                  <pic:blipFill>
                    <a:blip r:embed="rId11"/>
                    <a:srcRect l="42708" t="17213" r="14262" b="10245"/>
                    <a:stretch>
                      <a:fillRect/>
                    </a:stretch>
                  </pic:blipFill>
                  <pic:spPr>
                    <a:xfrm>
                      <a:off x="0" y="0"/>
                      <a:ext cx="5456392" cy="3614738"/>
                    </a:xfrm>
                    <a:prstGeom prst="rect">
                      <a:avLst/>
                    </a:prstGeom>
                    <a:ln/>
                  </pic:spPr>
                </pic:pic>
              </a:graphicData>
            </a:graphic>
          </wp:inline>
        </w:drawing>
      </w:r>
    </w:p>
    <w:p w14:paraId="1CA005D4" w14:textId="77777777" w:rsidR="00B90E6F" w:rsidRDefault="00B90E6F" w:rsidP="00B90E6F">
      <w:r>
        <w:rPr>
          <w:b/>
        </w:rPr>
        <w:t>Figure 1</w:t>
      </w:r>
      <w:r>
        <w:t xml:space="preserve">. Distributions of the three </w:t>
      </w:r>
      <w:r>
        <w:rPr>
          <w:i/>
        </w:rPr>
        <w:t>Q. mexicanus</w:t>
      </w:r>
      <w:r>
        <w:t xml:space="preserve"> Great-tailed Grackle subspecies in the US. This map depicts the relative abundance of individuals from </w:t>
      </w:r>
      <w:proofErr w:type="spellStart"/>
      <w:r>
        <w:t>eBird</w:t>
      </w:r>
      <w:proofErr w:type="spellEnd"/>
      <w:r>
        <w:t xml:space="preserve"> data </w:t>
      </w:r>
      <w:hyperlink r:id="rId221">
        <w:r>
          <w:t>(map from Johnson &amp; Peer, 2020)</w:t>
        </w:r>
      </w:hyperlink>
      <w:r>
        <w:t xml:space="preserve"> and we drew subspecies distributions using range descriptions by Clements et al. </w:t>
      </w:r>
      <w:hyperlink r:id="rId222">
        <w:r>
          <w:t>(2019)</w:t>
        </w:r>
      </w:hyperlink>
      <w:r>
        <w:t>. Occurrence records denoted with purple reflects year-round site occupancy, red reflects site occupancy during the breeding season only, and blue reflects wintering congregations. Stars reflect the proposed research areas.</w:t>
      </w:r>
    </w:p>
    <w:p w14:paraId="420C52B5" w14:textId="77777777" w:rsidR="00B90E6F" w:rsidRDefault="00B90E6F" w:rsidP="00B90E6F"/>
    <w:p w14:paraId="6DCDC889" w14:textId="77777777" w:rsidR="00B90E6F" w:rsidRDefault="00B90E6F" w:rsidP="00B90E6F">
      <w:pPr>
        <w:jc w:val="center"/>
      </w:pPr>
    </w:p>
    <w:p w14:paraId="0A93275C" w14:textId="77777777" w:rsidR="00B90E6F" w:rsidRDefault="00B90E6F" w:rsidP="00B90E6F">
      <w:pPr>
        <w:pStyle w:val="Heading1"/>
        <w:numPr>
          <w:ilvl w:val="0"/>
          <w:numId w:val="5"/>
        </w:numPr>
      </w:pPr>
      <w:r>
        <w:t>Research Questions</w:t>
      </w:r>
    </w:p>
    <w:p w14:paraId="4A59A400" w14:textId="77777777" w:rsidR="00B90E6F" w:rsidRDefault="00B90E6F" w:rsidP="00B90E6F">
      <w:r>
        <w:t xml:space="preserve">Could social vocal communication explain differences in the northern reach of year-round range expansion in three great-tailed grackle subspecies: </w:t>
      </w:r>
      <w:r>
        <w:rPr>
          <w:i/>
        </w:rPr>
        <w:t xml:space="preserve">Q. m. </w:t>
      </w:r>
      <w:proofErr w:type="spellStart"/>
      <w:r>
        <w:rPr>
          <w:i/>
        </w:rPr>
        <w:t>monsoni</w:t>
      </w:r>
      <w:proofErr w:type="spellEnd"/>
      <w:r>
        <w:rPr>
          <w:i/>
        </w:rPr>
        <w:t xml:space="preserve">, Q. m. </w:t>
      </w:r>
      <w:proofErr w:type="spellStart"/>
      <w:r>
        <w:rPr>
          <w:i/>
        </w:rPr>
        <w:t>nelsoni</w:t>
      </w:r>
      <w:proofErr w:type="spellEnd"/>
      <w:r>
        <w:rPr>
          <w:i/>
        </w:rPr>
        <w:t xml:space="preserve">, and Q. m. </w:t>
      </w:r>
      <w:proofErr w:type="spellStart"/>
      <w:r>
        <w:rPr>
          <w:i/>
        </w:rPr>
        <w:t>prosopidicola</w:t>
      </w:r>
      <w:proofErr w:type="spellEnd"/>
      <w:r>
        <w:t>?</w:t>
      </w:r>
    </w:p>
    <w:p w14:paraId="6BF57AF3" w14:textId="77777777" w:rsidR="00B90E6F" w:rsidRDefault="00B90E6F" w:rsidP="00B90E6F"/>
    <w:p w14:paraId="437AAC25" w14:textId="77777777" w:rsidR="00B90E6F" w:rsidRPr="00145D9F" w:rsidRDefault="00B90E6F" w:rsidP="00B90E6F">
      <w:pPr>
        <w:rPr>
          <w:i/>
        </w:rPr>
      </w:pPr>
      <w:r w:rsidRPr="00145D9F">
        <w:rPr>
          <w:i/>
        </w:rPr>
        <w:t xml:space="preserve">Background - Bird species with large vocal repertoires and geographic ranges are thought to have high plasticity in acoustic qualities </w:t>
      </w:r>
      <w:proofErr w:type="gramStart"/>
      <w:r w:rsidRPr="00145D9F">
        <w:rPr>
          <w:i/>
        </w:rPr>
        <w:t>in order to</w:t>
      </w:r>
      <w:proofErr w:type="gramEnd"/>
      <w:r w:rsidRPr="00145D9F">
        <w:rPr>
          <w:i/>
        </w:rPr>
        <w:t xml:space="preserve"> match tone, range, and pitch to the heterogeneous soundscape </w:t>
      </w:r>
      <w:hyperlink r:id="rId223" w:history="1">
        <w:r w:rsidRPr="00145D9F">
          <w:rPr>
            <w:i/>
          </w:rPr>
          <w:t>(Ríos‐</w:t>
        </w:r>
        <w:proofErr w:type="spellStart"/>
        <w:r w:rsidRPr="00145D9F">
          <w:rPr>
            <w:i/>
          </w:rPr>
          <w:t>Chelén</w:t>
        </w:r>
        <w:proofErr w:type="spellEnd"/>
        <w:r w:rsidRPr="00145D9F">
          <w:rPr>
            <w:i/>
          </w:rPr>
          <w:t xml:space="preserve"> et al., 2012)</w:t>
        </w:r>
      </w:hyperlink>
      <w:r w:rsidRPr="00145D9F">
        <w:rPr>
          <w:i/>
        </w:rPr>
        <w:t xml:space="preserve">. This is true in oscine birds that learn their songs </w:t>
      </w:r>
      <w:hyperlink r:id="rId224" w:history="1">
        <w:r w:rsidRPr="00145D9F">
          <w:rPr>
            <w:i/>
          </w:rPr>
          <w:t>(</w:t>
        </w:r>
      </w:hyperlink>
      <w:hyperlink r:id="rId225" w:history="1">
        <w:r w:rsidRPr="00145D9F">
          <w:rPr>
            <w:i/>
          </w:rPr>
          <w:t xml:space="preserve">D. E. </w:t>
        </w:r>
        <w:proofErr w:type="spellStart"/>
        <w:r w:rsidRPr="00145D9F">
          <w:rPr>
            <w:i/>
          </w:rPr>
          <w:t>Kroodsma</w:t>
        </w:r>
        <w:proofErr w:type="spellEnd"/>
        <w:r w:rsidRPr="00145D9F">
          <w:rPr>
            <w:i/>
          </w:rPr>
          <w:t xml:space="preserve">, 2004; Donald E. </w:t>
        </w:r>
        <w:proofErr w:type="spellStart"/>
        <w:r w:rsidRPr="00145D9F">
          <w:rPr>
            <w:i/>
          </w:rPr>
          <w:t>Kroodsma</w:t>
        </w:r>
        <w:proofErr w:type="spellEnd"/>
        <w:r w:rsidRPr="00145D9F">
          <w:rPr>
            <w:i/>
          </w:rPr>
          <w:t>, 1982)</w:t>
        </w:r>
      </w:hyperlink>
      <w:r w:rsidRPr="00145D9F">
        <w:rPr>
          <w:i/>
        </w:rPr>
        <w:t xml:space="preserve"> such as the banded wren </w:t>
      </w:r>
      <w:hyperlink r:id="rId226" w:history="1">
        <w:r w:rsidRPr="00145D9F">
          <w:rPr>
            <w:i/>
          </w:rPr>
          <w:t>(</w:t>
        </w:r>
        <w:proofErr w:type="spellStart"/>
        <w:r w:rsidRPr="00145D9F">
          <w:rPr>
            <w:i/>
          </w:rPr>
          <w:t>Molles</w:t>
        </w:r>
        <w:proofErr w:type="spellEnd"/>
        <w:r w:rsidRPr="00145D9F">
          <w:rPr>
            <w:i/>
          </w:rPr>
          <w:t>, 2006)</w:t>
        </w:r>
      </w:hyperlink>
      <w:r w:rsidRPr="00145D9F">
        <w:rPr>
          <w:i/>
        </w:rPr>
        <w:t xml:space="preserve">, the </w:t>
      </w:r>
      <w:proofErr w:type="spellStart"/>
      <w:r w:rsidRPr="00145D9F">
        <w:rPr>
          <w:i/>
        </w:rPr>
        <w:t>kōkako</w:t>
      </w:r>
      <w:proofErr w:type="spellEnd"/>
      <w:r w:rsidRPr="00145D9F">
        <w:rPr>
          <w:i/>
        </w:rPr>
        <w:t xml:space="preserve"> </w:t>
      </w:r>
      <w:hyperlink r:id="rId227" w:history="1">
        <w:r w:rsidRPr="00145D9F">
          <w:rPr>
            <w:i/>
          </w:rPr>
          <w:t>(Bradley et al., 2013)</w:t>
        </w:r>
      </w:hyperlink>
      <w:r w:rsidRPr="00145D9F">
        <w:rPr>
          <w:i/>
        </w:rPr>
        <w:t xml:space="preserve">, and our study taxa the great-tailed grackle </w:t>
      </w:r>
      <w:hyperlink r:id="rId228" w:history="1">
        <w:r w:rsidRPr="00145D9F">
          <w:rPr>
            <w:i/>
          </w:rPr>
          <w:t>(</w:t>
        </w:r>
        <w:proofErr w:type="spellStart"/>
      </w:hyperlink>
      <w:hyperlink r:id="rId229" w:history="1">
        <w:r w:rsidRPr="00145D9F">
          <w:rPr>
            <w:i/>
          </w:rPr>
          <w:t>Quiscalus</w:t>
        </w:r>
        <w:proofErr w:type="spellEnd"/>
        <w:r w:rsidRPr="00145D9F">
          <w:rPr>
            <w:i/>
          </w:rPr>
          <w:t xml:space="preserve"> mexicanus</w:t>
        </w:r>
      </w:hyperlink>
      <w:hyperlink r:id="rId230" w:history="1">
        <w:r w:rsidRPr="00145D9F">
          <w:rPr>
            <w:i/>
          </w:rPr>
          <w:t xml:space="preserve">; </w:t>
        </w:r>
        <w:proofErr w:type="spellStart"/>
        <w:r w:rsidRPr="00145D9F">
          <w:rPr>
            <w:i/>
          </w:rPr>
          <w:t>Kok</w:t>
        </w:r>
        <w:proofErr w:type="spellEnd"/>
        <w:r w:rsidRPr="00145D9F">
          <w:rPr>
            <w:i/>
          </w:rPr>
          <w:t>, 1971)</w:t>
        </w:r>
      </w:hyperlink>
      <w:r w:rsidRPr="00145D9F">
        <w:rPr>
          <w:i/>
        </w:rPr>
        <w:t xml:space="preserve">. While Q. mexicanus is an urban-adapted species, selection pressures in urban environments may compromise previously effective status signals </w:t>
      </w:r>
      <w:hyperlink r:id="rId231" w:history="1">
        <w:r>
          <w:t>(Swaddle et al., 2015)</w:t>
        </w:r>
      </w:hyperlink>
      <w:r w:rsidRPr="00145D9F">
        <w:rPr>
          <w:i/>
        </w:rPr>
        <w:t xml:space="preserve">, used to obtain or defend resources that benefit survival and reproductive success. Birds using vocal signals in urban noise have been shown to use lower performing </w:t>
      </w:r>
      <w:proofErr w:type="spellStart"/>
      <w:r w:rsidRPr="00145D9F">
        <w:rPr>
          <w:i/>
        </w:rPr>
        <w:t>vocalisations</w:t>
      </w:r>
      <w:proofErr w:type="spellEnd"/>
      <w:r w:rsidRPr="00145D9F">
        <w:rPr>
          <w:i/>
        </w:rPr>
        <w:t xml:space="preserve"> </w:t>
      </w:r>
      <w:hyperlink r:id="rId232" w:history="1">
        <w:r>
          <w:t>(J. Phillips et al., 2020)</w:t>
        </w:r>
      </w:hyperlink>
      <w:r w:rsidRPr="00145D9F">
        <w:rPr>
          <w:i/>
        </w:rPr>
        <w:t xml:space="preserve">, and less complex vocalizations </w:t>
      </w:r>
      <w:hyperlink r:id="rId233" w:history="1">
        <w:r>
          <w:t xml:space="preserve">(J. N. Phillips et al., 2020; J. N. Phillips &amp; </w:t>
        </w:r>
        <w:proofErr w:type="spellStart"/>
        <w:r>
          <w:t>Katti</w:t>
        </w:r>
        <w:proofErr w:type="spellEnd"/>
        <w:r>
          <w:t>, 2020)</w:t>
        </w:r>
      </w:hyperlink>
      <w:r w:rsidRPr="00145D9F">
        <w:rPr>
          <w:i/>
        </w:rPr>
        <w:t xml:space="preserve">. Following the simulation work of Hudson and </w:t>
      </w:r>
      <w:proofErr w:type="spellStart"/>
      <w:r w:rsidRPr="00145D9F">
        <w:rPr>
          <w:i/>
        </w:rPr>
        <w:t>Creanza</w:t>
      </w:r>
      <w:proofErr w:type="spellEnd"/>
      <w:r w:rsidRPr="00145D9F">
        <w:rPr>
          <w:i/>
        </w:rPr>
        <w:t xml:space="preserve"> </w:t>
      </w:r>
      <w:hyperlink r:id="rId234" w:history="1">
        <w:r>
          <w:t>(2021)</w:t>
        </w:r>
      </w:hyperlink>
      <w:r w:rsidRPr="00145D9F">
        <w:rPr>
          <w:i/>
        </w:rPr>
        <w:t xml:space="preserve">on the evolution of birdsong as a functional trait in oscine birds, we aim to test whether selection on signal skill (measured as the descriptive qualities of alarm calls and songs, and the responsiveness to vocalizations in a playback experiment) may play a role in range expansion. Although oscine birds learn their vocalizations, there is evidence of a genetic component of vocalizations </w:t>
      </w:r>
      <w:hyperlink r:id="rId235" w:history="1">
        <w:r>
          <w:t xml:space="preserve">(Snyder &amp; </w:t>
        </w:r>
        <w:proofErr w:type="spellStart"/>
        <w:r>
          <w:t>Creanza</w:t>
        </w:r>
        <w:proofErr w:type="spellEnd"/>
        <w:r>
          <w:t>, 2019)</w:t>
        </w:r>
      </w:hyperlink>
      <w:r w:rsidRPr="00145D9F">
        <w:rPr>
          <w:i/>
        </w:rPr>
        <w:t xml:space="preserve">, as well as morphology </w:t>
      </w:r>
      <w:hyperlink r:id="rId236" w:history="1">
        <w:r>
          <w:t>(beak size and shape; Jeffrey Podos, 2001)</w:t>
        </w:r>
      </w:hyperlink>
      <w:r w:rsidRPr="00145D9F">
        <w:rPr>
          <w:i/>
        </w:rPr>
        <w:t xml:space="preserve"> and physiology </w:t>
      </w:r>
      <w:hyperlink r:id="rId237" w:history="1">
        <w:r>
          <w:t>(affecting trill rates and auditory sensitivity; JEFFREY Podos, 1996; Prather et al., 2012)</w:t>
        </w:r>
      </w:hyperlink>
      <w:r w:rsidRPr="00145D9F">
        <w:rPr>
          <w:i/>
        </w:rPr>
        <w:t>. Thus</w:t>
      </w:r>
      <w:r>
        <w:rPr>
          <w:i/>
        </w:rPr>
        <w:t>,</w:t>
      </w:r>
      <w:r w:rsidRPr="00145D9F">
        <w:rPr>
          <w:i/>
        </w:rPr>
        <w:t xml:space="preserve"> our analyses of song variables will be conducted in a phylogenetic context to account for evolutionary history between subspecies. </w:t>
      </w:r>
    </w:p>
    <w:p w14:paraId="542AE89F" w14:textId="77777777" w:rsidR="00B90E6F" w:rsidRPr="00145D9F" w:rsidRDefault="00B90E6F" w:rsidP="00B90E6F">
      <w:pPr>
        <w:rPr>
          <w:i/>
        </w:rPr>
      </w:pPr>
    </w:p>
    <w:p w14:paraId="0D2B0C28" w14:textId="77777777" w:rsidR="00B90E6F" w:rsidRPr="00145D9F" w:rsidRDefault="00B90E6F" w:rsidP="00B90E6F">
      <w:pPr>
        <w:rPr>
          <w:i/>
        </w:rPr>
      </w:pPr>
      <w:r w:rsidRPr="00145D9F">
        <w:rPr>
          <w:i/>
        </w:rPr>
        <w:t xml:space="preserve">Study taxa  - Q. mexicanus  is a highly vocal resident species with a large vocal repertoire </w:t>
      </w:r>
      <w:hyperlink r:id="rId238" w:history="1">
        <w:r w:rsidRPr="00145D9F">
          <w:rPr>
            <w:i/>
          </w:rPr>
          <w:t xml:space="preserve">(Johnson &amp; Peer, 2020; </w:t>
        </w:r>
        <w:proofErr w:type="spellStart"/>
        <w:r w:rsidRPr="00145D9F">
          <w:rPr>
            <w:i/>
          </w:rPr>
          <w:t>Kok</w:t>
        </w:r>
        <w:proofErr w:type="spellEnd"/>
        <w:r w:rsidRPr="00145D9F">
          <w:rPr>
            <w:i/>
          </w:rPr>
          <w:t>, 1971)</w:t>
        </w:r>
      </w:hyperlink>
      <w:r w:rsidRPr="00145D9F">
        <w:rPr>
          <w:i/>
        </w:rPr>
        <w:t xml:space="preserve"> and subspecies have recently expanded their ranges to occupy a wide geographic range northward in the US with unequal success </w:t>
      </w:r>
      <w:hyperlink r:id="rId239" w:history="1">
        <w:r w:rsidRPr="00145D9F">
          <w:rPr>
            <w:i/>
          </w:rPr>
          <w:t xml:space="preserve">(DaCosta et al., 2008; </w:t>
        </w:r>
        <w:proofErr w:type="spellStart"/>
        <w:r w:rsidRPr="00145D9F">
          <w:rPr>
            <w:i/>
          </w:rPr>
          <w:t>We</w:t>
        </w:r>
      </w:hyperlink>
      <w:r w:rsidRPr="00145D9F">
        <w:rPr>
          <w:i/>
        </w:rPr>
        <w:t>htje</w:t>
      </w:r>
      <w:proofErr w:type="spellEnd"/>
      <w:r w:rsidRPr="00145D9F">
        <w:rPr>
          <w:i/>
        </w:rPr>
        <w:t xml:space="preserve"> 2003; Christensen 2000). We aim to test whether social vocal communication could explain differences in the northern extent of year-round invasion fronts across Q. mexicanus subspecies. Q. m. </w:t>
      </w:r>
      <w:proofErr w:type="spellStart"/>
      <w:r w:rsidRPr="00145D9F">
        <w:rPr>
          <w:i/>
        </w:rPr>
        <w:t>nelsoni</w:t>
      </w:r>
      <w:proofErr w:type="spellEnd"/>
      <w:r w:rsidRPr="00145D9F">
        <w:rPr>
          <w:i/>
        </w:rPr>
        <w:t xml:space="preserve"> has the northernmost year-round range and is the earliest divergent subspecies within those being studied (Figure 2; DaCosta et al. 2008). Q. </w:t>
      </w:r>
      <w:proofErr w:type="spellStart"/>
      <w:r w:rsidRPr="00145D9F">
        <w:rPr>
          <w:i/>
        </w:rPr>
        <w:t>prosopidicola</w:t>
      </w:r>
      <w:proofErr w:type="spellEnd"/>
      <w:r w:rsidRPr="00145D9F">
        <w:rPr>
          <w:i/>
        </w:rPr>
        <w:t xml:space="preserve"> has year-round populations further south, but which are at higher densities and sister taxa Q. m. </w:t>
      </w:r>
      <w:proofErr w:type="spellStart"/>
      <w:r w:rsidRPr="00145D9F">
        <w:rPr>
          <w:i/>
        </w:rPr>
        <w:t>monsoni</w:t>
      </w:r>
      <w:proofErr w:type="spellEnd"/>
      <w:r w:rsidRPr="00145D9F">
        <w:rPr>
          <w:i/>
        </w:rPr>
        <w:t xml:space="preserve"> has seasonally ephemeral populations that retreat close to the border with Mexico during the non-breeding season </w:t>
      </w:r>
      <w:hyperlink r:id="rId240" w:history="1">
        <w:r w:rsidRPr="00145D9F">
          <w:rPr>
            <w:i/>
          </w:rPr>
          <w:t>(</w:t>
        </w:r>
      </w:hyperlink>
      <w:hyperlink r:id="rId241" w:history="1">
        <w:r w:rsidRPr="00145D9F">
          <w:rPr>
            <w:i/>
          </w:rPr>
          <w:t>Figure 1</w:t>
        </w:r>
      </w:hyperlink>
      <w:hyperlink r:id="rId242" w:history="1">
        <w:r w:rsidRPr="00145D9F">
          <w:rPr>
            <w:i/>
          </w:rPr>
          <w:t>; Clements et al., 2019; Johnson &amp; Peer, 2020)</w:t>
        </w:r>
      </w:hyperlink>
      <w:r w:rsidRPr="00145D9F">
        <w:rPr>
          <w:i/>
        </w:rPr>
        <w:t xml:space="preserve">. While Q. m. </w:t>
      </w:r>
      <w:proofErr w:type="spellStart"/>
      <w:r w:rsidRPr="00145D9F">
        <w:rPr>
          <w:i/>
        </w:rPr>
        <w:t>nelsoni</w:t>
      </w:r>
      <w:proofErr w:type="spellEnd"/>
      <w:r w:rsidRPr="00145D9F">
        <w:rPr>
          <w:i/>
        </w:rPr>
        <w:t xml:space="preserve"> and Q. m. </w:t>
      </w:r>
      <w:proofErr w:type="spellStart"/>
      <w:r w:rsidRPr="00145D9F">
        <w:rPr>
          <w:i/>
        </w:rPr>
        <w:t>monsoni</w:t>
      </w:r>
      <w:proofErr w:type="spellEnd"/>
      <w:r w:rsidRPr="00145D9F">
        <w:rPr>
          <w:i/>
        </w:rPr>
        <w:t xml:space="preserve"> may come into secondary contact in the southwestern US during the breeding season (DaCosta et al. 2008, Johnson &amp; Peer 2020), there is no evidence of hybridization between these two subspecies which are not each other's closest relatives (DaCosta et al. 2008; Figure 2). There is a possibility that secondary contact could select for increased differences in song between these two subspecies to promote reproductive isolation.</w:t>
      </w:r>
    </w:p>
    <w:p w14:paraId="477E1FB1" w14:textId="77777777" w:rsidR="00B90E6F" w:rsidRPr="00145D9F" w:rsidRDefault="00B90E6F" w:rsidP="00B90E6F">
      <w:pPr>
        <w:rPr>
          <w:i/>
        </w:rPr>
      </w:pPr>
    </w:p>
    <w:p w14:paraId="4C9295E1" w14:textId="77777777" w:rsidR="00B90E6F" w:rsidRPr="00145D9F" w:rsidRDefault="00B90E6F" w:rsidP="00B90E6F">
      <w:pPr>
        <w:rPr>
          <w:i/>
        </w:rPr>
      </w:pPr>
      <w:r w:rsidRPr="00145D9F">
        <w:rPr>
          <w:i/>
        </w:rPr>
        <w:t>Figure 2. A simplified phylogeny of Q. mexicanus subspecies in this study. This figure was created by matching the maximum-likelihood topology of a grackle phylogeny built using mitochondrial with sample locations from DaCosta et al. (2008). Note: We do not provide a timescale for this phylogeny as we plan to create a new phylogeny and do not wish to present false estimates (see Other Variables, below).</w:t>
      </w:r>
      <w:r>
        <w:rPr>
          <w:noProof/>
        </w:rPr>
        <w:drawing>
          <wp:anchor distT="114300" distB="114300" distL="114300" distR="114300" simplePos="0" relativeHeight="251660288" behindDoc="0" locked="0" layoutInCell="1" hidden="0" allowOverlap="1" wp14:anchorId="59EA51F8" wp14:editId="0D577296">
            <wp:simplePos x="0" y="0"/>
            <wp:positionH relativeFrom="column">
              <wp:posOffset>104776</wp:posOffset>
            </wp:positionH>
            <wp:positionV relativeFrom="paragraph">
              <wp:posOffset>123825</wp:posOffset>
            </wp:positionV>
            <wp:extent cx="2395468" cy="1233488"/>
            <wp:effectExtent l="0" t="0" r="0" b="0"/>
            <wp:wrapSquare wrapText="bothSides" distT="114300" distB="114300" distL="114300" distR="114300"/>
            <wp:docPr id="4"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png" descr="Diagram&#10;&#10;Description automatically generated"/>
                    <pic:cNvPicPr preferRelativeResize="0"/>
                  </pic:nvPicPr>
                  <pic:blipFill>
                    <a:blip r:embed="rId14"/>
                    <a:srcRect l="11217" t="25925" r="46634" b="35897"/>
                    <a:stretch>
                      <a:fillRect/>
                    </a:stretch>
                  </pic:blipFill>
                  <pic:spPr>
                    <a:xfrm>
                      <a:off x="0" y="0"/>
                      <a:ext cx="2395468" cy="1233488"/>
                    </a:xfrm>
                    <a:prstGeom prst="rect">
                      <a:avLst/>
                    </a:prstGeom>
                    <a:ln/>
                  </pic:spPr>
                </pic:pic>
              </a:graphicData>
            </a:graphic>
          </wp:anchor>
        </w:drawing>
      </w:r>
    </w:p>
    <w:p w14:paraId="2E8CA4A4" w14:textId="77777777" w:rsidR="00B90E6F" w:rsidRPr="00145D9F" w:rsidRDefault="00B90E6F" w:rsidP="00B90E6F">
      <w:pPr>
        <w:rPr>
          <w:i/>
        </w:rPr>
      </w:pPr>
    </w:p>
    <w:p w14:paraId="6495017D" w14:textId="77777777" w:rsidR="00B90E6F" w:rsidRDefault="00B90E6F" w:rsidP="00B90E6F">
      <w:pPr>
        <w:pStyle w:val="Heading1"/>
        <w:numPr>
          <w:ilvl w:val="0"/>
          <w:numId w:val="5"/>
        </w:numPr>
      </w:pPr>
      <w:r>
        <w:t xml:space="preserve">Hypotheses </w:t>
      </w:r>
    </w:p>
    <w:p w14:paraId="4367176A" w14:textId="77777777" w:rsidR="00B90E6F" w:rsidRDefault="00B90E6F" w:rsidP="00B90E6F">
      <w:pPr>
        <w:pStyle w:val="Heading1"/>
        <w:keepNext w:val="0"/>
        <w:keepLines w:val="0"/>
        <w:spacing w:before="0" w:after="0"/>
        <w:rPr>
          <w:sz w:val="22"/>
          <w:szCs w:val="22"/>
        </w:rPr>
      </w:pPr>
      <w:r>
        <w:rPr>
          <w:sz w:val="22"/>
          <w:szCs w:val="22"/>
        </w:rPr>
        <w:t xml:space="preserve">Hypothesis 0 - The acoustic adaptation hypothesis governs animal sounds. Differences in the vocalizations of </w:t>
      </w:r>
      <w:r w:rsidRPr="00145D9F">
        <w:rPr>
          <w:i/>
          <w:iCs/>
          <w:sz w:val="22"/>
          <w:szCs w:val="22"/>
        </w:rPr>
        <w:t>Q. mexicanus</w:t>
      </w:r>
      <w:r>
        <w:rPr>
          <w:sz w:val="22"/>
          <w:szCs w:val="22"/>
        </w:rPr>
        <w:t xml:space="preserve"> subspecies are habitat and context-dependent and unique to each subspecies. The northern reach of the year-round range is explained by habitat availability (measured using ensemble modeling). </w:t>
      </w:r>
    </w:p>
    <w:p w14:paraId="64FA12C6" w14:textId="77777777" w:rsidR="00B90E6F" w:rsidRDefault="00B90E6F" w:rsidP="00B90E6F"/>
    <w:p w14:paraId="68AF2AE4" w14:textId="77777777" w:rsidR="00B90E6F" w:rsidRDefault="00B90E6F" w:rsidP="00B90E6F">
      <w:r>
        <w:t xml:space="preserve">Prediction 1 (vocalizations = match habitat): The vocalizations of each subspecies will be different from one another (measured using PPCA), and subspecies will not recognize one another (measured using GLM). </w:t>
      </w:r>
    </w:p>
    <w:p w14:paraId="230D5B6D" w14:textId="77777777" w:rsidR="00B90E6F" w:rsidRDefault="00B90E6F" w:rsidP="00B90E6F"/>
    <w:p w14:paraId="52791BF8" w14:textId="77777777" w:rsidR="00B90E6F" w:rsidRDefault="00B90E6F" w:rsidP="00B90E6F">
      <w:r>
        <w:t xml:space="preserve">Prediction 2a (habitat = wetlands): Because </w:t>
      </w:r>
      <w:r w:rsidRPr="008C7FEF">
        <w:rPr>
          <w:i/>
          <w:iCs/>
        </w:rPr>
        <w:t>Q. mexicanus</w:t>
      </w:r>
      <w:r>
        <w:t xml:space="preserve"> rely on wetland habitat to meet their life history needs (Johnson and Peer 2020), differences in the extent of range expansion in </w:t>
      </w:r>
      <w:r w:rsidRPr="008C7FEF">
        <w:rPr>
          <w:i/>
          <w:iCs/>
        </w:rPr>
        <w:t>Q. mexicanus</w:t>
      </w:r>
      <w:r>
        <w:t xml:space="preserve"> subspecies in the US are explained by the availability of year-round habitat beyond the current range. The extent of the ranges of each subspecies will be delineated by the presence of year-round wetland habitat that does not freeze during winter within the area they are known to breed in. The range of </w:t>
      </w:r>
      <w:r w:rsidRPr="00145D9F">
        <w:rPr>
          <w:i/>
        </w:rPr>
        <w:t xml:space="preserve">Q. m. </w:t>
      </w:r>
      <w:proofErr w:type="spellStart"/>
      <w:r w:rsidRPr="00145D9F">
        <w:rPr>
          <w:i/>
        </w:rPr>
        <w:t>nelsoni</w:t>
      </w:r>
      <w:proofErr w:type="spellEnd"/>
      <w:r>
        <w:t xml:space="preserve"> should have more year-round unfrozen water in wetland habitat compared to the northern breeding areas of the other two subspecies.</w:t>
      </w:r>
    </w:p>
    <w:p w14:paraId="0B32DBDA" w14:textId="77777777" w:rsidR="00B90E6F" w:rsidRDefault="00B90E6F" w:rsidP="00B90E6F"/>
    <w:p w14:paraId="3928FD1B" w14:textId="77777777" w:rsidR="00B90E6F" w:rsidRDefault="00B90E6F" w:rsidP="00B90E6F">
      <w:r>
        <w:t xml:space="preserve">Prediction 2b (habitat = disturbed): Because disturbed habitats are more likely to be invaded than undisturbed habitats (Marvier et al. 2004), differences in the extent of range expansion in </w:t>
      </w:r>
      <w:r w:rsidRPr="008C7FEF">
        <w:rPr>
          <w:i/>
          <w:iCs/>
        </w:rPr>
        <w:t>Q. mexicanus</w:t>
      </w:r>
      <w:r>
        <w:t xml:space="preserve"> subspecies in the USA are explained by the amount of disturbed habitat near wetlands. Note: This is not a mutually exclusive hypothesis from Prediction 2a. The extent of ranges of each subspecies will be delineated by the availability of disturbed habitats adjacent breeding wetlands. The range of </w:t>
      </w:r>
      <w:r w:rsidRPr="00145D9F">
        <w:rPr>
          <w:i/>
          <w:iCs/>
        </w:rPr>
        <w:t xml:space="preserve">Q. m. </w:t>
      </w:r>
      <w:proofErr w:type="spellStart"/>
      <w:r w:rsidRPr="00145D9F">
        <w:rPr>
          <w:i/>
          <w:iCs/>
        </w:rPr>
        <w:t>nelsoni</w:t>
      </w:r>
      <w:proofErr w:type="spellEnd"/>
      <w:r>
        <w:t xml:space="preserve"> is expected to include more disturbed habitat adjacent breeding wetlands compared to the northern breeding areas of the other two subspecies.</w:t>
      </w:r>
    </w:p>
    <w:p w14:paraId="7482D683" w14:textId="77777777" w:rsidR="00B90E6F" w:rsidRDefault="00B90E6F" w:rsidP="00B90E6F"/>
    <w:p w14:paraId="5A6C5A65" w14:textId="77777777" w:rsidR="00B90E6F" w:rsidRDefault="00B90E6F" w:rsidP="00B90E6F">
      <w:pPr>
        <w:pStyle w:val="Heading1"/>
        <w:keepNext w:val="0"/>
        <w:keepLines w:val="0"/>
        <w:spacing w:before="0" w:after="0"/>
        <w:rPr>
          <w:sz w:val="22"/>
          <w:szCs w:val="22"/>
        </w:rPr>
      </w:pPr>
      <w:r>
        <w:rPr>
          <w:sz w:val="22"/>
          <w:szCs w:val="22"/>
        </w:rPr>
        <w:t xml:space="preserve">Alternative 1 - Different rates of range expansion in </w:t>
      </w:r>
      <w:r w:rsidRPr="008C7FEF">
        <w:rPr>
          <w:i/>
          <w:iCs/>
          <w:sz w:val="22"/>
          <w:szCs w:val="22"/>
        </w:rPr>
        <w:t>Q. mexicanus</w:t>
      </w:r>
      <w:r>
        <w:rPr>
          <w:sz w:val="22"/>
          <w:szCs w:val="22"/>
        </w:rPr>
        <w:t xml:space="preserve"> subspecies in the US are explained by competitive release through the lack of co-occurrence with other blackbird species because successful invasions can occur when a population gains a competitive advantage in a new area. </w:t>
      </w:r>
    </w:p>
    <w:p w14:paraId="09D4C9CF" w14:textId="77777777" w:rsidR="00B90E6F" w:rsidRDefault="00B90E6F" w:rsidP="00B90E6F">
      <w:pPr>
        <w:pStyle w:val="Heading1"/>
        <w:keepNext w:val="0"/>
        <w:keepLines w:val="0"/>
        <w:spacing w:before="0" w:after="0"/>
        <w:rPr>
          <w:sz w:val="22"/>
          <w:szCs w:val="22"/>
        </w:rPr>
      </w:pPr>
    </w:p>
    <w:p w14:paraId="434EBA01" w14:textId="77777777" w:rsidR="00B90E6F" w:rsidRDefault="00B90E6F" w:rsidP="00B90E6F">
      <w:r>
        <w:t>Prediction 3 (vocalizations = no differences): The vocalizations of each subspecies will be no different from one another than they could be due to chance (measured using PPCA), and subspecies may or may not recognize one another (measured using GLM).</w:t>
      </w:r>
    </w:p>
    <w:p w14:paraId="3E428DDB" w14:textId="77777777" w:rsidR="00B90E6F" w:rsidRDefault="00B90E6F" w:rsidP="00B90E6F"/>
    <w:p w14:paraId="1A48EE11" w14:textId="77777777" w:rsidR="00B90E6F" w:rsidRDefault="00B90E6F" w:rsidP="00B90E6F">
      <w:r>
        <w:t xml:space="preserve">Prediction 4 (habitat = fewer competitors from other species): </w:t>
      </w:r>
      <w:r w:rsidRPr="00145D9F">
        <w:rPr>
          <w:i/>
          <w:iCs/>
        </w:rPr>
        <w:t xml:space="preserve">Q. m. </w:t>
      </w:r>
      <w:proofErr w:type="spellStart"/>
      <w:r w:rsidRPr="00145D9F">
        <w:rPr>
          <w:i/>
          <w:iCs/>
        </w:rPr>
        <w:t>nelsoni</w:t>
      </w:r>
      <w:proofErr w:type="spellEnd"/>
      <w:r>
        <w:t>, the northernmost subspecies, is expected to co-occur with fewer blackbird species compared to the range of the other two subspecies.</w:t>
      </w:r>
    </w:p>
    <w:p w14:paraId="7AE1BE0A" w14:textId="77777777" w:rsidR="00B90E6F" w:rsidRDefault="00B90E6F" w:rsidP="00B90E6F"/>
    <w:p w14:paraId="41448ADB" w14:textId="77777777" w:rsidR="00B90E6F" w:rsidRDefault="00B90E6F" w:rsidP="00B90E6F">
      <w:r>
        <w:t xml:space="preserve">Alternative 2 - Differences in the extent of range expansion in </w:t>
      </w:r>
      <w:r>
        <w:rPr>
          <w:i/>
        </w:rPr>
        <w:t>Q. mexicanus</w:t>
      </w:r>
      <w:r>
        <w:t xml:space="preserve"> subspecies in the US are explained by the strength of social vocal communication which is expected to convey important information for meeting life history needs (e.g., the urgency and type of danger, the location and possibly nutrition of food sources, or the location of nocturnal roosts). </w:t>
      </w:r>
    </w:p>
    <w:p w14:paraId="7D8FCBE5" w14:textId="77777777" w:rsidR="00B90E6F" w:rsidRDefault="00B90E6F" w:rsidP="00B90E6F"/>
    <w:p w14:paraId="108E1651" w14:textId="77777777" w:rsidR="00B90E6F" w:rsidRDefault="00B90E6F" w:rsidP="00B90E6F">
      <w:r>
        <w:t xml:space="preserve">Prediction 5a (vocalizations = </w:t>
      </w:r>
      <w:proofErr w:type="spellStart"/>
      <w:r>
        <w:t>expansion~vocalization</w:t>
      </w:r>
      <w:proofErr w:type="spellEnd"/>
      <w:r>
        <w:t xml:space="preserve"> complexity): </w:t>
      </w:r>
      <w:r>
        <w:rPr>
          <w:i/>
        </w:rPr>
        <w:t xml:space="preserve">Q. m. </w:t>
      </w:r>
      <w:proofErr w:type="spellStart"/>
      <w:r>
        <w:rPr>
          <w:i/>
        </w:rPr>
        <w:t>nelsoni</w:t>
      </w:r>
      <w:proofErr w:type="spellEnd"/>
      <w:r>
        <w:t>, the northernmost subspecies, is expected to have more complex alarm calls compared to the other two subspecies. This will reflect that more detailed information is being communicated.</w:t>
      </w:r>
    </w:p>
    <w:p w14:paraId="35FADA4C" w14:textId="77777777" w:rsidR="00B90E6F" w:rsidRDefault="00B90E6F" w:rsidP="00B90E6F"/>
    <w:p w14:paraId="73956A47" w14:textId="77777777" w:rsidR="00B90E6F" w:rsidRDefault="00B90E6F" w:rsidP="00B90E6F">
      <w:r>
        <w:lastRenderedPageBreak/>
        <w:t xml:space="preserve">Prediction 5b (vocalizations = </w:t>
      </w:r>
      <w:proofErr w:type="spellStart"/>
      <w:r>
        <w:t>expansion~enhanced</w:t>
      </w:r>
      <w:proofErr w:type="spellEnd"/>
      <w:r>
        <w:t xml:space="preserve"> social communication): </w:t>
      </w:r>
      <w:r>
        <w:rPr>
          <w:i/>
        </w:rPr>
        <w:t xml:space="preserve">Q. m. </w:t>
      </w:r>
      <w:proofErr w:type="spellStart"/>
      <w:r>
        <w:rPr>
          <w:i/>
        </w:rPr>
        <w:t>nelsoni</w:t>
      </w:r>
      <w:proofErr w:type="spellEnd"/>
      <w:r>
        <w:t xml:space="preserve"> individuals are expected to respond more to playback of their own subspecies as well as other subspecies, reflecting more flexibility in their vocal communication compared to the other subspecies. </w:t>
      </w:r>
      <w:r>
        <w:rPr>
          <w:i/>
        </w:rPr>
        <w:t xml:space="preserve">Q. m. </w:t>
      </w:r>
      <w:proofErr w:type="spellStart"/>
      <w:r>
        <w:rPr>
          <w:i/>
        </w:rPr>
        <w:t>monsoni</w:t>
      </w:r>
      <w:proofErr w:type="spellEnd"/>
      <w:r>
        <w:rPr>
          <w:i/>
        </w:rPr>
        <w:t xml:space="preserve"> </w:t>
      </w:r>
      <w:r>
        <w:t xml:space="preserve">and </w:t>
      </w:r>
      <w:r>
        <w:rPr>
          <w:i/>
        </w:rPr>
        <w:t xml:space="preserve">Q. m. </w:t>
      </w:r>
      <w:proofErr w:type="spellStart"/>
      <w:r>
        <w:rPr>
          <w:i/>
        </w:rPr>
        <w:t>prosopidicola</w:t>
      </w:r>
      <w:proofErr w:type="spellEnd"/>
      <w:r>
        <w:t xml:space="preserve"> are expected to respond less to playback of their own subspecies and not at all to the alarm calls of the other subspecies. Responsiveness to playback will be measured as the distance moved after the onset of the playback experiment (either toward or away from the speaker), the number of vocalizations made by the target individual, and the number and duration of any non-vocal displays made in response to the playback (e.g., head-up displays) during the observational period following playback.</w:t>
      </w:r>
    </w:p>
    <w:p w14:paraId="461B095F" w14:textId="77777777" w:rsidR="00B90E6F" w:rsidRDefault="00B90E6F" w:rsidP="00B90E6F"/>
    <w:p w14:paraId="16436ACA" w14:textId="77777777" w:rsidR="00B90E6F" w:rsidRDefault="00B90E6F" w:rsidP="00B90E6F">
      <w:r>
        <w:t xml:space="preserve">Prediction 6 (habitat = regional models include vocalization and responses as significant explanatory variables): Any patterns in the drivers of regional distributions that distinguish </w:t>
      </w:r>
      <w:r w:rsidRPr="008C7FEF">
        <w:rPr>
          <w:i/>
          <w:iCs/>
        </w:rPr>
        <w:t>Q. mexicanus</w:t>
      </w:r>
      <w:r>
        <w:t xml:space="preserve"> subspecies will include differences in vocalizations or responsiveness.</w:t>
      </w:r>
    </w:p>
    <w:p w14:paraId="336482BA" w14:textId="77777777" w:rsidR="00B90E6F" w:rsidRDefault="00B90E6F" w:rsidP="00B90E6F"/>
    <w:p w14:paraId="31F7EE04" w14:textId="77777777" w:rsidR="00B90E6F" w:rsidRDefault="00B90E6F" w:rsidP="00B90E6F"/>
    <w:p w14:paraId="0F72DE22" w14:textId="77777777" w:rsidR="00B90E6F" w:rsidRDefault="00B90E6F" w:rsidP="00B90E6F"/>
    <w:p w14:paraId="44C06730" w14:textId="77777777" w:rsidR="00B90E6F" w:rsidRDefault="00B90E6F" w:rsidP="00B90E6F">
      <w:pPr>
        <w:pStyle w:val="Title"/>
        <w:rPr>
          <w:sz w:val="22"/>
          <w:szCs w:val="22"/>
        </w:rPr>
      </w:pPr>
    </w:p>
    <w:p w14:paraId="2443760E" w14:textId="77777777" w:rsidR="00B90E6F" w:rsidRDefault="00B90E6F" w:rsidP="00B90E6F"/>
    <w:p w14:paraId="4B14B3DA" w14:textId="77777777" w:rsidR="00B90E6F" w:rsidRDefault="00B90E6F" w:rsidP="00B90E6F">
      <w:r>
        <w:t>Note: All hypotheses will be tested separately for non-breeding and breeding vocalizations.</w:t>
      </w:r>
    </w:p>
    <w:p w14:paraId="744497F2" w14:textId="77777777" w:rsidR="00B90E6F" w:rsidRDefault="00B90E6F" w:rsidP="00B90E6F">
      <w:pPr>
        <w:pStyle w:val="Title"/>
      </w:pPr>
      <w:r>
        <w:t>Sampling Plan (Sections 5-10)</w:t>
      </w:r>
    </w:p>
    <w:p w14:paraId="06861262" w14:textId="77777777" w:rsidR="00B90E6F" w:rsidRDefault="00B90E6F" w:rsidP="00B90E6F">
      <w:pPr>
        <w:pStyle w:val="Heading1"/>
        <w:numPr>
          <w:ilvl w:val="0"/>
          <w:numId w:val="5"/>
        </w:numPr>
      </w:pPr>
      <w:r>
        <w:t>Existing Data</w:t>
      </w:r>
    </w:p>
    <w:p w14:paraId="607BE9A1" w14:textId="77777777" w:rsidR="00B90E6F" w:rsidRDefault="00B90E6F" w:rsidP="00B90E6F">
      <w:pPr>
        <w:ind w:left="720"/>
      </w:pPr>
      <w:r>
        <w:t>This preregistration was written prior to the collection of any data.</w:t>
      </w:r>
    </w:p>
    <w:p w14:paraId="0CBEAFE4" w14:textId="77777777" w:rsidR="00B90E6F" w:rsidRDefault="00B90E6F" w:rsidP="00B90E6F">
      <w:pPr>
        <w:pStyle w:val="Heading1"/>
        <w:numPr>
          <w:ilvl w:val="0"/>
          <w:numId w:val="5"/>
        </w:numPr>
      </w:pPr>
      <w:r>
        <w:t>Explanation of existing data</w:t>
      </w:r>
    </w:p>
    <w:p w14:paraId="0A6E6E9C" w14:textId="77777777" w:rsidR="00B90E6F" w:rsidRDefault="00B90E6F" w:rsidP="00B90E6F">
      <w:pPr>
        <w:ind w:left="720"/>
      </w:pPr>
      <w:r>
        <w:t>This preregistration was written prior to the collection of any data.</w:t>
      </w:r>
    </w:p>
    <w:p w14:paraId="499613AA" w14:textId="77777777" w:rsidR="00B90E6F" w:rsidRDefault="00B90E6F" w:rsidP="00B90E6F">
      <w:pPr>
        <w:pStyle w:val="Heading1"/>
        <w:numPr>
          <w:ilvl w:val="0"/>
          <w:numId w:val="5"/>
        </w:numPr>
      </w:pPr>
      <w:r>
        <w:t>Data collection procedures</w:t>
      </w:r>
    </w:p>
    <w:p w14:paraId="1D7D350E" w14:textId="77777777" w:rsidR="00B90E6F" w:rsidRDefault="00B90E6F" w:rsidP="00B90E6F">
      <w:r>
        <w:t>Training</w:t>
      </w:r>
    </w:p>
    <w:p w14:paraId="67691AD2" w14:textId="77777777" w:rsidR="00B90E6F" w:rsidRDefault="00B90E6F" w:rsidP="00B90E6F">
      <w:r>
        <w:t xml:space="preserve"> Both authors had previous experience with observing the species and recording birds for a minimum of one year to determine a list of best practice methods (see below). This training period also included practice with two different sets of recording equipment (Marantz versus Mix Pre-3).</w:t>
      </w:r>
    </w:p>
    <w:p w14:paraId="4636E818" w14:textId="77777777" w:rsidR="00B90E6F" w:rsidRDefault="00B90E6F" w:rsidP="00B90E6F"/>
    <w:p w14:paraId="4372B995" w14:textId="77777777" w:rsidR="00B90E6F" w:rsidRDefault="00B90E6F" w:rsidP="00B90E6F">
      <w:r>
        <w:t>Below we list training steps that facilitate robust acoustic data collection:</w:t>
      </w:r>
    </w:p>
    <w:p w14:paraId="2346734E" w14:textId="77777777" w:rsidR="00B90E6F" w:rsidRDefault="00B90E6F" w:rsidP="00B90E6F">
      <w:pPr>
        <w:numPr>
          <w:ilvl w:val="0"/>
          <w:numId w:val="4"/>
        </w:numPr>
      </w:pPr>
      <w:r>
        <w:t xml:space="preserve">Be familiar with the how gain level affects recording </w:t>
      </w:r>
      <w:proofErr w:type="gramStart"/>
      <w:r>
        <w:t>quality</w:t>
      </w:r>
      <w:proofErr w:type="gramEnd"/>
    </w:p>
    <w:p w14:paraId="60C23992" w14:textId="77777777" w:rsidR="00B90E6F" w:rsidRDefault="00B90E6F" w:rsidP="00B90E6F">
      <w:pPr>
        <w:numPr>
          <w:ilvl w:val="0"/>
          <w:numId w:val="4"/>
        </w:numPr>
      </w:pPr>
      <w:r>
        <w:t xml:space="preserve">Be familiar with what distance is appropriate for the study species to not affect their </w:t>
      </w:r>
      <w:proofErr w:type="spellStart"/>
      <w:r>
        <w:t>behaviour</w:t>
      </w:r>
      <w:proofErr w:type="spellEnd"/>
      <w:r>
        <w:t xml:space="preserve"> (both for setting up the speaker for playback and recording)</w:t>
      </w:r>
    </w:p>
    <w:p w14:paraId="162785C3" w14:textId="77777777" w:rsidR="00B90E6F" w:rsidRDefault="00B90E6F" w:rsidP="00B90E6F">
      <w:pPr>
        <w:numPr>
          <w:ilvl w:val="1"/>
          <w:numId w:val="4"/>
        </w:numPr>
      </w:pPr>
      <w:r>
        <w:lastRenderedPageBreak/>
        <w:t xml:space="preserve">Be familiar with how the study species shows signs of behavior change (e.g., flying away, erect posture, stopping one </w:t>
      </w:r>
      <w:proofErr w:type="spellStart"/>
      <w:r>
        <w:t>behaviour</w:t>
      </w:r>
      <w:proofErr w:type="spellEnd"/>
      <w:r>
        <w:t xml:space="preserve"> to be more vigilant because of your presence etc.)</w:t>
      </w:r>
    </w:p>
    <w:p w14:paraId="054336A7" w14:textId="77777777" w:rsidR="00B90E6F" w:rsidRDefault="00B90E6F" w:rsidP="00B90E6F">
      <w:pPr>
        <w:numPr>
          <w:ilvl w:val="0"/>
          <w:numId w:val="4"/>
        </w:numPr>
      </w:pPr>
      <w:r>
        <w:t>Be able to identify and distinguish different types of vocalizations from the study species (to ensure that both team members are recording the same vocalization types)</w:t>
      </w:r>
    </w:p>
    <w:p w14:paraId="7E94499B" w14:textId="77777777" w:rsidR="00B90E6F" w:rsidRDefault="00B90E6F" w:rsidP="00B90E6F">
      <w:pPr>
        <w:numPr>
          <w:ilvl w:val="0"/>
          <w:numId w:val="4"/>
        </w:numPr>
      </w:pPr>
      <w:r>
        <w:t xml:space="preserve">Understand how to position yourself with respect to the bird and sources of interfering background noise that could improve the quality of </w:t>
      </w:r>
      <w:proofErr w:type="gramStart"/>
      <w:r>
        <w:t>recordings</w:t>
      </w:r>
      <w:proofErr w:type="gramEnd"/>
    </w:p>
    <w:p w14:paraId="19D8AE35" w14:textId="77777777" w:rsidR="00B90E6F" w:rsidRDefault="00B90E6F" w:rsidP="00B90E6F">
      <w:pPr>
        <w:numPr>
          <w:ilvl w:val="0"/>
          <w:numId w:val="4"/>
        </w:numPr>
      </w:pPr>
      <w:r>
        <w:t xml:space="preserve">Understand how background noise can affect recording </w:t>
      </w:r>
      <w:proofErr w:type="gramStart"/>
      <w:r>
        <w:t>quality</w:t>
      </w:r>
      <w:proofErr w:type="gramEnd"/>
    </w:p>
    <w:p w14:paraId="289FD423" w14:textId="77777777" w:rsidR="00B90E6F" w:rsidRDefault="00B90E6F" w:rsidP="00B90E6F">
      <w:pPr>
        <w:ind w:left="720"/>
      </w:pPr>
      <w:r>
        <w:t xml:space="preserve">  </w:t>
      </w:r>
    </w:p>
    <w:p w14:paraId="169A14FD" w14:textId="77777777" w:rsidR="00B90E6F" w:rsidRDefault="00B90E6F" w:rsidP="00B90E6F">
      <w:r>
        <w:t>Below we list a set of ‘best practices’ that we follow:</w:t>
      </w:r>
    </w:p>
    <w:p w14:paraId="3023F252" w14:textId="77777777" w:rsidR="00B90E6F" w:rsidRDefault="00B90E6F" w:rsidP="00B90E6F">
      <w:pPr>
        <w:numPr>
          <w:ilvl w:val="0"/>
          <w:numId w:val="6"/>
        </w:numPr>
      </w:pPr>
      <w:r>
        <w:t xml:space="preserve">Keeping the bird being tested in view at all </w:t>
      </w:r>
      <w:proofErr w:type="gramStart"/>
      <w:r>
        <w:t>times</w:t>
      </w:r>
      <w:proofErr w:type="gramEnd"/>
    </w:p>
    <w:p w14:paraId="6E140768" w14:textId="77777777" w:rsidR="00B90E6F" w:rsidRDefault="00B90E6F" w:rsidP="00B90E6F">
      <w:pPr>
        <w:numPr>
          <w:ilvl w:val="0"/>
          <w:numId w:val="6"/>
        </w:numPr>
      </w:pPr>
      <w:r>
        <w:t>Recording microhabitat, demographic, other variables (see below)</w:t>
      </w:r>
    </w:p>
    <w:p w14:paraId="116D15E6" w14:textId="77777777" w:rsidR="00B90E6F" w:rsidRDefault="00B90E6F" w:rsidP="00B90E6F">
      <w:pPr>
        <w:numPr>
          <w:ilvl w:val="0"/>
          <w:numId w:val="6"/>
        </w:numPr>
      </w:pPr>
      <w:r>
        <w:t xml:space="preserve">Record and conduct experiments only in suitable weather conditions (e.g., not when stormy or raining) and away from noisy vehicles or machinery to limit acoustic </w:t>
      </w:r>
      <w:proofErr w:type="gramStart"/>
      <w:r>
        <w:t>interference</w:t>
      </w:r>
      <w:proofErr w:type="gramEnd"/>
    </w:p>
    <w:p w14:paraId="20EDC870" w14:textId="77777777" w:rsidR="00B90E6F" w:rsidRDefault="00B90E6F" w:rsidP="00B90E6F">
      <w:pPr>
        <w:numPr>
          <w:ilvl w:val="0"/>
          <w:numId w:val="6"/>
        </w:numPr>
      </w:pPr>
      <w:r>
        <w:t xml:space="preserve">Use .wav files for playback experiments and not compressed sound </w:t>
      </w:r>
      <w:proofErr w:type="gramStart"/>
      <w:r>
        <w:t>files</w:t>
      </w:r>
      <w:proofErr w:type="gramEnd"/>
    </w:p>
    <w:p w14:paraId="5D2F26C9" w14:textId="77777777" w:rsidR="00B90E6F" w:rsidRDefault="00B90E6F" w:rsidP="00B90E6F">
      <w:pPr>
        <w:numPr>
          <w:ilvl w:val="0"/>
          <w:numId w:val="6"/>
        </w:numPr>
      </w:pPr>
      <w:r>
        <w:t>Always carry multiple sets of replacement batteries for both the recording device and the microphone</w:t>
      </w:r>
    </w:p>
    <w:p w14:paraId="74EFCC66" w14:textId="77777777" w:rsidR="00B90E6F" w:rsidRDefault="00B90E6F" w:rsidP="00B90E6F">
      <w:pPr>
        <w:numPr>
          <w:ilvl w:val="0"/>
          <w:numId w:val="6"/>
        </w:numPr>
      </w:pPr>
      <w:r>
        <w:t xml:space="preserve">Format the SD card in the audio recorder between recording days to not run out of </w:t>
      </w:r>
      <w:proofErr w:type="gramStart"/>
      <w:r>
        <w:t>memory</w:t>
      </w:r>
      <w:proofErr w:type="gramEnd"/>
    </w:p>
    <w:p w14:paraId="2E816E06" w14:textId="77777777" w:rsidR="00B90E6F" w:rsidRDefault="00B90E6F" w:rsidP="00B90E6F"/>
    <w:p w14:paraId="3666B785" w14:textId="77777777" w:rsidR="00B90E6F" w:rsidRDefault="00B90E6F" w:rsidP="00B90E6F">
      <w:pPr>
        <w:rPr>
          <w:i/>
        </w:rPr>
      </w:pPr>
      <w:r>
        <w:rPr>
          <w:i/>
        </w:rPr>
        <w:t>Audio-recordings</w:t>
      </w:r>
    </w:p>
    <w:p w14:paraId="1D9B2CE7" w14:textId="77777777" w:rsidR="00B90E6F" w:rsidRDefault="00B90E6F" w:rsidP="00B90E6F">
      <w:r>
        <w:t xml:space="preserve">Alarm calls will be recorded in the wild during the winter months (December - February) and summer months (May - August) of 2020, 2021, and 2022. Because individuals are not marked, we will first record the individual and then expose it to the playback experiment. In this way, our two vocalization data sets will not be independent and will thus give us more power to assess the strength of responses to playback in comparison to how different the individual’s vocalization was compared to the vocalization it is exposed to in the playback experiment. More practically, this will enable us to avoid accidentally resampling individuals and to only visit sites once for the duration of the project. </w:t>
      </w:r>
    </w:p>
    <w:p w14:paraId="65166D9C" w14:textId="77777777" w:rsidR="00B90E6F" w:rsidRDefault="00B90E6F" w:rsidP="00B90E6F">
      <w:pPr>
        <w:ind w:left="720"/>
      </w:pPr>
    </w:p>
    <w:p w14:paraId="2877F5C1" w14:textId="77777777" w:rsidR="00B90E6F" w:rsidRDefault="00B90E6F" w:rsidP="00B90E6F">
      <w:r>
        <w:t xml:space="preserve">Grackles will be recorded 5-10 times using Rode NTG-2 shotgun microphones (frequency responses = 2-8 Hz) and saved to a Mix-Pre 3 audio recorder. Recordings will be uploaded to an external hard drive and backed up using the </w:t>
      </w:r>
      <w:proofErr w:type="spellStart"/>
      <w:r>
        <w:t>DropBox</w:t>
      </w:r>
      <w:proofErr w:type="spellEnd"/>
      <w:r>
        <w:t xml:space="preserve"> cloud. Grackles will be recorded from </w:t>
      </w:r>
      <w:proofErr w:type="gramStart"/>
      <w:r>
        <w:t>a distance of approximately</w:t>
      </w:r>
      <w:proofErr w:type="gramEnd"/>
      <w:r>
        <w:t xml:space="preserve"> 5 meters to reduce the potential of interference from researchers. Alarm calls will be identified using spectrograms generated with Raven Lite 2.0 (Cornell Lab of Ornithology). An alarm call is defined as a low, </w:t>
      </w:r>
      <w:proofErr w:type="gramStart"/>
      <w:r>
        <w:t>single-syllable</w:t>
      </w:r>
      <w:proofErr w:type="gramEnd"/>
      <w:r>
        <w:t xml:space="preserve"> “chut” with a wide frequency range used by grackles throughout the year in low intensity excitement (</w:t>
      </w:r>
      <w:proofErr w:type="spellStart"/>
      <w:r>
        <w:t>Kok</w:t>
      </w:r>
      <w:proofErr w:type="spellEnd"/>
      <w:r>
        <w:t xml:space="preserve"> 1971). </w:t>
      </w:r>
    </w:p>
    <w:p w14:paraId="1D1BBF2A" w14:textId="77777777" w:rsidR="00B90E6F" w:rsidRDefault="00B90E6F" w:rsidP="00B90E6F">
      <w:pPr>
        <w:ind w:left="720"/>
      </w:pPr>
    </w:p>
    <w:p w14:paraId="4C815DC3" w14:textId="77777777" w:rsidR="00B90E6F" w:rsidRDefault="00B90E6F" w:rsidP="00B90E6F">
      <w:pPr>
        <w:rPr>
          <w:i/>
        </w:rPr>
      </w:pPr>
      <w:r>
        <w:rPr>
          <w:i/>
        </w:rPr>
        <w:t>Microhabitat Variables</w:t>
      </w:r>
    </w:p>
    <w:p w14:paraId="19F6E1D3" w14:textId="77777777" w:rsidR="00B90E6F" w:rsidRDefault="00B90E6F" w:rsidP="00B90E6F">
      <w:r>
        <w:t xml:space="preserve">Microhabitat structure and the soundscape can affect bird vocalizations. To account for this, we will note the habitat type </w:t>
      </w:r>
      <w:hyperlink r:id="rId243">
        <w:r>
          <w:t>(using terrestrial ecosystem classifications of Sayre et al., 2009)</w:t>
        </w:r>
      </w:hyperlink>
      <w:r>
        <w:t xml:space="preserve">, the substrate the individual made the vocalization from, and measure decibels of background noise at the time of recordings using the free app </w:t>
      </w:r>
      <w:hyperlink r:id="rId244">
        <w:r>
          <w:rPr>
            <w:color w:val="1155CC"/>
            <w:u w:val="single"/>
          </w:rPr>
          <w:t>Decibel X</w:t>
        </w:r>
      </w:hyperlink>
      <w:r>
        <w:t>.</w:t>
      </w:r>
    </w:p>
    <w:p w14:paraId="2F422948" w14:textId="77777777" w:rsidR="00B90E6F" w:rsidRDefault="00B90E6F" w:rsidP="00B90E6F">
      <w:pPr>
        <w:ind w:left="720"/>
      </w:pPr>
    </w:p>
    <w:p w14:paraId="18366987" w14:textId="77777777" w:rsidR="00B90E6F" w:rsidRDefault="00B90E6F" w:rsidP="00B90E6F">
      <w:pPr>
        <w:rPr>
          <w:i/>
        </w:rPr>
      </w:pPr>
      <w:r>
        <w:rPr>
          <w:i/>
        </w:rPr>
        <w:t>Demographic Variables</w:t>
      </w:r>
    </w:p>
    <w:p w14:paraId="7A7B269F" w14:textId="77777777" w:rsidR="00B90E6F" w:rsidRDefault="00B90E6F" w:rsidP="00B90E6F">
      <w:r>
        <w:t xml:space="preserve">Because our results could be affected by the social context in which vocalizations are produced or responded to, during all recordings and the playback experiment we will record the group size, as well as the age and sex of all individuals in the group. </w:t>
      </w:r>
    </w:p>
    <w:p w14:paraId="6185A602" w14:textId="77777777" w:rsidR="00B90E6F" w:rsidRDefault="00B90E6F" w:rsidP="00B90E6F">
      <w:pPr>
        <w:ind w:left="720"/>
      </w:pPr>
    </w:p>
    <w:p w14:paraId="5F3E8B7E" w14:textId="77777777" w:rsidR="00B90E6F" w:rsidRDefault="00B90E6F" w:rsidP="00B90E6F">
      <w:pPr>
        <w:rPr>
          <w:i/>
        </w:rPr>
      </w:pPr>
      <w:r>
        <w:rPr>
          <w:i/>
        </w:rPr>
        <w:t>Other Variables</w:t>
      </w:r>
    </w:p>
    <w:p w14:paraId="7D7A48C5" w14:textId="77777777" w:rsidR="00B90E6F" w:rsidRDefault="00B90E6F" w:rsidP="00B90E6F">
      <w:r>
        <w:t xml:space="preserve">We will also account for additional variables that could affect our results including: the time of day, date, weather (temperature, wind speed and direction, cloud cover, precipitation), latitude, </w:t>
      </w:r>
      <w:proofErr w:type="gramStart"/>
      <w:r>
        <w:t>longitude</w:t>
      </w:r>
      <w:proofErr w:type="gramEnd"/>
      <w:r>
        <w:t xml:space="preserve"> and elevation (meters </w:t>
      </w:r>
      <w:proofErr w:type="spellStart"/>
      <w:r>
        <w:t>a.s.l</w:t>
      </w:r>
      <w:proofErr w:type="spellEnd"/>
      <w:r>
        <w:t xml:space="preserve">.), and the estimated distance from the individual we are recording/testing. As differences in bill morphology and body size can shape vocalization evolution </w:t>
      </w:r>
      <w:hyperlink r:id="rId245" w:history="1">
        <w:r>
          <w:t>(Demery et al., 2021)</w:t>
        </w:r>
      </w:hyperlink>
      <w:r>
        <w:t>, we also account for differences in body size between subspecies by using the average mass and bill morphometrics (measured from museum species at Louisiana State University). We will also account for phylogenetic relatedness using a phylogeny built either from mitochondrial genes for each subspecies in GenBank (</w:t>
      </w:r>
      <w:hyperlink r:id="rId246" w:history="1">
        <w:r>
          <w:t>https://www.ncbi.nlm.nih.gov/gene</w:t>
        </w:r>
      </w:hyperlink>
      <w:r>
        <w:t xml:space="preserve">), or through the </w:t>
      </w:r>
      <w:proofErr w:type="spellStart"/>
      <w:r>
        <w:t>OpenWings</w:t>
      </w:r>
      <w:proofErr w:type="spellEnd"/>
      <w:r>
        <w:t xml:space="preserve"> project (</w:t>
      </w:r>
      <w:hyperlink r:id="rId247" w:history="1">
        <w:r>
          <w:rPr>
            <w:color w:val="1155CC"/>
            <w:u w:val="single"/>
          </w:rPr>
          <w:t>https://www.openwings.org/</w:t>
        </w:r>
      </w:hyperlink>
      <w:r>
        <w:t xml:space="preserve">) if genetic data is available for these subspecies when it is time for us to analyze our data. </w:t>
      </w:r>
    </w:p>
    <w:p w14:paraId="5746B243" w14:textId="77777777" w:rsidR="00B90E6F" w:rsidRDefault="00B90E6F" w:rsidP="00B90E6F">
      <w:pPr>
        <w:ind w:left="720"/>
      </w:pPr>
    </w:p>
    <w:p w14:paraId="4E31A88E" w14:textId="77777777" w:rsidR="00B90E6F" w:rsidRDefault="00B90E6F" w:rsidP="00B90E6F">
      <w:pPr>
        <w:rPr>
          <w:i/>
        </w:rPr>
      </w:pPr>
      <w:r>
        <w:rPr>
          <w:i/>
        </w:rPr>
        <w:t>Cleaning Sound Files for Playback Experiment</w:t>
      </w:r>
    </w:p>
    <w:p w14:paraId="621C1EDC" w14:textId="77777777" w:rsidR="00B90E6F" w:rsidRDefault="00B90E6F" w:rsidP="00B90E6F">
      <w:r>
        <w:t xml:space="preserve">Quality control processing will be performed in the R environment (R Core Team 2020) using </w:t>
      </w:r>
      <w:proofErr w:type="spellStart"/>
      <w:r>
        <w:t>RavenR</w:t>
      </w:r>
      <w:proofErr w:type="spellEnd"/>
      <w:r>
        <w:t xml:space="preserve"> </w:t>
      </w:r>
      <w:hyperlink r:id="rId248">
        <w:r>
          <w:t>(Araya-Salas, 2021)</w:t>
        </w:r>
      </w:hyperlink>
      <w:r>
        <w:t xml:space="preserve"> and </w:t>
      </w:r>
      <w:proofErr w:type="spellStart"/>
      <w:r>
        <w:t>warbleR</w:t>
      </w:r>
      <w:proofErr w:type="spellEnd"/>
      <w:r>
        <w:t xml:space="preserve"> </w:t>
      </w:r>
      <w:hyperlink r:id="rId249">
        <w:r>
          <w:t>(Araya‐Salas &amp; Smith‐</w:t>
        </w:r>
        <w:proofErr w:type="spellStart"/>
        <w:r>
          <w:t>Vidaurre</w:t>
        </w:r>
        <w:proofErr w:type="spellEnd"/>
        <w:r>
          <w:t>, 2017)</w:t>
        </w:r>
      </w:hyperlink>
      <w:r>
        <w:t>. Calls that overlap with other acoustic signals will be removed from further analyses in favor of retaining high-quality recordings for the playback experiment.</w:t>
      </w:r>
    </w:p>
    <w:p w14:paraId="6BD8BE81" w14:textId="77777777" w:rsidR="00B90E6F" w:rsidRDefault="00B90E6F" w:rsidP="00B90E6F">
      <w:pPr>
        <w:rPr>
          <w:i/>
        </w:rPr>
      </w:pPr>
    </w:p>
    <w:p w14:paraId="751139DF" w14:textId="77777777" w:rsidR="00B90E6F" w:rsidRDefault="00B90E6F" w:rsidP="00B90E6F">
      <w:pPr>
        <w:rPr>
          <w:i/>
        </w:rPr>
      </w:pPr>
      <w:r>
        <w:rPr>
          <w:i/>
        </w:rPr>
        <w:t>Conducting the Playback Experiment</w:t>
      </w:r>
    </w:p>
    <w:p w14:paraId="30E60624" w14:textId="77777777" w:rsidR="00B90E6F" w:rsidRDefault="00B90E6F" w:rsidP="00B90E6F">
      <w:r>
        <w:t xml:space="preserve">Stimulus vocalizations from recordings with a high signal-to-noise ratio will be chosen from the data set of measured vocalizations from each subspecies. Recordings will be </w:t>
      </w:r>
      <w:proofErr w:type="gramStart"/>
      <w:r>
        <w:t>high-pass</w:t>
      </w:r>
      <w:proofErr w:type="gramEnd"/>
      <w:r>
        <w:t xml:space="preserve"> filtered at 0.85 kHz and normalized to an equal peak amplitude in Signal version 3.1.1. </w:t>
      </w:r>
      <w:proofErr w:type="spellStart"/>
      <w:r>
        <w:t>Examplar</w:t>
      </w:r>
      <w:proofErr w:type="spellEnd"/>
      <w:r>
        <w:t xml:space="preserve"> vocalizations will be subdivided into those that originated from each subspecies, creating 3 different categories of playback alarm call stimuli representing “</w:t>
      </w:r>
      <w:r w:rsidRPr="008C7FEF">
        <w:rPr>
          <w:i/>
          <w:iCs/>
        </w:rPr>
        <w:t>Q.</w:t>
      </w:r>
      <w:r>
        <w:rPr>
          <w:i/>
          <w:iCs/>
        </w:rPr>
        <w:t xml:space="preserve"> </w:t>
      </w:r>
      <w:r w:rsidRPr="008C7FEF">
        <w:rPr>
          <w:i/>
          <w:iCs/>
        </w:rPr>
        <w:t xml:space="preserve">m. </w:t>
      </w:r>
      <w:proofErr w:type="spellStart"/>
      <w:r w:rsidRPr="008C7FEF">
        <w:rPr>
          <w:i/>
          <w:iCs/>
        </w:rPr>
        <w:t>nelsoni</w:t>
      </w:r>
      <w:proofErr w:type="spellEnd"/>
      <w:r>
        <w:t xml:space="preserve"> - male”, “</w:t>
      </w:r>
      <w:r w:rsidRPr="008C7FEF">
        <w:rPr>
          <w:i/>
          <w:iCs/>
        </w:rPr>
        <w:t xml:space="preserve">Q. m. </w:t>
      </w:r>
      <w:proofErr w:type="spellStart"/>
      <w:r w:rsidRPr="008C7FEF">
        <w:rPr>
          <w:i/>
          <w:iCs/>
        </w:rPr>
        <w:t>monsoni</w:t>
      </w:r>
      <w:proofErr w:type="spellEnd"/>
      <w:r>
        <w:t xml:space="preserve"> - male”, and “</w:t>
      </w:r>
      <w:r w:rsidRPr="008C7FEF">
        <w:rPr>
          <w:i/>
          <w:iCs/>
        </w:rPr>
        <w:t xml:space="preserve">Q. m. </w:t>
      </w:r>
      <w:proofErr w:type="spellStart"/>
      <w:r w:rsidRPr="008C7FEF">
        <w:rPr>
          <w:i/>
          <w:iCs/>
        </w:rPr>
        <w:t>prosopidicola</w:t>
      </w:r>
      <w:proofErr w:type="spellEnd"/>
      <w:r>
        <w:t xml:space="preserve"> - male”, and 3 song stimuli representing “</w:t>
      </w:r>
      <w:r w:rsidRPr="008C7FEF">
        <w:rPr>
          <w:i/>
          <w:iCs/>
        </w:rPr>
        <w:t xml:space="preserve">Q. m. </w:t>
      </w:r>
      <w:proofErr w:type="spellStart"/>
      <w:r w:rsidRPr="008C7FEF">
        <w:rPr>
          <w:i/>
          <w:iCs/>
        </w:rPr>
        <w:t>nelsoni</w:t>
      </w:r>
      <w:proofErr w:type="spellEnd"/>
      <w:r w:rsidRPr="008C7FEF">
        <w:rPr>
          <w:i/>
          <w:iCs/>
        </w:rPr>
        <w:t xml:space="preserve"> </w:t>
      </w:r>
      <w:r>
        <w:t>- male”, “</w:t>
      </w:r>
      <w:r w:rsidRPr="008C7FEF">
        <w:rPr>
          <w:i/>
          <w:iCs/>
        </w:rPr>
        <w:t xml:space="preserve">Q. m. </w:t>
      </w:r>
      <w:proofErr w:type="spellStart"/>
      <w:r w:rsidRPr="008C7FEF">
        <w:rPr>
          <w:i/>
          <w:iCs/>
        </w:rPr>
        <w:t>monsoni</w:t>
      </w:r>
      <w:proofErr w:type="spellEnd"/>
      <w:r>
        <w:t xml:space="preserve"> - male”, and “</w:t>
      </w:r>
      <w:r w:rsidRPr="008C7FEF">
        <w:rPr>
          <w:i/>
          <w:iCs/>
        </w:rPr>
        <w:t xml:space="preserve">Q. m. </w:t>
      </w:r>
      <w:proofErr w:type="spellStart"/>
      <w:r w:rsidRPr="008C7FEF">
        <w:rPr>
          <w:i/>
          <w:iCs/>
        </w:rPr>
        <w:t>prosopidicola</w:t>
      </w:r>
      <w:proofErr w:type="spellEnd"/>
      <w:r>
        <w:t xml:space="preserve"> - male” We made sure that there were no other systematic differences between the playback categories. These groups will allow us to distinguish between the effect of the acoustic qualities and the effect of the stimulus origin.</w:t>
      </w:r>
    </w:p>
    <w:p w14:paraId="03865CBD" w14:textId="77777777" w:rsidR="00B90E6F" w:rsidRDefault="00B90E6F" w:rsidP="00B90E6F"/>
    <w:p w14:paraId="54A060FA" w14:textId="77777777" w:rsidR="00B90E6F" w:rsidRDefault="00B90E6F" w:rsidP="00B90E6F">
      <w:r>
        <w:t xml:space="preserve">The playback experiment will be conducted with a different focal individual that is at least 5 km away from any other tested individual. A trial will start by placing the loudspeaker at </w:t>
      </w:r>
      <w:proofErr w:type="gramStart"/>
      <w:r>
        <w:t>a distance of about</w:t>
      </w:r>
      <w:proofErr w:type="gramEnd"/>
      <w:r>
        <w:t xml:space="preserve"> 10 m from the focal individual with the observer being another 5-10 m further away. The calls will be played by an iPhone using </w:t>
      </w:r>
      <w:proofErr w:type="spellStart"/>
      <w:r>
        <w:t>bluetooth</w:t>
      </w:r>
      <w:proofErr w:type="spellEnd"/>
      <w:r>
        <w:t xml:space="preserve"> to connect to the UE Roll speaker. The behavior of the focal animal will be scored for 1 minute during a pre-playback phase. Subsequently, the playback stimulus will be presented followed by 3 minutes of silence. The behavior of the responding bird will be scored for 3 additional minutes. The assignment of which </w:t>
      </w:r>
      <w:r>
        <w:lastRenderedPageBreak/>
        <w:t xml:space="preserve">stimulus the receiver will be subjected to (from 6 stimulus options described above) will be randomly selected using the random number generator at </w:t>
      </w:r>
      <w:hyperlink r:id="rId250">
        <w:r>
          <w:rPr>
            <w:color w:val="1155CC"/>
            <w:u w:val="single"/>
          </w:rPr>
          <w:t>https://www.random.org</w:t>
        </w:r>
      </w:hyperlink>
      <w:r>
        <w:t xml:space="preserve">. </w:t>
      </w:r>
    </w:p>
    <w:p w14:paraId="27B53801" w14:textId="77777777" w:rsidR="00B90E6F" w:rsidRDefault="00B90E6F" w:rsidP="00B90E6F">
      <w:pPr>
        <w:rPr>
          <w:i/>
        </w:rPr>
      </w:pPr>
    </w:p>
    <w:p w14:paraId="6E324864" w14:textId="77777777" w:rsidR="00B90E6F" w:rsidRDefault="00B90E6F" w:rsidP="00B90E6F">
      <w:pPr>
        <w:rPr>
          <w:i/>
        </w:rPr>
      </w:pPr>
      <w:r>
        <w:rPr>
          <w:i/>
        </w:rPr>
        <w:t>Large scale habitat data</w:t>
      </w:r>
    </w:p>
    <w:p w14:paraId="1A100FDA" w14:textId="77777777" w:rsidR="00B90E6F" w:rsidRDefault="00B90E6F" w:rsidP="00B90E6F">
      <w:r>
        <w:t xml:space="preserve">We will use remotely sensed land cover data from the National Land Cover Database (NLCD) and the Global Human Modification of Terrestrial Systems </w:t>
      </w:r>
      <w:hyperlink r:id="rId251" w:history="1">
        <w:r>
          <w:t>(Kennedy et al., 2020)</w:t>
        </w:r>
      </w:hyperlink>
      <w:r>
        <w:t xml:space="preserve"> to assess Predictions 2a and 2b.</w:t>
      </w:r>
    </w:p>
    <w:p w14:paraId="753CEAD8" w14:textId="77777777" w:rsidR="00B90E6F" w:rsidRDefault="00B90E6F" w:rsidP="00B90E6F">
      <w:pPr>
        <w:rPr>
          <w:i/>
        </w:rPr>
      </w:pPr>
    </w:p>
    <w:p w14:paraId="3D0A59B4" w14:textId="77777777" w:rsidR="00B90E6F" w:rsidRDefault="00B90E6F" w:rsidP="00B90E6F">
      <w:pPr>
        <w:rPr>
          <w:i/>
        </w:rPr>
      </w:pPr>
      <w:r>
        <w:rPr>
          <w:i/>
        </w:rPr>
        <w:t>Co-occurrence data</w:t>
      </w:r>
    </w:p>
    <w:p w14:paraId="51202455" w14:textId="77777777" w:rsidR="00B90E6F" w:rsidRDefault="00B90E6F" w:rsidP="00B90E6F">
      <w:r>
        <w:t xml:space="preserve">Point location data will be gathered from the citizen science resource, </w:t>
      </w:r>
      <w:proofErr w:type="spellStart"/>
      <w:r>
        <w:t>eBird</w:t>
      </w:r>
      <w:proofErr w:type="spellEnd"/>
      <w:r>
        <w:t xml:space="preserve"> (</w:t>
      </w:r>
      <w:hyperlink r:id="rId252">
        <w:r>
          <w:rPr>
            <w:color w:val="1155CC"/>
            <w:u w:val="single"/>
          </w:rPr>
          <w:t>www.eBird.org</w:t>
        </w:r>
      </w:hyperlink>
      <w:r>
        <w:t xml:space="preserve">). To minimize the effect of known biases in </w:t>
      </w:r>
      <w:proofErr w:type="spellStart"/>
      <w:r>
        <w:t>eBird</w:t>
      </w:r>
      <w:proofErr w:type="spellEnd"/>
      <w:r>
        <w:t xml:space="preserve"> data </w:t>
      </w:r>
      <w:hyperlink r:id="rId253" w:history="1">
        <w:r>
          <w:t>(e.g., different sampling effort across species and geographic areas; Johnston et al., 2020)</w:t>
        </w:r>
      </w:hyperlink>
      <w:r>
        <w:t xml:space="preserve">, we will use the same number of </w:t>
      </w:r>
      <w:proofErr w:type="spellStart"/>
      <w:r>
        <w:t>eBird</w:t>
      </w:r>
      <w:proofErr w:type="spellEnd"/>
      <w:r>
        <w:t xml:space="preserve"> records from only complete checklists to model all </w:t>
      </w:r>
      <w:r>
        <w:rPr>
          <w:i/>
        </w:rPr>
        <w:t xml:space="preserve">Q. mexicanus </w:t>
      </w:r>
      <w:r>
        <w:t xml:space="preserve">subspecies and co-occurring blackbird species that will be randomly selected </w:t>
      </w:r>
      <w:hyperlink r:id="rId254" w:history="1">
        <w:r>
          <w:t>(following MacPherson et al., 2018)</w:t>
        </w:r>
      </w:hyperlink>
      <w:r>
        <w:t xml:space="preserve">. This hypothesis will be tested using point data for all species gathered from this source (i.e., we will not do counts of other blackbird species in the field). In addition, we will remove all </w:t>
      </w:r>
      <w:proofErr w:type="spellStart"/>
      <w:r>
        <w:t>eBird</w:t>
      </w:r>
      <w:proofErr w:type="spellEnd"/>
      <w:r>
        <w:t xml:space="preserve"> records of </w:t>
      </w:r>
      <w:r w:rsidRPr="008C7FEF">
        <w:rPr>
          <w:i/>
          <w:iCs/>
        </w:rPr>
        <w:t>Q. mexicanus</w:t>
      </w:r>
      <w:r>
        <w:t xml:space="preserve"> subspecies from our background points layer in our ensemble model.</w:t>
      </w:r>
    </w:p>
    <w:p w14:paraId="591EB7D4" w14:textId="77777777" w:rsidR="00B90E6F" w:rsidRDefault="00B90E6F" w:rsidP="00B90E6F">
      <w:pPr>
        <w:pStyle w:val="Heading1"/>
        <w:numPr>
          <w:ilvl w:val="0"/>
          <w:numId w:val="5"/>
        </w:numPr>
      </w:pPr>
      <w:r>
        <w:t>Sample size</w:t>
      </w:r>
    </w:p>
    <w:p w14:paraId="0A7F2FE3" w14:textId="77777777" w:rsidR="00B90E6F" w:rsidRDefault="00B90E6F" w:rsidP="00B90E6F">
      <w:pPr>
        <w:pStyle w:val="Heading2"/>
      </w:pPr>
      <w:r>
        <w:t>Planned Sample</w:t>
      </w:r>
    </w:p>
    <w:p w14:paraId="4C5CD235" w14:textId="77777777" w:rsidR="00B90E6F" w:rsidRDefault="00B90E6F" w:rsidP="00B90E6F">
      <w:r>
        <w:t xml:space="preserve">We plan to sample 88 individuals from each of the three subspecies in both the breeding and non-breeding season (total sample size n=528). </w:t>
      </w:r>
    </w:p>
    <w:p w14:paraId="1FF924AE" w14:textId="77777777" w:rsidR="00B90E6F" w:rsidRDefault="00B90E6F" w:rsidP="00B90E6F">
      <w:pPr>
        <w:ind w:left="720"/>
      </w:pPr>
    </w:p>
    <w:p w14:paraId="3400F07E" w14:textId="77777777" w:rsidR="00B90E6F" w:rsidRDefault="00B90E6F" w:rsidP="00B90E6F">
      <w:pPr>
        <w:pStyle w:val="Heading1"/>
        <w:numPr>
          <w:ilvl w:val="0"/>
          <w:numId w:val="5"/>
        </w:numPr>
      </w:pPr>
      <w:r>
        <w:t>Sample size rationale</w:t>
      </w:r>
    </w:p>
    <w:p w14:paraId="2316DDFA" w14:textId="77777777" w:rsidR="00B90E6F" w:rsidRDefault="00B90E6F" w:rsidP="00B90E6F">
      <w:r>
        <w:t>At least 35 individuals from each region should be sampled if large differences between the vocalizations of each subspecies have relevant impacts to communication, and at least 88 individuals from each region should be sampled if medium differences between the vocalizations of each subspecies have relevant impacts to communication. We believe it will be unrealistic for us to sample enough individuals if small differences between the vocalizations have relevant impacts to communication (n=542 per subspecies).</w:t>
      </w:r>
    </w:p>
    <w:p w14:paraId="3F4E8F3F" w14:textId="77777777" w:rsidR="00B90E6F" w:rsidRDefault="00B90E6F" w:rsidP="00B90E6F">
      <w:pPr>
        <w:pStyle w:val="Heading2"/>
      </w:pPr>
      <w:r>
        <w:t xml:space="preserve">Ability to detect actual </w:t>
      </w:r>
      <w:proofErr w:type="gramStart"/>
      <w:r>
        <w:t>effects</w:t>
      </w:r>
      <w:proofErr w:type="gramEnd"/>
      <w:r>
        <w:t xml:space="preserve"> </w:t>
      </w:r>
    </w:p>
    <w:p w14:paraId="43DA2C0B" w14:textId="77777777" w:rsidR="00B90E6F" w:rsidRDefault="00B90E6F" w:rsidP="00B90E6F">
      <w:r>
        <w:t xml:space="preserve">We used the free software tool </w:t>
      </w:r>
      <w:hyperlink r:id="rId255">
        <w:r>
          <w:rPr>
            <w:color w:val="1155CC"/>
            <w:u w:val="single"/>
          </w:rPr>
          <w:t>G*Power</w:t>
        </w:r>
      </w:hyperlink>
      <w:r>
        <w:t xml:space="preserve"> (v 3.1.9.7) to conduct a power analysis based on confidence intervals to estimate the sample size (i.e., the number of independently sampled individuals) that would be needed to detect a difference (if there is one) for t tests. This software tool uses pre-set </w:t>
      </w:r>
      <w:proofErr w:type="gramStart"/>
      <w:r>
        <w:t>drop down</w:t>
      </w:r>
      <w:proofErr w:type="gramEnd"/>
      <w:r>
        <w:t xml:space="preserve"> menus and we chose the options that were closest to one of our planned analysis methods, the Kruskal Wallis one-way ANOVA, because there were no options </w:t>
      </w:r>
      <w:r>
        <w:lastRenderedPageBreak/>
        <w:t xml:space="preserve">for ANOVA or PCA. The power analysis is only an approximation of the effect size we might detect additionally because it is unclear what kinds of effect </w:t>
      </w:r>
      <w:proofErr w:type="gramStart"/>
      <w:r>
        <w:t>sizes</w:t>
      </w:r>
      <w:proofErr w:type="gramEnd"/>
      <w:r>
        <w:t xml:space="preserve"> we should expect for subspecific comparisons of vocalization data.</w:t>
      </w:r>
    </w:p>
    <w:p w14:paraId="23D878C4" w14:textId="77777777" w:rsidR="00B90E6F" w:rsidRDefault="00B90E6F" w:rsidP="00B90E6F">
      <w:pPr>
        <w:pStyle w:val="Heading1"/>
        <w:numPr>
          <w:ilvl w:val="0"/>
          <w:numId w:val="5"/>
        </w:numPr>
      </w:pPr>
      <w:r>
        <w:t>Stopping rule</w:t>
      </w:r>
    </w:p>
    <w:p w14:paraId="429DB7B7" w14:textId="77777777" w:rsidR="00B90E6F" w:rsidRDefault="00B90E6F" w:rsidP="00B90E6F">
      <w:pPr>
        <w:pStyle w:val="Heading2"/>
      </w:pPr>
      <w:r>
        <w:t xml:space="preserve">Data collection stopping </w:t>
      </w:r>
      <w:proofErr w:type="gramStart"/>
      <w:r>
        <w:t>rule</w:t>
      </w:r>
      <w:proofErr w:type="gramEnd"/>
    </w:p>
    <w:p w14:paraId="379DD062" w14:textId="77777777" w:rsidR="00B90E6F" w:rsidRDefault="00B90E6F" w:rsidP="00B90E6F">
      <w:r>
        <w:t>We will record vocalizations during the non-breeding and breeding seasons and then we will compare the recordings from each season to account for potential differences associated with eliciting a mate. We stopped collecting data once we reached the estimated sample size required to detect a medium effect between populations (n=88 per population; total n = 264).</w:t>
      </w:r>
    </w:p>
    <w:p w14:paraId="3C4FFE78" w14:textId="77777777" w:rsidR="00B90E6F" w:rsidRDefault="00B90E6F" w:rsidP="00B90E6F"/>
    <w:p w14:paraId="63E20447" w14:textId="77777777" w:rsidR="00B90E6F" w:rsidRDefault="00B90E6F" w:rsidP="00B90E6F">
      <w:pPr>
        <w:pStyle w:val="Title"/>
      </w:pPr>
      <w:r>
        <w:t>Variables (Sections 11-13)</w:t>
      </w:r>
    </w:p>
    <w:p w14:paraId="70CB0AF5" w14:textId="77777777" w:rsidR="00B90E6F" w:rsidRDefault="00B90E6F" w:rsidP="00B90E6F">
      <w:pPr>
        <w:pStyle w:val="Heading1"/>
        <w:numPr>
          <w:ilvl w:val="0"/>
          <w:numId w:val="5"/>
        </w:numPr>
      </w:pPr>
      <w:r>
        <w:t xml:space="preserve">Manipulated </w:t>
      </w:r>
      <w:proofErr w:type="gramStart"/>
      <w:r>
        <w:t>variables</w:t>
      </w:r>
      <w:proofErr w:type="gramEnd"/>
    </w:p>
    <w:p w14:paraId="387039D0" w14:textId="77777777" w:rsidR="00B90E6F" w:rsidRDefault="00B90E6F" w:rsidP="00B90E6F">
      <w:r>
        <w:t>As this is an observational study, we will not be manipulating any variables.</w:t>
      </w:r>
    </w:p>
    <w:p w14:paraId="4466AE1D" w14:textId="77777777" w:rsidR="00B90E6F" w:rsidRDefault="00B90E6F" w:rsidP="00B90E6F">
      <w:pPr>
        <w:pStyle w:val="Heading1"/>
        <w:numPr>
          <w:ilvl w:val="0"/>
          <w:numId w:val="5"/>
        </w:numPr>
      </w:pPr>
      <w:r>
        <w:t>Measured variables</w:t>
      </w:r>
    </w:p>
    <w:p w14:paraId="3232684D" w14:textId="77777777" w:rsidR="00B90E6F" w:rsidRDefault="00B90E6F" w:rsidP="00B90E6F">
      <w:r>
        <w:t>Measured variables for this study are broken up into two categories: a) outcome measures, and b) predictors or covariates. All spatial data sets (occurrence, co-occurrence, and geospatial environmental) will be set to the largest pixel size of any data set which is 30 m resolution.</w:t>
      </w:r>
    </w:p>
    <w:p w14:paraId="52D81CAD" w14:textId="77777777" w:rsidR="00B90E6F" w:rsidRDefault="00B90E6F" w:rsidP="00B90E6F"/>
    <w:p w14:paraId="47D0F65C" w14:textId="77777777" w:rsidR="00B90E6F" w:rsidRDefault="00B90E6F" w:rsidP="00B90E6F">
      <w:r>
        <w:t>Category a) Outcome measures:</w:t>
      </w:r>
    </w:p>
    <w:p w14:paraId="3687F546" w14:textId="77777777" w:rsidR="00B90E6F" w:rsidRDefault="00B90E6F" w:rsidP="00B90E6F">
      <w:r>
        <w:rPr>
          <w:i/>
        </w:rPr>
        <w:t>Pitch of alarm calls</w:t>
      </w:r>
      <w:r>
        <w:t xml:space="preserve"> - how low or high the vocalizations are (Hertz)</w:t>
      </w:r>
    </w:p>
    <w:p w14:paraId="18D94DB5" w14:textId="77777777" w:rsidR="00B90E6F" w:rsidRDefault="00B90E6F" w:rsidP="00B90E6F">
      <w:r>
        <w:rPr>
          <w:i/>
        </w:rPr>
        <w:t>Tone of alarm calls</w:t>
      </w:r>
      <w:r>
        <w:t xml:space="preserve"> - determined by the pitch, quality, and strength of the </w:t>
      </w:r>
      <w:proofErr w:type="gramStart"/>
      <w:r>
        <w:t>calls</w:t>
      </w:r>
      <w:proofErr w:type="gramEnd"/>
      <w:r>
        <w:t xml:space="preserve"> </w:t>
      </w:r>
    </w:p>
    <w:p w14:paraId="6386D2F9" w14:textId="77777777" w:rsidR="00B90E6F" w:rsidRDefault="00B90E6F" w:rsidP="00B90E6F">
      <w:r>
        <w:rPr>
          <w:i/>
        </w:rPr>
        <w:t>Range of alarm calls</w:t>
      </w:r>
      <w:r>
        <w:t xml:space="preserve"> - </w:t>
      </w:r>
      <w:r>
        <w:rPr>
          <w:color w:val="202122"/>
          <w:highlight w:val="white"/>
        </w:rPr>
        <w:t xml:space="preserve">the span from the lowest to the highest note the voice produced (listed as: lowest value - highest value) </w:t>
      </w:r>
    </w:p>
    <w:p w14:paraId="46587977" w14:textId="77777777" w:rsidR="00B90E6F" w:rsidRDefault="00B90E6F" w:rsidP="00B90E6F">
      <w:r>
        <w:rPr>
          <w:i/>
        </w:rPr>
        <w:t>Strength of intrapopulation vocal communication</w:t>
      </w:r>
      <w:r>
        <w:t xml:space="preserve"> - do they respond to the calls (i.e., cocking head, vocalizing in return, coming close to the speaker)</w:t>
      </w:r>
    </w:p>
    <w:p w14:paraId="4B38B05B" w14:textId="77777777" w:rsidR="00B90E6F" w:rsidRDefault="00B90E6F" w:rsidP="00B90E6F">
      <w:r>
        <w:rPr>
          <w:i/>
        </w:rPr>
        <w:t>Area Under the Curve (AUC) Values</w:t>
      </w:r>
      <w:r>
        <w:t xml:space="preserve"> - These values will be used to compare regions within the ensemble distribution model framework. Higher AUC values reflect better fit distributions models that will be used to measure correlations between subspecies occurrence and habitat.</w:t>
      </w:r>
    </w:p>
    <w:p w14:paraId="58D28300" w14:textId="77777777" w:rsidR="00B90E6F" w:rsidRDefault="00B90E6F" w:rsidP="00B90E6F">
      <w:r>
        <w:rPr>
          <w:i/>
        </w:rPr>
        <w:t>Percent contribution</w:t>
      </w:r>
      <w:r>
        <w:t xml:space="preserve"> - The proportional contribution of each explanatory variable in distribution models are assigned according to changes in model gain when each layer is modified.</w:t>
      </w:r>
    </w:p>
    <w:p w14:paraId="1EF87F14" w14:textId="77777777" w:rsidR="00B90E6F" w:rsidRDefault="00B90E6F" w:rsidP="00B90E6F">
      <w:r>
        <w:rPr>
          <w:i/>
        </w:rPr>
        <w:t>Permutation importance</w:t>
      </w:r>
      <w:r>
        <w:t xml:space="preserve"> - This is a second assessment of importance calculated by randomly permuting the values within each explanatory variable. Permuted environmental data allow comparisons between AUC models and permutation analyses distinguish the influence of </w:t>
      </w:r>
      <w:r>
        <w:lastRenderedPageBreak/>
        <w:t>environmental variables from one another, allowing for the inclusion of relevant variables regardless of correlation between them.</w:t>
      </w:r>
    </w:p>
    <w:p w14:paraId="3E2FE135" w14:textId="77777777" w:rsidR="00B90E6F" w:rsidRDefault="00B90E6F" w:rsidP="00B90E6F">
      <w:r>
        <w:t xml:space="preserve">Root mean square error (RMSE) Values - These values will be used as a second performance measure comparing regions within the ensemble distribution model framework. Lower RMSE values reflect better fit models. </w:t>
      </w:r>
    </w:p>
    <w:p w14:paraId="4DDF77E8" w14:textId="77777777" w:rsidR="00B90E6F" w:rsidRDefault="00B90E6F" w:rsidP="00B90E6F">
      <w:r>
        <w:t xml:space="preserve"> </w:t>
      </w:r>
    </w:p>
    <w:p w14:paraId="1107EE54" w14:textId="77777777" w:rsidR="00B90E6F" w:rsidRDefault="00B90E6F" w:rsidP="00B90E6F">
      <w:r>
        <w:t>Category b) Predictors and Covariates:</w:t>
      </w:r>
    </w:p>
    <w:p w14:paraId="784EC755" w14:textId="77777777" w:rsidR="00B90E6F" w:rsidRDefault="00B90E6F" w:rsidP="00B90E6F">
      <w:r>
        <w:rPr>
          <w:i/>
        </w:rPr>
        <w:t>Individual sex</w:t>
      </w:r>
      <w:r>
        <w:t xml:space="preserve"> - Sexes are distinguished by plumage color such that females have dull brown and males have glossy black plumage.</w:t>
      </w:r>
    </w:p>
    <w:p w14:paraId="0141F847" w14:textId="77777777" w:rsidR="00B90E6F" w:rsidRDefault="00B90E6F" w:rsidP="00B90E6F">
      <w:r>
        <w:rPr>
          <w:i/>
        </w:rPr>
        <w:t>Individual age</w:t>
      </w:r>
      <w:r>
        <w:t xml:space="preserve"> - determined by eye color: yellow for adults, brown/amber for </w:t>
      </w:r>
      <w:proofErr w:type="gramStart"/>
      <w:r>
        <w:t>juveniles</w:t>
      </w:r>
      <w:proofErr w:type="gramEnd"/>
      <w:r>
        <w:t xml:space="preserve"> </w:t>
      </w:r>
    </w:p>
    <w:p w14:paraId="5ADE5A96" w14:textId="77777777" w:rsidR="00B90E6F" w:rsidRDefault="00B90E6F" w:rsidP="00B90E6F">
      <w:r>
        <w:rPr>
          <w:i/>
        </w:rPr>
        <w:t>Group size</w:t>
      </w:r>
      <w:r>
        <w:t xml:space="preserve"> - the number of individuals in the flock with the test individual</w:t>
      </w:r>
    </w:p>
    <w:p w14:paraId="1F461F70" w14:textId="77777777" w:rsidR="00B90E6F" w:rsidRDefault="00B90E6F" w:rsidP="00B90E6F">
      <w:r>
        <w:rPr>
          <w:i/>
        </w:rPr>
        <w:t>Age and sex of individuals in group</w:t>
      </w:r>
      <w:r>
        <w:t xml:space="preserve"> - groups may be made of adults, or juveniles of either sex (male or female) and these will be </w:t>
      </w:r>
      <w:proofErr w:type="gramStart"/>
      <w:r>
        <w:t>listed</w:t>
      </w:r>
      <w:proofErr w:type="gramEnd"/>
    </w:p>
    <w:p w14:paraId="6030BCB0" w14:textId="77777777" w:rsidR="00B90E6F" w:rsidRDefault="00B90E6F" w:rsidP="00B90E6F">
      <w:r>
        <w:rPr>
          <w:i/>
        </w:rPr>
        <w:t>Background noise</w:t>
      </w:r>
      <w:r>
        <w:t xml:space="preserve"> - measured using decibel X </w:t>
      </w:r>
      <w:proofErr w:type="spellStart"/>
      <w:r>
        <w:t>iphone</w:t>
      </w:r>
      <w:proofErr w:type="spellEnd"/>
      <w:r>
        <w:t xml:space="preserve"> app (kHz)</w:t>
      </w:r>
    </w:p>
    <w:p w14:paraId="48C3A432" w14:textId="77777777" w:rsidR="00B90E6F" w:rsidRDefault="00B90E6F" w:rsidP="00B90E6F">
      <w:r>
        <w:rPr>
          <w:i/>
        </w:rPr>
        <w:t>Weather</w:t>
      </w:r>
      <w:r>
        <w:t xml:space="preserve"> - measured using Beaufort’s wind scale, and estimate of % cloud cover, the ambient </w:t>
      </w:r>
      <w:proofErr w:type="gramStart"/>
      <w:r>
        <w:t>temperature</w:t>
      </w:r>
      <w:proofErr w:type="gramEnd"/>
    </w:p>
    <w:p w14:paraId="147F0076" w14:textId="77777777" w:rsidR="00B90E6F" w:rsidRDefault="00B90E6F" w:rsidP="00B90E6F">
      <w:r>
        <w:rPr>
          <w:i/>
        </w:rPr>
        <w:t>Microhabitat</w:t>
      </w:r>
      <w:r>
        <w:t xml:space="preserve"> - This is the specific habitat where each test bird is found and is at a finer resolution than the terrestrial ecosystem classification. Examples will </w:t>
      </w:r>
      <w:proofErr w:type="gramStart"/>
      <w:r>
        <w:t>include:</w:t>
      </w:r>
      <w:proofErr w:type="gramEnd"/>
      <w:r>
        <w:t xml:space="preserve"> gravel parking lot, paved parking lot, gas station parking lot, prairie, desert etc.</w:t>
      </w:r>
    </w:p>
    <w:p w14:paraId="674170BA" w14:textId="77777777" w:rsidR="00B90E6F" w:rsidRDefault="00B90E6F" w:rsidP="00B90E6F">
      <w:r>
        <w:rPr>
          <w:i/>
        </w:rPr>
        <w:t>Macrohabitat</w:t>
      </w:r>
      <w:r>
        <w:t xml:space="preserve"> - This is the terrestrial ecosystem classification for each location based on Sayre et al. (2009).</w:t>
      </w:r>
    </w:p>
    <w:p w14:paraId="548E82CF" w14:textId="77777777" w:rsidR="00B90E6F" w:rsidRDefault="00B90E6F" w:rsidP="00B90E6F">
      <w:r>
        <w:rPr>
          <w:i/>
        </w:rPr>
        <w:t>Land cover</w:t>
      </w:r>
      <w:r>
        <w:t xml:space="preserve"> - This will be used to assess the role of specific land cover types in occurrence for each subspecies using the NLCD. We will identify wetland habitat using this dataset and add a 5 km radius buffer to include pixels that could be within the typical territory size of an individual. </w:t>
      </w:r>
    </w:p>
    <w:p w14:paraId="7A3D26F9" w14:textId="77777777" w:rsidR="00B90E6F" w:rsidRDefault="00B90E6F" w:rsidP="00B90E6F">
      <w:r>
        <w:t xml:space="preserve">Urbanization - A global dataset of development and development potential (Global Human Modification of Terrestrial Systems) will be used to categorize pixels to level of urbanization </w:t>
      </w:r>
      <w:proofErr w:type="gramStart"/>
      <w:r>
        <w:t>and also</w:t>
      </w:r>
      <w:proofErr w:type="gramEnd"/>
      <w:r>
        <w:t xml:space="preserve"> to calculate a distance to disturbance from wetlands classified using the NLCD dataset.</w:t>
      </w:r>
    </w:p>
    <w:p w14:paraId="170D0E41" w14:textId="77777777" w:rsidR="00B90E6F" w:rsidRDefault="00B90E6F" w:rsidP="00B90E6F">
      <w:r>
        <w:rPr>
          <w:i/>
        </w:rPr>
        <w:t>Co-occurrence</w:t>
      </w:r>
      <w:r>
        <w:t xml:space="preserve"> - We will gather wintertime occurrence data on 5 other species of blackbirds to assess levels of co-occurrence with great-tailed grackle subspecies: tri-colored blackbird (</w:t>
      </w:r>
      <w:r>
        <w:rPr>
          <w:i/>
        </w:rPr>
        <w:t>Agelaius tricolor</w:t>
      </w:r>
      <w:r>
        <w:t>), red-winged Blackbird (</w:t>
      </w:r>
      <w:r>
        <w:rPr>
          <w:i/>
        </w:rPr>
        <w:t>Agelaius phoeniceus</w:t>
      </w:r>
      <w:r>
        <w:t>), brown-headed cowbird (</w:t>
      </w:r>
      <w:proofErr w:type="spellStart"/>
      <w:r>
        <w:rPr>
          <w:i/>
        </w:rPr>
        <w:t>Molothrus</w:t>
      </w:r>
      <w:proofErr w:type="spellEnd"/>
      <w:r>
        <w:rPr>
          <w:i/>
        </w:rPr>
        <w:t xml:space="preserve"> </w:t>
      </w:r>
      <w:proofErr w:type="spellStart"/>
      <w:r>
        <w:rPr>
          <w:i/>
        </w:rPr>
        <w:t>ater</w:t>
      </w:r>
      <w:proofErr w:type="spellEnd"/>
      <w:r>
        <w:t>), common grackle (</w:t>
      </w:r>
      <w:proofErr w:type="spellStart"/>
      <w:r>
        <w:rPr>
          <w:i/>
        </w:rPr>
        <w:t>Quiscalus</w:t>
      </w:r>
      <w:proofErr w:type="spellEnd"/>
      <w:r>
        <w:rPr>
          <w:i/>
        </w:rPr>
        <w:t xml:space="preserve"> </w:t>
      </w:r>
      <w:proofErr w:type="spellStart"/>
      <w:r>
        <w:rPr>
          <w:i/>
        </w:rPr>
        <w:t>quiscula</w:t>
      </w:r>
      <w:proofErr w:type="spellEnd"/>
      <w:r>
        <w:t>) and boat-tailed grackle (</w:t>
      </w:r>
      <w:proofErr w:type="spellStart"/>
      <w:r>
        <w:rPr>
          <w:i/>
        </w:rPr>
        <w:t>Quiscalus</w:t>
      </w:r>
      <w:proofErr w:type="spellEnd"/>
      <w:r>
        <w:rPr>
          <w:i/>
        </w:rPr>
        <w:t xml:space="preserve"> major</w:t>
      </w:r>
      <w:r>
        <w:t>).</w:t>
      </w:r>
    </w:p>
    <w:p w14:paraId="6AE88763" w14:textId="77777777" w:rsidR="00B90E6F" w:rsidRDefault="00B90E6F" w:rsidP="00B90E6F"/>
    <w:p w14:paraId="759ECE82" w14:textId="77777777" w:rsidR="00B90E6F" w:rsidRDefault="00B90E6F" w:rsidP="00B90E6F">
      <w:pPr>
        <w:pStyle w:val="Heading1"/>
        <w:numPr>
          <w:ilvl w:val="0"/>
          <w:numId w:val="5"/>
        </w:numPr>
      </w:pPr>
      <w:r>
        <w:t>Indices</w:t>
      </w:r>
    </w:p>
    <w:p w14:paraId="686540A5" w14:textId="77777777" w:rsidR="00B90E6F" w:rsidRDefault="00B90E6F" w:rsidP="00B90E6F">
      <w:r>
        <w:t>To test our null hypothesis, we will conduct a phylogenetic principal component analysis to identify correlations among measures of call structure across the three subspecies. A nested ANOVA will be conducted to determine differences in call characteristics. Generalized linear models will be used to analyze the data of the playback experiment.</w:t>
      </w:r>
    </w:p>
    <w:p w14:paraId="0F6DD7AE" w14:textId="77777777" w:rsidR="00B90E6F" w:rsidRDefault="00B90E6F" w:rsidP="00B90E6F"/>
    <w:p w14:paraId="03F7EA9B" w14:textId="77777777" w:rsidR="00B90E6F" w:rsidRDefault="00B90E6F" w:rsidP="00B90E6F"/>
    <w:p w14:paraId="58EFFF38" w14:textId="77777777" w:rsidR="00B90E6F" w:rsidRDefault="00B90E6F" w:rsidP="00B90E6F">
      <w:pPr>
        <w:pStyle w:val="Title"/>
      </w:pPr>
      <w:r>
        <w:lastRenderedPageBreak/>
        <w:t>Design Plan (Sections 14 - 17)</w:t>
      </w:r>
    </w:p>
    <w:p w14:paraId="0A1EE90E" w14:textId="77777777" w:rsidR="00B90E6F" w:rsidRDefault="00B90E6F" w:rsidP="00B90E6F">
      <w:pPr>
        <w:pStyle w:val="Heading1"/>
        <w:numPr>
          <w:ilvl w:val="0"/>
          <w:numId w:val="5"/>
        </w:numPr>
      </w:pPr>
      <w:r>
        <w:t>Study type</w:t>
      </w:r>
    </w:p>
    <w:p w14:paraId="5EDF6C2A" w14:textId="77777777" w:rsidR="00B90E6F" w:rsidRDefault="00B90E6F" w:rsidP="00B90E6F">
      <w:r>
        <w:t>Our test of Hypothesis 0 is an experiment because we are randomly assigning treatments to study subjects we encounter. Our tests of the alternative hypotheses are observational as we are not randomly assigning treatments to test these alternatives.</w:t>
      </w:r>
    </w:p>
    <w:p w14:paraId="3C457C4C" w14:textId="77777777" w:rsidR="00B90E6F" w:rsidRDefault="00B90E6F" w:rsidP="00B90E6F">
      <w:pPr>
        <w:pStyle w:val="Heading1"/>
        <w:numPr>
          <w:ilvl w:val="0"/>
          <w:numId w:val="5"/>
        </w:numPr>
      </w:pPr>
      <w:r>
        <w:t>Blinding</w:t>
      </w:r>
    </w:p>
    <w:p w14:paraId="50BE3ECF" w14:textId="77777777" w:rsidR="00B90E6F" w:rsidRDefault="00B90E6F" w:rsidP="00B90E6F">
      <w:r>
        <w:t xml:space="preserve">For blinding, the personnel who analyze the data collected from each study population will not be aware of the treatment applied to any given individual (i.e., the second author will analyze the data collected by the first author on the </w:t>
      </w:r>
      <w:r w:rsidRPr="008C7FEF">
        <w:rPr>
          <w:i/>
          <w:iCs/>
        </w:rPr>
        <w:t xml:space="preserve">Q. m. </w:t>
      </w:r>
      <w:proofErr w:type="spellStart"/>
      <w:r w:rsidRPr="008C7FEF">
        <w:rPr>
          <w:i/>
          <w:iCs/>
        </w:rPr>
        <w:t>nelsoni</w:t>
      </w:r>
      <w:proofErr w:type="spellEnd"/>
      <w:r>
        <w:t xml:space="preserve"> and </w:t>
      </w:r>
      <w:r w:rsidRPr="008C7FEF">
        <w:rPr>
          <w:i/>
          <w:iCs/>
        </w:rPr>
        <w:t xml:space="preserve">Q. m. </w:t>
      </w:r>
      <w:proofErr w:type="spellStart"/>
      <w:r w:rsidRPr="008C7FEF">
        <w:rPr>
          <w:i/>
          <w:iCs/>
        </w:rPr>
        <w:t>monsoni</w:t>
      </w:r>
      <w:proofErr w:type="spellEnd"/>
      <w:r>
        <w:t xml:space="preserve"> subspecies, and the first author will analyze the data collected by the second author on the </w:t>
      </w:r>
      <w:r w:rsidRPr="008C7FEF">
        <w:rPr>
          <w:i/>
          <w:iCs/>
        </w:rPr>
        <w:t xml:space="preserve">Q. m. </w:t>
      </w:r>
      <w:proofErr w:type="spellStart"/>
      <w:r w:rsidRPr="008C7FEF">
        <w:rPr>
          <w:i/>
          <w:iCs/>
        </w:rPr>
        <w:t>prosopidicola</w:t>
      </w:r>
      <w:proofErr w:type="spellEnd"/>
      <w:r>
        <w:t xml:space="preserve"> subspecies). </w:t>
      </w:r>
    </w:p>
    <w:p w14:paraId="2D7C64D1" w14:textId="77777777" w:rsidR="00B90E6F" w:rsidRDefault="00B90E6F" w:rsidP="00B90E6F">
      <w:pPr>
        <w:pStyle w:val="Heading1"/>
        <w:numPr>
          <w:ilvl w:val="0"/>
          <w:numId w:val="5"/>
        </w:numPr>
      </w:pPr>
      <w:r>
        <w:t>Study design</w:t>
      </w:r>
    </w:p>
    <w:p w14:paraId="183462B2" w14:textId="77777777" w:rsidR="00B90E6F" w:rsidRDefault="00B90E6F" w:rsidP="00B90E6F">
      <w:r>
        <w:t xml:space="preserve">This study compares the strength of intrapopulation communication with respect to alarm calls in three subspecies of </w:t>
      </w:r>
      <w:r>
        <w:rPr>
          <w:i/>
        </w:rPr>
        <w:t xml:space="preserve">Q. mexicanus </w:t>
      </w:r>
      <w:r>
        <w:t>using an independent measures experiment. The study also tests alternative hypotheses that explain the range expansion in</w:t>
      </w:r>
      <w:r>
        <w:rPr>
          <w:i/>
        </w:rPr>
        <w:t xml:space="preserve"> Q. mexicanus</w:t>
      </w:r>
      <w:r>
        <w:t xml:space="preserve"> subspecies based on habitat requirements and competitive release.</w:t>
      </w:r>
      <w:r>
        <w:rPr>
          <w:i/>
        </w:rPr>
        <w:t xml:space="preserve"> </w:t>
      </w:r>
      <w:r>
        <w:t xml:space="preserve">We do not anticipate any need for counterbalancing of test individuals because there is no evidence to suggest that individuals should differ in their alarm calls or responsiveness to alarm calls. </w:t>
      </w:r>
      <w:proofErr w:type="gramStart"/>
      <w:r>
        <w:t>It’s</w:t>
      </w:r>
      <w:proofErr w:type="gramEnd"/>
      <w:r>
        <w:t xml:space="preserve"> important to note that we will have no control over the ambient noise levels where wild individuals are encountered. </w:t>
      </w:r>
    </w:p>
    <w:p w14:paraId="2CBB060E" w14:textId="77777777" w:rsidR="00B90E6F" w:rsidRDefault="00B90E6F" w:rsidP="00B90E6F">
      <w:pPr>
        <w:pStyle w:val="Heading1"/>
        <w:numPr>
          <w:ilvl w:val="0"/>
          <w:numId w:val="5"/>
        </w:numPr>
      </w:pPr>
      <w:r>
        <w:t>Randomization</w:t>
      </w:r>
    </w:p>
    <w:p w14:paraId="1DE41431" w14:textId="77777777" w:rsidR="00B90E6F" w:rsidRDefault="00B90E6F" w:rsidP="00B90E6F">
      <w:r>
        <w:t xml:space="preserve">In the playback experiment, the assignment of which stimulus the receiver will be subjected to (from 6 stimulus options described Data Collection Procedures) will be randomly selected using the random number generator at </w:t>
      </w:r>
      <w:hyperlink r:id="rId256">
        <w:r>
          <w:rPr>
            <w:color w:val="1155CC"/>
            <w:u w:val="single"/>
          </w:rPr>
          <w:t>https://www.random.org</w:t>
        </w:r>
      </w:hyperlink>
      <w:r>
        <w:t xml:space="preserve">. </w:t>
      </w:r>
    </w:p>
    <w:p w14:paraId="51E74BC1" w14:textId="77777777" w:rsidR="00B90E6F" w:rsidRDefault="00B90E6F" w:rsidP="00B90E6F"/>
    <w:p w14:paraId="31520E8B" w14:textId="77777777" w:rsidR="00B90E6F" w:rsidRDefault="00B90E6F" w:rsidP="00B90E6F">
      <w:pPr>
        <w:pStyle w:val="Title"/>
      </w:pPr>
      <w:r>
        <w:lastRenderedPageBreak/>
        <w:t>Analysis Plan (Sections 18 - 24)</w:t>
      </w:r>
    </w:p>
    <w:p w14:paraId="3404C5C3" w14:textId="77777777" w:rsidR="00B90E6F" w:rsidRDefault="00B90E6F" w:rsidP="00B90E6F">
      <w:pPr>
        <w:pStyle w:val="Heading1"/>
        <w:numPr>
          <w:ilvl w:val="0"/>
          <w:numId w:val="5"/>
        </w:numPr>
      </w:pPr>
      <w:r>
        <w:t>Statistical models</w:t>
      </w:r>
    </w:p>
    <w:p w14:paraId="36238675" w14:textId="77777777" w:rsidR="00B90E6F" w:rsidRDefault="00B90E6F" w:rsidP="00B90E6F">
      <w:pPr>
        <w:pStyle w:val="Heading2"/>
      </w:pPr>
      <w:r>
        <w:t>Analysis Plan</w:t>
      </w:r>
    </w:p>
    <w:p w14:paraId="0BEA0E53" w14:textId="77777777" w:rsidR="00B90E6F" w:rsidRDefault="00B90E6F" w:rsidP="00B90E6F">
      <w:pPr>
        <w:rPr>
          <w:i/>
        </w:rPr>
      </w:pPr>
      <w:r>
        <w:rPr>
          <w:i/>
        </w:rPr>
        <w:t>Describing Vocalizations</w:t>
      </w:r>
    </w:p>
    <w:p w14:paraId="2D343522" w14:textId="77777777" w:rsidR="00B90E6F" w:rsidRDefault="00B90E6F" w:rsidP="00B90E6F">
      <w:r>
        <w:t xml:space="preserve">We will first classify different elements of the alarm calls using visual inspection of spectrograms within the Raven acoustical software platform. Using the </w:t>
      </w:r>
      <w:proofErr w:type="spellStart"/>
      <w:r>
        <w:t>warbleR</w:t>
      </w:r>
      <w:proofErr w:type="spellEnd"/>
      <w:r>
        <w:t xml:space="preserve"> </w:t>
      </w:r>
      <w:proofErr w:type="gramStart"/>
      <w:r>
        <w:t>package</w:t>
      </w:r>
      <w:proofErr w:type="gramEnd"/>
      <w:r>
        <w:t xml:space="preserve"> we will reduce our samples to only those with high signal-to-noise ratios following the package author guidelines. We will record the following parameters: tone, range, pitch, total duration, and total number of elements. Then, a Kruskal-Wallis test will be used to evaluate alarm call similarity within populations using the R statistical software platform </w:t>
      </w:r>
      <w:hyperlink r:id="rId257">
        <w:r>
          <w:t>(see Valderrama et al., 2013)</w:t>
        </w:r>
      </w:hyperlink>
      <w:r>
        <w:t>. As the identification of specific alarm call elements will be new, we may add additional variables that describe these vocalizations once more literature has been reviewed and we gain experience using the analytical software packages.</w:t>
      </w:r>
    </w:p>
    <w:p w14:paraId="46E72EEB" w14:textId="77777777" w:rsidR="00B90E6F" w:rsidRDefault="00B90E6F" w:rsidP="00B90E6F"/>
    <w:p w14:paraId="2DFFD7D8" w14:textId="77777777" w:rsidR="00B90E6F" w:rsidRDefault="00B90E6F" w:rsidP="00B90E6F">
      <w:r>
        <w:t>Note: All following analyses will be conducted within the R statistical software platform.</w:t>
      </w:r>
    </w:p>
    <w:p w14:paraId="4B085794" w14:textId="77777777" w:rsidR="00B90E6F" w:rsidRDefault="00B90E6F" w:rsidP="00B90E6F"/>
    <w:p w14:paraId="1A14A801" w14:textId="77777777" w:rsidR="00B90E6F" w:rsidRDefault="00B90E6F" w:rsidP="00B90E6F">
      <w:pPr>
        <w:rPr>
          <w:i/>
        </w:rPr>
      </w:pPr>
      <w:r>
        <w:rPr>
          <w:i/>
        </w:rPr>
        <w:t>Comparing the Vocalizations of Each Subspecies</w:t>
      </w:r>
    </w:p>
    <w:p w14:paraId="257DDCAC" w14:textId="77777777" w:rsidR="00B90E6F" w:rsidRDefault="00B90E6F" w:rsidP="00B90E6F">
      <w:r>
        <w:t xml:space="preserve">A Phylogenetic Principal Components Analysis (PPCA) will be conducted to identify correlations among measures of song structure between each subspecies using </w:t>
      </w:r>
      <w:proofErr w:type="spellStart"/>
      <w:r>
        <w:t>warbleR</w:t>
      </w:r>
      <w:proofErr w:type="spellEnd"/>
      <w:r>
        <w:t xml:space="preserve"> </w:t>
      </w:r>
      <w:hyperlink r:id="rId258" w:history="1">
        <w:r>
          <w:t>(Araya‐Salas &amp; Smith‐</w:t>
        </w:r>
        <w:proofErr w:type="spellStart"/>
        <w:r>
          <w:t>Vidaurre</w:t>
        </w:r>
        <w:proofErr w:type="spellEnd"/>
        <w:r>
          <w:t>, 2017)</w:t>
        </w:r>
      </w:hyperlink>
      <w:r>
        <w:t xml:space="preserve"> and </w:t>
      </w:r>
      <w:proofErr w:type="spellStart"/>
      <w:r>
        <w:t>phytools</w:t>
      </w:r>
      <w:proofErr w:type="spellEnd"/>
      <w:r>
        <w:t xml:space="preserve"> </w:t>
      </w:r>
      <w:hyperlink r:id="rId259" w:history="1">
        <w:r>
          <w:t>(Revell, 2012)</w:t>
        </w:r>
      </w:hyperlink>
      <w:r>
        <w:t xml:space="preserve">. A phylogenetic general least squares analysis will be conducted to determine if there are significant differences in alarm call characteristics in different social contexts using </w:t>
      </w:r>
      <w:proofErr w:type="spellStart"/>
      <w:r>
        <w:t>phytools</w:t>
      </w:r>
      <w:proofErr w:type="spellEnd"/>
      <w:r>
        <w:t xml:space="preserve"> </w:t>
      </w:r>
      <w:hyperlink r:id="rId260" w:history="1">
        <w:r>
          <w:t>(Revell, 2012)</w:t>
        </w:r>
      </w:hyperlink>
      <w:r>
        <w:t>.</w:t>
      </w:r>
    </w:p>
    <w:p w14:paraId="68876FB3" w14:textId="77777777" w:rsidR="00B90E6F" w:rsidRDefault="00B90E6F" w:rsidP="00B90E6F">
      <w:pPr>
        <w:rPr>
          <w:i/>
        </w:rPr>
      </w:pPr>
    </w:p>
    <w:p w14:paraId="2ED50F3A" w14:textId="77777777" w:rsidR="00B90E6F" w:rsidRDefault="00B90E6F" w:rsidP="00B90E6F">
      <w:pPr>
        <w:rPr>
          <w:i/>
        </w:rPr>
      </w:pPr>
      <w:r>
        <w:rPr>
          <w:i/>
        </w:rPr>
        <w:t>Analyzing Data from the Playback Experiment</w:t>
      </w:r>
    </w:p>
    <w:p w14:paraId="3EB5FECF" w14:textId="77777777" w:rsidR="00B90E6F" w:rsidRDefault="00B90E6F" w:rsidP="00B90E6F">
      <w:r>
        <w:t xml:space="preserve">We will conduct a mixed effect Cox model to identify differences in the strength of responses to playback for each subspecies and treatment </w:t>
      </w:r>
      <w:hyperlink r:id="rId261">
        <w:r>
          <w:t>(i.e., exposure to subspecies or control; following Keen et al., 2020)</w:t>
        </w:r>
      </w:hyperlink>
      <w:r>
        <w:t>. Separate models will be conducted for each parameter of signal quality described above (i.e., tone, range, pitch, total duration, and total number of elements). We will include stimulus (control versus treatment) as fixed effects and individual bird identity, individual bird sex, group size and composition, microhabitat, weather, and subspecies as random effects.</w:t>
      </w:r>
    </w:p>
    <w:p w14:paraId="66FD23C3" w14:textId="77777777" w:rsidR="00B90E6F" w:rsidRDefault="00B90E6F" w:rsidP="00B90E6F"/>
    <w:p w14:paraId="1851E482" w14:textId="77777777" w:rsidR="00B90E6F" w:rsidRDefault="00B90E6F" w:rsidP="00B90E6F">
      <w:pPr>
        <w:rPr>
          <w:i/>
        </w:rPr>
      </w:pPr>
      <w:r>
        <w:rPr>
          <w:i/>
        </w:rPr>
        <w:t>Ensemble Distribution Models</w:t>
      </w:r>
    </w:p>
    <w:p w14:paraId="18B7FB96" w14:textId="77777777" w:rsidR="00B90E6F" w:rsidRDefault="00B90E6F" w:rsidP="00B90E6F">
      <w:r>
        <w:rPr>
          <w:i/>
        </w:rPr>
        <w:t>A</w:t>
      </w:r>
      <w:r>
        <w:t xml:space="preserve"> spatially explicit ensemble model will be used to average regional models pixel by pixel to account for variation in differences in habitat availability, the competitive landscape, and spatially explicit vocalization data from our study individuals across the northern extent of </w:t>
      </w:r>
      <w:r>
        <w:rPr>
          <w:i/>
        </w:rPr>
        <w:t>Q. mexicanus</w:t>
      </w:r>
      <w:r>
        <w:t xml:space="preserve"> subspecies ranges </w:t>
      </w:r>
      <w:hyperlink r:id="rId262">
        <w:r>
          <w:t>(following Curry et al., 2018)</w:t>
        </w:r>
      </w:hyperlink>
      <w:r>
        <w:t xml:space="preserve">. The regional models will be set to reflect each subspecies range, and this approach will allow us to identify unique differences affecting predicted distributions among US </w:t>
      </w:r>
      <w:r w:rsidRPr="008C7FEF">
        <w:rPr>
          <w:i/>
          <w:iCs/>
        </w:rPr>
        <w:t>Q. mexicanus</w:t>
      </w:r>
      <w:r>
        <w:t xml:space="preserve"> subspecies. We will select </w:t>
      </w:r>
      <w:r>
        <w:lastRenderedPageBreak/>
        <w:t xml:space="preserve">background points (pseudo absence points) from the range of each subspecies. To minimize the effect of known biases in </w:t>
      </w:r>
      <w:proofErr w:type="spellStart"/>
      <w:r>
        <w:t>eBird</w:t>
      </w:r>
      <w:proofErr w:type="spellEnd"/>
      <w:r>
        <w:t xml:space="preserve"> data </w:t>
      </w:r>
      <w:hyperlink r:id="rId263" w:history="1">
        <w:r>
          <w:t>(e.g., different sampling effort across species and geographic areas; Johnston et al., 2020)</w:t>
        </w:r>
      </w:hyperlink>
      <w:r>
        <w:t xml:space="preserve">, we will use the same number of </w:t>
      </w:r>
      <w:proofErr w:type="spellStart"/>
      <w:r>
        <w:t>eBird</w:t>
      </w:r>
      <w:proofErr w:type="spellEnd"/>
      <w:r>
        <w:t xml:space="preserve"> records from only complete checklists to model all </w:t>
      </w:r>
      <w:r w:rsidRPr="008C7FEF">
        <w:rPr>
          <w:i/>
          <w:iCs/>
        </w:rPr>
        <w:t>Q. mexicanus</w:t>
      </w:r>
      <w:r>
        <w:t xml:space="preserve"> subspecies that will be randomly selected </w:t>
      </w:r>
      <w:hyperlink r:id="rId264" w:history="1">
        <w:r>
          <w:t>(following MacPherson et al., 2018)</w:t>
        </w:r>
      </w:hyperlink>
      <w:r>
        <w:t xml:space="preserve">. In addition, we will remove all </w:t>
      </w:r>
      <w:proofErr w:type="spellStart"/>
      <w:r>
        <w:t>eBird</w:t>
      </w:r>
      <w:proofErr w:type="spellEnd"/>
      <w:r>
        <w:t xml:space="preserve"> records of </w:t>
      </w:r>
      <w:r w:rsidRPr="008C7FEF">
        <w:rPr>
          <w:i/>
          <w:iCs/>
        </w:rPr>
        <w:t>Q. mexicanus</w:t>
      </w:r>
      <w:r>
        <w:t xml:space="preserve"> subspecies from our background points layer in our ensemble model. We will use the Louisiana State University’s High Performance Computing cluster to conduct this computationally expensive analysis.</w:t>
      </w:r>
    </w:p>
    <w:p w14:paraId="653B7159" w14:textId="77777777" w:rsidR="00B90E6F" w:rsidRDefault="00B90E6F" w:rsidP="00B90E6F"/>
    <w:p w14:paraId="34784497" w14:textId="77777777" w:rsidR="00B90E6F" w:rsidRDefault="00B90E6F" w:rsidP="00B90E6F">
      <w:pPr>
        <w:pStyle w:val="Heading1"/>
        <w:numPr>
          <w:ilvl w:val="0"/>
          <w:numId w:val="5"/>
        </w:numPr>
      </w:pPr>
      <w:r>
        <w:t>Transformations</w:t>
      </w:r>
    </w:p>
    <w:p w14:paraId="04EC25DB" w14:textId="77777777" w:rsidR="00B90E6F" w:rsidRDefault="00B90E6F" w:rsidP="00B90E6F">
      <w:r>
        <w:t>We do not anticipate transforming, centering, or recoding any of the data.</w:t>
      </w:r>
    </w:p>
    <w:p w14:paraId="72750398" w14:textId="77777777" w:rsidR="00B90E6F" w:rsidRDefault="00B90E6F" w:rsidP="00B90E6F">
      <w:pPr>
        <w:pStyle w:val="Heading1"/>
        <w:numPr>
          <w:ilvl w:val="0"/>
          <w:numId w:val="5"/>
        </w:numPr>
      </w:pPr>
      <w:r>
        <w:t>Follow-up analyses</w:t>
      </w:r>
    </w:p>
    <w:p w14:paraId="0E17D189" w14:textId="77777777" w:rsidR="00B90E6F" w:rsidRDefault="00B90E6F" w:rsidP="00B90E6F">
      <w:r>
        <w:t>We do not plan to conduct any follow-up analyses.</w:t>
      </w:r>
    </w:p>
    <w:p w14:paraId="42CE3D3A" w14:textId="77777777" w:rsidR="00B90E6F" w:rsidRDefault="00B90E6F" w:rsidP="00B90E6F">
      <w:pPr>
        <w:pStyle w:val="Heading1"/>
        <w:numPr>
          <w:ilvl w:val="0"/>
          <w:numId w:val="5"/>
        </w:numPr>
      </w:pPr>
      <w:r>
        <w:t>Inference criteria</w:t>
      </w:r>
    </w:p>
    <w:p w14:paraId="7D0FA658" w14:textId="77777777" w:rsidR="00B90E6F" w:rsidRDefault="00B90E6F" w:rsidP="00B90E6F">
      <w:r>
        <w:t xml:space="preserve">We will use p-values (a=0.05) to make inferences for predictions 1 and 3. We will use AUC values and root mean square error (RMSE) to determine model fit, and percent contribution and permutation importance to distinguish the importance of each variable in ensemble distribution models. </w:t>
      </w:r>
    </w:p>
    <w:p w14:paraId="5C6D7AB9" w14:textId="77777777" w:rsidR="00B90E6F" w:rsidRDefault="00B90E6F" w:rsidP="00B90E6F">
      <w:pPr>
        <w:pStyle w:val="Heading1"/>
        <w:numPr>
          <w:ilvl w:val="0"/>
          <w:numId w:val="5"/>
        </w:numPr>
      </w:pPr>
      <w:r>
        <w:t>Data exclusion</w:t>
      </w:r>
    </w:p>
    <w:p w14:paraId="6F09F5AD" w14:textId="77777777" w:rsidR="00B90E6F" w:rsidRDefault="00B90E6F" w:rsidP="00B90E6F">
      <w:r>
        <w:t xml:space="preserve">We do not plan to exclude any data from analyses. Any outliers will be included in the results unless we find reason that the experiment was not conducted properly for that individual. </w:t>
      </w:r>
    </w:p>
    <w:p w14:paraId="6C22F252" w14:textId="77777777" w:rsidR="00B90E6F" w:rsidRDefault="00B90E6F" w:rsidP="00B90E6F">
      <w:pPr>
        <w:pStyle w:val="Heading1"/>
        <w:numPr>
          <w:ilvl w:val="0"/>
          <w:numId w:val="5"/>
        </w:numPr>
      </w:pPr>
      <w:r>
        <w:t>Missing data</w:t>
      </w:r>
    </w:p>
    <w:p w14:paraId="13B71307" w14:textId="77777777" w:rsidR="00B90E6F" w:rsidRDefault="00B90E6F" w:rsidP="00B90E6F">
      <w:r>
        <w:t>As we are only conducting a single experiment that lasts ~8 minutes, we do not anticipate having any missing data from individuals. However, if we do not reach minimum sample sizes in a single year, we will collect additional data in a second year to reach minimum sample sizes (estimated at 35 individuals per population).</w:t>
      </w:r>
    </w:p>
    <w:p w14:paraId="7161A1EC" w14:textId="77777777" w:rsidR="00B90E6F" w:rsidRDefault="00B90E6F" w:rsidP="00B90E6F">
      <w:pPr>
        <w:pStyle w:val="Heading1"/>
        <w:numPr>
          <w:ilvl w:val="0"/>
          <w:numId w:val="5"/>
        </w:numPr>
      </w:pPr>
      <w:r>
        <w:t>Exploratory analysis (optional)</w:t>
      </w:r>
    </w:p>
    <w:p w14:paraId="498DC548" w14:textId="77777777" w:rsidR="00B90E6F" w:rsidRDefault="00B90E6F" w:rsidP="00B90E6F">
      <w:r>
        <w:t xml:space="preserve">We plan to explore our recording data to </w:t>
      </w:r>
      <w:proofErr w:type="gramStart"/>
      <w:r>
        <w:t>more thoroughly describe the alarm call</w:t>
      </w:r>
      <w:proofErr w:type="gramEnd"/>
      <w:r>
        <w:t xml:space="preserve"> across the three </w:t>
      </w:r>
      <w:r>
        <w:rPr>
          <w:i/>
        </w:rPr>
        <w:t>Q. mexicanus</w:t>
      </w:r>
      <w:r>
        <w:t xml:space="preserve"> subspecies being studied. These descriptions will entail simple statements </w:t>
      </w:r>
      <w:r>
        <w:lastRenderedPageBreak/>
        <w:t>describing the pitch, range, tone, elemental composition, and total duration of alarm calls using ANOVA to statistically compare these parameters between each subspecies.</w:t>
      </w:r>
    </w:p>
    <w:p w14:paraId="5ED64062" w14:textId="77777777" w:rsidR="00B90E6F" w:rsidRDefault="00B90E6F" w:rsidP="00B90E6F"/>
    <w:p w14:paraId="5C70D8A6" w14:textId="77777777" w:rsidR="00B90E6F" w:rsidRDefault="00B90E6F" w:rsidP="00B90E6F">
      <w:pPr>
        <w:pStyle w:val="Title"/>
      </w:pPr>
      <w:r>
        <w:t>Script (Section 25)</w:t>
      </w:r>
    </w:p>
    <w:p w14:paraId="70344B78" w14:textId="77777777" w:rsidR="00B90E6F" w:rsidRDefault="00B90E6F" w:rsidP="00B90E6F">
      <w:pPr>
        <w:pStyle w:val="Heading1"/>
        <w:numPr>
          <w:ilvl w:val="0"/>
          <w:numId w:val="5"/>
        </w:numPr>
      </w:pPr>
      <w:r>
        <w:t>Analysis scripts (optional)</w:t>
      </w:r>
    </w:p>
    <w:p w14:paraId="21401B67" w14:textId="77777777" w:rsidR="00B90E6F" w:rsidRDefault="00B90E6F" w:rsidP="00B90E6F"/>
    <w:p w14:paraId="33680BF8" w14:textId="77777777" w:rsidR="00B90E6F" w:rsidRDefault="00B90E6F" w:rsidP="00B90E6F">
      <w:pPr>
        <w:pStyle w:val="Title"/>
      </w:pPr>
      <w:r>
        <w:t>Other (Section 26)</w:t>
      </w:r>
    </w:p>
    <w:p w14:paraId="39A002DC" w14:textId="77777777" w:rsidR="00B90E6F" w:rsidRDefault="00B90E6F" w:rsidP="00B90E6F">
      <w:pPr>
        <w:pStyle w:val="Heading1"/>
        <w:numPr>
          <w:ilvl w:val="0"/>
          <w:numId w:val="5"/>
        </w:numPr>
      </w:pPr>
      <w:r>
        <w:t>Other (optional)</w:t>
      </w:r>
    </w:p>
    <w:p w14:paraId="4A9A7CA0" w14:textId="77777777" w:rsidR="00B90E6F" w:rsidRDefault="00B90E6F" w:rsidP="00B90E6F">
      <w:pPr>
        <w:pStyle w:val="Heading2"/>
      </w:pPr>
      <w:r>
        <w:t xml:space="preserve">Open materials </w:t>
      </w:r>
    </w:p>
    <w:p w14:paraId="23ABE3A3" w14:textId="77777777" w:rsidR="00B90E6F" w:rsidRDefault="00B90E6F" w:rsidP="00B90E6F">
      <w:r>
        <w:t xml:space="preserve">All data collected as a part of this research could be available online at OSF or other </w:t>
      </w:r>
      <w:proofErr w:type="gramStart"/>
      <w:r>
        <w:t>open source</w:t>
      </w:r>
      <w:proofErr w:type="gramEnd"/>
      <w:r>
        <w:t xml:space="preserve"> repositories appropriate for each type of information.</w:t>
      </w:r>
    </w:p>
    <w:p w14:paraId="1448B211" w14:textId="77777777" w:rsidR="00B90E6F" w:rsidRDefault="00B90E6F" w:rsidP="00B90E6F">
      <w:pPr>
        <w:pStyle w:val="Heading2"/>
        <w:rPr>
          <w:u w:val="single"/>
        </w:rPr>
      </w:pPr>
      <w:r>
        <w:t>Partitioning the results</w:t>
      </w:r>
    </w:p>
    <w:p w14:paraId="43E40573" w14:textId="77777777" w:rsidR="00B90E6F" w:rsidRDefault="00B90E6F" w:rsidP="00B90E6F">
      <w:pPr>
        <w:pStyle w:val="Subtitle"/>
        <w:keepNext w:val="0"/>
        <w:keepLines w:val="0"/>
        <w:spacing w:after="0"/>
      </w:pPr>
      <w:r>
        <w:rPr>
          <w:color w:val="000000"/>
          <w:sz w:val="22"/>
          <w:szCs w:val="22"/>
        </w:rPr>
        <w:t>We may decide to partition the results into more than one manuscript once analyses are completed.</w:t>
      </w:r>
    </w:p>
    <w:p w14:paraId="1DB1ED5D" w14:textId="77777777" w:rsidR="00B90E6F" w:rsidRDefault="00B90E6F" w:rsidP="00B90E6F">
      <w:pPr>
        <w:pStyle w:val="Heading2"/>
      </w:pPr>
      <w:r>
        <w:t>Author Contributions</w:t>
      </w:r>
    </w:p>
    <w:p w14:paraId="4DEBC16E" w14:textId="77777777" w:rsidR="00B90E6F" w:rsidRDefault="00B90E6F" w:rsidP="00B90E6F">
      <w:r>
        <w:t>Samantha Bowser: concept = hypothesis development; writing = literature review, main author, technical methodology knowledge; funding = grant applications.</w:t>
      </w:r>
    </w:p>
    <w:p w14:paraId="68687F16" w14:textId="77777777" w:rsidR="00B90E6F" w:rsidRDefault="00B90E6F" w:rsidP="00B90E6F"/>
    <w:p w14:paraId="0BE05EF0" w14:textId="77777777" w:rsidR="00B90E6F" w:rsidRDefault="00B90E6F" w:rsidP="00B90E6F">
      <w:r>
        <w:t>Maggie MacPherson: writing = literature review, minimal writing, developing statistical analyses; editing; funding = editing grant applications.</w:t>
      </w:r>
    </w:p>
    <w:p w14:paraId="39A6DEE6" w14:textId="77777777" w:rsidR="00B90E6F" w:rsidRDefault="00B90E6F" w:rsidP="00B90E6F">
      <w:pPr>
        <w:pStyle w:val="Heading2"/>
      </w:pPr>
      <w:r>
        <w:t>Conflict of Interest Disclosure</w:t>
      </w:r>
    </w:p>
    <w:p w14:paraId="51C202DB" w14:textId="77777777" w:rsidR="00B90E6F" w:rsidRDefault="00B90E6F" w:rsidP="00B90E6F">
      <w:r>
        <w:t>The authors declare that they have no conflicts of interest. In the last year, both authors have worked under Corina Logan and the second author also collaborated with Dieter Lukas who are both Recommenders at PCI Ecology and Corina Logan is on the Managing Board at PCI Ecology.</w:t>
      </w:r>
    </w:p>
    <w:p w14:paraId="1AF47B94" w14:textId="77777777" w:rsidR="00B90E6F" w:rsidRDefault="00B90E6F" w:rsidP="00B90E6F">
      <w:pPr>
        <w:pStyle w:val="Heading2"/>
      </w:pPr>
      <w:r>
        <w:lastRenderedPageBreak/>
        <w:t>Acknowledgements</w:t>
      </w:r>
    </w:p>
    <w:p w14:paraId="3035A573" w14:textId="77777777" w:rsidR="00B90E6F" w:rsidRDefault="00B90E6F" w:rsidP="00B90E6F">
      <w:r>
        <w:t xml:space="preserve">Because we plan to perform observational field investigation (i.e., our work does not involve direct handling of individuals or significant manipulations of the animals’ environment), the proposed research is exempt from requiring federal, state, and institutional approval. All recordings and playback experiments will be conducted on private property for which permission will be requested prior to research. </w:t>
      </w:r>
    </w:p>
    <w:p w14:paraId="1518E799" w14:textId="77777777" w:rsidR="00B90E6F" w:rsidRDefault="00B90E6F" w:rsidP="00B90E6F">
      <w:pPr>
        <w:pStyle w:val="Heading2"/>
      </w:pPr>
      <w:r>
        <w:t>Literature Cited</w:t>
      </w:r>
    </w:p>
    <w:p w14:paraId="7779A29C" w14:textId="77777777" w:rsidR="00B90E6F" w:rsidRDefault="00B90E6F" w:rsidP="00B90E6F">
      <w:pPr>
        <w:spacing w:line="480" w:lineRule="auto"/>
        <w:ind w:left="720" w:hanging="720"/>
      </w:pPr>
      <w:hyperlink r:id="rId265">
        <w:r>
          <w:t xml:space="preserve">Araya-Salas, M. (2021). </w:t>
        </w:r>
      </w:hyperlink>
      <w:hyperlink r:id="rId266">
        <w:r>
          <w:rPr>
            <w:i/>
          </w:rPr>
          <w:t>Rraven: Connecting R and “Raven” Sound Analysis Software</w:t>
        </w:r>
      </w:hyperlink>
      <w:hyperlink r:id="rId267">
        <w:r>
          <w:t xml:space="preserve"> (1.0.12) [Computer software]. https://CRAN.R-project.org/package=Rraven</w:t>
        </w:r>
      </w:hyperlink>
    </w:p>
    <w:p w14:paraId="10602632" w14:textId="77777777" w:rsidR="00B90E6F" w:rsidRDefault="00B90E6F" w:rsidP="00B90E6F">
      <w:pPr>
        <w:widowControl w:val="0"/>
        <w:pBdr>
          <w:top w:val="nil"/>
          <w:left w:val="nil"/>
          <w:bottom w:val="nil"/>
          <w:right w:val="nil"/>
          <w:between w:val="nil"/>
        </w:pBdr>
        <w:spacing w:line="480" w:lineRule="auto"/>
        <w:ind w:left="720" w:hanging="720"/>
      </w:pPr>
      <w:hyperlink r:id="rId268">
        <w:r>
          <w:t xml:space="preserve">Araya‐Salas, M., &amp; Smith‐Vidaurre, G. (2017). warbleR: An r package to streamline analysis of animal acoustic signals. </w:t>
        </w:r>
      </w:hyperlink>
      <w:hyperlink r:id="rId269">
        <w:r>
          <w:rPr>
            <w:i/>
          </w:rPr>
          <w:t>Methods in Ecology and Evolution</w:t>
        </w:r>
      </w:hyperlink>
      <w:hyperlink r:id="rId270">
        <w:r>
          <w:t xml:space="preserve">, </w:t>
        </w:r>
      </w:hyperlink>
      <w:hyperlink r:id="rId271">
        <w:r>
          <w:rPr>
            <w:i/>
          </w:rPr>
          <w:t>8</w:t>
        </w:r>
      </w:hyperlink>
      <w:hyperlink r:id="rId272">
        <w:r>
          <w:t>(2), 184–191. https://doi.org/10.1111/2041-210X.12624</w:t>
        </w:r>
      </w:hyperlink>
    </w:p>
    <w:p w14:paraId="53A618D1" w14:textId="77777777" w:rsidR="00B90E6F" w:rsidRDefault="00B90E6F" w:rsidP="00B90E6F">
      <w:pPr>
        <w:widowControl w:val="0"/>
        <w:pBdr>
          <w:top w:val="nil"/>
          <w:left w:val="nil"/>
          <w:bottom w:val="nil"/>
          <w:right w:val="nil"/>
          <w:between w:val="nil"/>
        </w:pBdr>
        <w:spacing w:line="480" w:lineRule="auto"/>
        <w:ind w:left="720" w:hanging="720"/>
      </w:pPr>
      <w:hyperlink r:id="rId273">
        <w:r>
          <w:t xml:space="preserve">Bradley, D. W., Molles, L. E., &amp; Waas, J. R. (2013). Local–foreign dialect discrimination and responses to mixed-dialect duets in the North Island kōkako. </w:t>
        </w:r>
      </w:hyperlink>
      <w:hyperlink r:id="rId274">
        <w:r>
          <w:rPr>
            <w:i/>
          </w:rPr>
          <w:t>Behavioral Ecology</w:t>
        </w:r>
      </w:hyperlink>
      <w:hyperlink r:id="rId275">
        <w:r>
          <w:t xml:space="preserve">, </w:t>
        </w:r>
      </w:hyperlink>
      <w:hyperlink r:id="rId276">
        <w:r>
          <w:rPr>
            <w:i/>
          </w:rPr>
          <w:t>24</w:t>
        </w:r>
      </w:hyperlink>
      <w:hyperlink r:id="rId277">
        <w:r>
          <w:t>(2), 570–578. https://doi.org/10.1093/beheco/ars201</w:t>
        </w:r>
      </w:hyperlink>
    </w:p>
    <w:p w14:paraId="2612DCCC" w14:textId="77777777" w:rsidR="00B90E6F" w:rsidRDefault="00B90E6F" w:rsidP="00B90E6F">
      <w:pPr>
        <w:widowControl w:val="0"/>
        <w:pBdr>
          <w:top w:val="nil"/>
          <w:left w:val="nil"/>
          <w:bottom w:val="nil"/>
          <w:right w:val="nil"/>
          <w:between w:val="nil"/>
        </w:pBdr>
        <w:spacing w:line="480" w:lineRule="auto"/>
        <w:ind w:left="720" w:hanging="720"/>
      </w:pPr>
      <w:hyperlink r:id="rId278">
        <w:r>
          <w:t xml:space="preserve">Carlson, N. V., Greene, E., &amp; Templeton, C. N. (2020). Nuthatches vary their alarm calls based upon the source of the eavesdropped signals. </w:t>
        </w:r>
      </w:hyperlink>
      <w:hyperlink r:id="rId279">
        <w:r>
          <w:rPr>
            <w:i/>
          </w:rPr>
          <w:t>Nature Communications</w:t>
        </w:r>
      </w:hyperlink>
      <w:hyperlink r:id="rId280">
        <w:r>
          <w:t xml:space="preserve">, </w:t>
        </w:r>
      </w:hyperlink>
      <w:hyperlink r:id="rId281">
        <w:r>
          <w:rPr>
            <w:i/>
          </w:rPr>
          <w:t>11</w:t>
        </w:r>
      </w:hyperlink>
      <w:hyperlink r:id="rId282">
        <w:r>
          <w:t>(1). https://doi.org/10.1038/s41467-020-14414-w</w:t>
        </w:r>
      </w:hyperlink>
    </w:p>
    <w:p w14:paraId="3CAD53E7" w14:textId="77777777" w:rsidR="00B90E6F" w:rsidRDefault="00B90E6F" w:rsidP="00B90E6F">
      <w:pPr>
        <w:widowControl w:val="0"/>
        <w:pBdr>
          <w:top w:val="nil"/>
          <w:left w:val="nil"/>
          <w:bottom w:val="nil"/>
          <w:right w:val="nil"/>
          <w:between w:val="nil"/>
        </w:pBdr>
        <w:spacing w:line="480" w:lineRule="auto"/>
        <w:ind w:left="720" w:hanging="720"/>
      </w:pPr>
      <w:hyperlink r:id="rId283">
        <w:r>
          <w:t xml:space="preserve">Christensen, A. F. (2000). The fifteenth- and twentieth-century colonization of the Basin of Mexico by the Great-tailed Grackle (Quiscalus mexicanus). </w:t>
        </w:r>
      </w:hyperlink>
      <w:hyperlink r:id="rId284">
        <w:r>
          <w:rPr>
            <w:i/>
          </w:rPr>
          <w:t>Global Ecology and Biogeography</w:t>
        </w:r>
      </w:hyperlink>
      <w:hyperlink r:id="rId285">
        <w:r>
          <w:t xml:space="preserve">, </w:t>
        </w:r>
      </w:hyperlink>
      <w:hyperlink r:id="rId286">
        <w:r>
          <w:rPr>
            <w:i/>
          </w:rPr>
          <w:t>9</w:t>
        </w:r>
      </w:hyperlink>
      <w:hyperlink r:id="rId287">
        <w:r>
          <w:t>(5), 415–420. https://doi.org/10.1046/j.1365-2699.2000.00190.x</w:t>
        </w:r>
      </w:hyperlink>
    </w:p>
    <w:p w14:paraId="60789DEE" w14:textId="77777777" w:rsidR="00B90E6F" w:rsidRDefault="00B90E6F" w:rsidP="00B90E6F">
      <w:pPr>
        <w:widowControl w:val="0"/>
        <w:pBdr>
          <w:top w:val="nil"/>
          <w:left w:val="nil"/>
          <w:bottom w:val="nil"/>
          <w:right w:val="nil"/>
          <w:between w:val="nil"/>
        </w:pBdr>
        <w:spacing w:line="480" w:lineRule="auto"/>
        <w:ind w:left="720" w:hanging="720"/>
      </w:pPr>
      <w:hyperlink r:id="rId288">
        <w:r>
          <w:t xml:space="preserve">Clements, J. F., Schulenberg, T. S., Iliff, M. J., Billerman, S. M., Fredericks, T. A., Sullivan, B. L., &amp; Wood, C. L. (2019). </w:t>
        </w:r>
      </w:hyperlink>
      <w:hyperlink r:id="rId289">
        <w:r>
          <w:rPr>
            <w:i/>
          </w:rPr>
          <w:t>The eBird/Clements Checklist of Birds of the World: V2019</w:t>
        </w:r>
      </w:hyperlink>
      <w:hyperlink r:id="rId290">
        <w:r>
          <w:t>. https://www.birds.cornell.edu/clementschecklist/download/</w:t>
        </w:r>
      </w:hyperlink>
    </w:p>
    <w:p w14:paraId="0E4FAB93" w14:textId="77777777" w:rsidR="00B90E6F" w:rsidRDefault="00B90E6F" w:rsidP="00B90E6F">
      <w:pPr>
        <w:widowControl w:val="0"/>
        <w:pBdr>
          <w:top w:val="nil"/>
          <w:left w:val="nil"/>
          <w:bottom w:val="nil"/>
          <w:right w:val="nil"/>
          <w:between w:val="nil"/>
        </w:pBdr>
        <w:spacing w:line="480" w:lineRule="auto"/>
        <w:ind w:left="720" w:hanging="720"/>
      </w:pPr>
      <w:hyperlink r:id="rId291">
        <w:r>
          <w:t xml:space="preserve">Cruz-Yepez, N., González, C., &amp; Ornelas, J. F. (2020). Vocal recognition suggests premating isolation between lineages of a lekking hummingbird. </w:t>
        </w:r>
      </w:hyperlink>
      <w:hyperlink r:id="rId292">
        <w:r>
          <w:rPr>
            <w:i/>
          </w:rPr>
          <w:t>Behavioral Ecology</w:t>
        </w:r>
      </w:hyperlink>
      <w:hyperlink r:id="rId293">
        <w:r>
          <w:t xml:space="preserve">, </w:t>
        </w:r>
      </w:hyperlink>
      <w:hyperlink r:id="rId294">
        <w:r>
          <w:rPr>
            <w:i/>
          </w:rPr>
          <w:t>31</w:t>
        </w:r>
      </w:hyperlink>
      <w:hyperlink r:id="rId295">
        <w:r>
          <w:t>(4), 1046–1053. https://doi.org/10.1093/beheco/araa050</w:t>
        </w:r>
      </w:hyperlink>
    </w:p>
    <w:p w14:paraId="2175E066" w14:textId="77777777" w:rsidR="00B90E6F" w:rsidRDefault="00B90E6F" w:rsidP="00B90E6F">
      <w:pPr>
        <w:widowControl w:val="0"/>
        <w:pBdr>
          <w:top w:val="nil"/>
          <w:left w:val="nil"/>
          <w:bottom w:val="nil"/>
          <w:right w:val="nil"/>
          <w:between w:val="nil"/>
        </w:pBdr>
        <w:spacing w:line="480" w:lineRule="auto"/>
        <w:ind w:left="720" w:hanging="720"/>
      </w:pPr>
      <w:hyperlink r:id="rId296">
        <w:r>
          <w:t xml:space="preserve">Curry, C. M., Ross, J. D., Contina, A. J., &amp; Bridge, E. S. (2018). Varying dataset resolution alters predictive accuracy of spatially explicit ensemble models for avian species distribution. </w:t>
        </w:r>
      </w:hyperlink>
      <w:hyperlink r:id="rId297">
        <w:r>
          <w:rPr>
            <w:i/>
          </w:rPr>
          <w:t>Ecology and Evolution</w:t>
        </w:r>
      </w:hyperlink>
      <w:hyperlink r:id="rId298">
        <w:r>
          <w:t xml:space="preserve">, </w:t>
        </w:r>
      </w:hyperlink>
      <w:hyperlink r:id="rId299">
        <w:r>
          <w:rPr>
            <w:i/>
          </w:rPr>
          <w:t>8</w:t>
        </w:r>
      </w:hyperlink>
      <w:hyperlink r:id="rId300">
        <w:r>
          <w:t>(24), 12867–12878. https://doi.org/10.1002/ece3.4725</w:t>
        </w:r>
      </w:hyperlink>
    </w:p>
    <w:p w14:paraId="422E7329" w14:textId="77777777" w:rsidR="00B90E6F" w:rsidRDefault="00B90E6F" w:rsidP="00B90E6F">
      <w:pPr>
        <w:widowControl w:val="0"/>
        <w:pBdr>
          <w:top w:val="nil"/>
          <w:left w:val="nil"/>
          <w:bottom w:val="nil"/>
          <w:right w:val="nil"/>
          <w:between w:val="nil"/>
        </w:pBdr>
        <w:spacing w:line="480" w:lineRule="auto"/>
        <w:ind w:left="720" w:hanging="720"/>
      </w:pPr>
      <w:hyperlink r:id="rId301">
        <w:r>
          <w:t xml:space="preserve">DaCosta, J. M., Wehtje, W., &amp; Klicka, J. (2008). Historic Genetic Structuring and Paraphyly Within the Great-Tailed Grackle. </w:t>
        </w:r>
      </w:hyperlink>
      <w:hyperlink r:id="rId302">
        <w:r>
          <w:rPr>
            <w:i/>
          </w:rPr>
          <w:t>The Condor</w:t>
        </w:r>
      </w:hyperlink>
      <w:hyperlink r:id="rId303">
        <w:r>
          <w:t xml:space="preserve">, </w:t>
        </w:r>
      </w:hyperlink>
      <w:hyperlink r:id="rId304">
        <w:r>
          <w:rPr>
            <w:i/>
          </w:rPr>
          <w:t>110</w:t>
        </w:r>
      </w:hyperlink>
      <w:hyperlink r:id="rId305">
        <w:r>
          <w:t>(1), 170–177. https://doi.org/10.1525/cond.2008.110.1.170</w:t>
        </w:r>
      </w:hyperlink>
    </w:p>
    <w:p w14:paraId="0B04B806" w14:textId="77777777" w:rsidR="00B90E6F" w:rsidRDefault="00B90E6F" w:rsidP="00B90E6F">
      <w:pPr>
        <w:widowControl w:val="0"/>
        <w:pBdr>
          <w:top w:val="nil"/>
          <w:left w:val="nil"/>
          <w:bottom w:val="nil"/>
          <w:right w:val="nil"/>
          <w:between w:val="nil"/>
        </w:pBdr>
        <w:spacing w:line="480" w:lineRule="auto"/>
        <w:ind w:left="720" w:hanging="720"/>
      </w:pPr>
      <w:hyperlink r:id="rId306">
        <w:r>
          <w:t xml:space="preserve">Demery, A.-J. C., Burns, K. J., &amp; Mason, N. A. (2021). Bill size, bill shape, and body size constrain bird song evolution on a macroevolutionary scale. </w:t>
        </w:r>
      </w:hyperlink>
      <w:hyperlink r:id="rId307">
        <w:r>
          <w:rPr>
            <w:i/>
          </w:rPr>
          <w:t>Ornithology</w:t>
        </w:r>
      </w:hyperlink>
      <w:hyperlink r:id="rId308">
        <w:r>
          <w:t xml:space="preserve">, </w:t>
        </w:r>
      </w:hyperlink>
      <w:hyperlink r:id="rId309">
        <w:r>
          <w:rPr>
            <w:i/>
          </w:rPr>
          <w:t>ukab011</w:t>
        </w:r>
      </w:hyperlink>
      <w:hyperlink r:id="rId310">
        <w:r>
          <w:t>. https://doi.org/10.1093/ornithology/ukab011</w:t>
        </w:r>
      </w:hyperlink>
    </w:p>
    <w:p w14:paraId="4F1486A2" w14:textId="77777777" w:rsidR="00B90E6F" w:rsidRDefault="00B90E6F" w:rsidP="00B90E6F">
      <w:pPr>
        <w:widowControl w:val="0"/>
        <w:pBdr>
          <w:top w:val="nil"/>
          <w:left w:val="nil"/>
          <w:bottom w:val="nil"/>
          <w:right w:val="nil"/>
          <w:between w:val="nil"/>
        </w:pBdr>
        <w:spacing w:line="480" w:lineRule="auto"/>
        <w:ind w:left="720" w:hanging="720"/>
      </w:pPr>
      <w:hyperlink r:id="rId311">
        <w:r>
          <w:t xml:space="preserve">Ey, E., &amp; Fischer, J. (2009). The “Acoustic Adaptation Hypothesis”—A Review of the Evidence from Birds, Anurans and Mammals. </w:t>
        </w:r>
      </w:hyperlink>
      <w:hyperlink r:id="rId312">
        <w:r>
          <w:rPr>
            <w:i/>
          </w:rPr>
          <w:t>Bioacoustics</w:t>
        </w:r>
      </w:hyperlink>
      <w:hyperlink r:id="rId313">
        <w:r>
          <w:t xml:space="preserve">, </w:t>
        </w:r>
      </w:hyperlink>
      <w:hyperlink r:id="rId314">
        <w:r>
          <w:rPr>
            <w:i/>
          </w:rPr>
          <w:t>19</w:t>
        </w:r>
      </w:hyperlink>
      <w:hyperlink r:id="rId315">
        <w:r>
          <w:t>(1–2), 21–48. https://doi.org/10.1080/09524622.2009.9753613</w:t>
        </w:r>
      </w:hyperlink>
    </w:p>
    <w:p w14:paraId="617DE77D" w14:textId="77777777" w:rsidR="00B90E6F" w:rsidRDefault="00B90E6F" w:rsidP="00B90E6F">
      <w:pPr>
        <w:widowControl w:val="0"/>
        <w:pBdr>
          <w:top w:val="nil"/>
          <w:left w:val="nil"/>
          <w:bottom w:val="nil"/>
          <w:right w:val="nil"/>
          <w:between w:val="nil"/>
        </w:pBdr>
        <w:spacing w:line="480" w:lineRule="auto"/>
        <w:ind w:left="720" w:hanging="720"/>
      </w:pPr>
      <w:hyperlink r:id="rId316">
        <w:r>
          <w:t xml:space="preserve">Hudson, E. J., &amp; Creanza, N. (2021). Ornament, armament, or toolkit? Modelling how population size drives the evolution of birdsong, a functional cultural trait. </w:t>
        </w:r>
      </w:hyperlink>
      <w:hyperlink r:id="rId317">
        <w:r>
          <w:rPr>
            <w:i/>
          </w:rPr>
          <w:t>BioRxiv</w:t>
        </w:r>
      </w:hyperlink>
      <w:hyperlink r:id="rId318">
        <w:r>
          <w:t>, 2021.04.29.442039. https://doi.org/10.1101/2021.04.29.442039</w:t>
        </w:r>
      </w:hyperlink>
    </w:p>
    <w:p w14:paraId="3626A32B" w14:textId="77777777" w:rsidR="00B90E6F" w:rsidRDefault="00B90E6F" w:rsidP="00B90E6F">
      <w:pPr>
        <w:widowControl w:val="0"/>
        <w:pBdr>
          <w:top w:val="nil"/>
          <w:left w:val="nil"/>
          <w:bottom w:val="nil"/>
          <w:right w:val="nil"/>
          <w:between w:val="nil"/>
        </w:pBdr>
        <w:spacing w:line="480" w:lineRule="auto"/>
        <w:ind w:left="720" w:hanging="720"/>
      </w:pPr>
      <w:hyperlink r:id="rId319">
        <w:r>
          <w:t xml:space="preserve">Johnson, K., &amp; Peer, B. D. (2020). Great-tailed Grackle (Quiscalus mexicanus). </w:t>
        </w:r>
      </w:hyperlink>
      <w:hyperlink r:id="rId320">
        <w:r>
          <w:rPr>
            <w:i/>
          </w:rPr>
          <w:t>Birds of the World</w:t>
        </w:r>
      </w:hyperlink>
      <w:hyperlink r:id="rId321">
        <w:r>
          <w:t>. https://birdsoftheworld.org/bow/species/grtgra/cur/introduction</w:t>
        </w:r>
      </w:hyperlink>
    </w:p>
    <w:p w14:paraId="034E6CA9" w14:textId="77777777" w:rsidR="00B90E6F" w:rsidRDefault="00B90E6F" w:rsidP="00B90E6F">
      <w:pPr>
        <w:widowControl w:val="0"/>
        <w:pBdr>
          <w:top w:val="nil"/>
          <w:left w:val="nil"/>
          <w:bottom w:val="nil"/>
          <w:right w:val="nil"/>
          <w:between w:val="nil"/>
        </w:pBdr>
        <w:spacing w:line="480" w:lineRule="auto"/>
        <w:ind w:left="720" w:hanging="720"/>
      </w:pPr>
      <w:hyperlink r:id="rId322">
        <w:r>
          <w:t xml:space="preserve">Johnston, A., Hochachka, W. M., Strimas-Mackey, M. E., Gutierrez, V. R., Robinson, O. J., Miller, E. T., Auer, T., Kelling, S. T., &amp; Fink, D. (2020). Analytical guidelines to increase the value of citizen science data: Using eBird data to estimate species occurrence. </w:t>
        </w:r>
      </w:hyperlink>
      <w:hyperlink r:id="rId323">
        <w:r>
          <w:rPr>
            <w:i/>
          </w:rPr>
          <w:t>BioRxiv</w:t>
        </w:r>
      </w:hyperlink>
      <w:hyperlink r:id="rId324">
        <w:r>
          <w:t>, 574392. https://doi.org/10.1101/574392</w:t>
        </w:r>
      </w:hyperlink>
    </w:p>
    <w:p w14:paraId="72AB402C" w14:textId="77777777" w:rsidR="00B90E6F" w:rsidRDefault="00B90E6F" w:rsidP="00B90E6F">
      <w:pPr>
        <w:widowControl w:val="0"/>
        <w:pBdr>
          <w:top w:val="nil"/>
          <w:left w:val="nil"/>
          <w:bottom w:val="nil"/>
          <w:right w:val="nil"/>
          <w:between w:val="nil"/>
        </w:pBdr>
        <w:spacing w:line="480" w:lineRule="auto"/>
        <w:ind w:left="720" w:hanging="720"/>
      </w:pPr>
      <w:hyperlink r:id="rId325">
        <w:r>
          <w:t xml:space="preserve">Keen, S. C., Cole, E. F., Sheehan, M. J., &amp; Sheldon, B. C. (2020). Social learning of acoustic anti-predator cues occurs between wild bird species. </w:t>
        </w:r>
      </w:hyperlink>
      <w:hyperlink r:id="rId326">
        <w:r>
          <w:rPr>
            <w:i/>
          </w:rPr>
          <w:t>Proceedings of the Royal Society B: Biological Sciences</w:t>
        </w:r>
      </w:hyperlink>
      <w:hyperlink r:id="rId327">
        <w:r>
          <w:t xml:space="preserve">, </w:t>
        </w:r>
      </w:hyperlink>
      <w:hyperlink r:id="rId328">
        <w:r>
          <w:rPr>
            <w:i/>
          </w:rPr>
          <w:t>287</w:t>
        </w:r>
      </w:hyperlink>
      <w:hyperlink r:id="rId329">
        <w:r>
          <w:t>(1920). https://doi.org/10.1098/rspb.2019.2513</w:t>
        </w:r>
      </w:hyperlink>
    </w:p>
    <w:p w14:paraId="2EC9BB58" w14:textId="77777777" w:rsidR="00B90E6F" w:rsidRDefault="00B90E6F" w:rsidP="00B90E6F">
      <w:pPr>
        <w:widowControl w:val="0"/>
        <w:pBdr>
          <w:top w:val="nil"/>
          <w:left w:val="nil"/>
          <w:bottom w:val="nil"/>
          <w:right w:val="nil"/>
          <w:between w:val="nil"/>
        </w:pBdr>
        <w:spacing w:line="480" w:lineRule="auto"/>
        <w:ind w:left="720" w:hanging="720"/>
      </w:pPr>
      <w:hyperlink r:id="rId330">
        <w:r>
          <w:t xml:space="preserve">Kennedy, J. D., Marki, P. Z., Fjeldså, J., &amp; Rahbek, C. (2020). Peripheral eco‐morphology predicts restricted lineage diversification and endemism among corvoid passerine birds. </w:t>
        </w:r>
      </w:hyperlink>
      <w:hyperlink r:id="rId331">
        <w:r>
          <w:rPr>
            <w:i/>
          </w:rPr>
          <w:t>Global Ecology and Biogeography</w:t>
        </w:r>
      </w:hyperlink>
      <w:hyperlink r:id="rId332">
        <w:r>
          <w:t xml:space="preserve">, </w:t>
        </w:r>
      </w:hyperlink>
      <w:hyperlink r:id="rId333">
        <w:r>
          <w:rPr>
            <w:i/>
          </w:rPr>
          <w:t>June</w:t>
        </w:r>
      </w:hyperlink>
      <w:hyperlink r:id="rId334">
        <w:r>
          <w:t>, 1–20. https://doi.org/10.1111/geb.13194</w:t>
        </w:r>
      </w:hyperlink>
    </w:p>
    <w:p w14:paraId="0C24E3FB" w14:textId="77777777" w:rsidR="00B90E6F" w:rsidRDefault="00B90E6F" w:rsidP="00B90E6F">
      <w:pPr>
        <w:widowControl w:val="0"/>
        <w:pBdr>
          <w:top w:val="nil"/>
          <w:left w:val="nil"/>
          <w:bottom w:val="nil"/>
          <w:right w:val="nil"/>
          <w:between w:val="nil"/>
        </w:pBdr>
        <w:spacing w:line="480" w:lineRule="auto"/>
        <w:ind w:left="720" w:hanging="720"/>
      </w:pPr>
      <w:hyperlink r:id="rId335">
        <w:proofErr w:type="spellStart"/>
        <w:r>
          <w:t>Kok</w:t>
        </w:r>
        <w:proofErr w:type="spellEnd"/>
        <w:r>
          <w:t>, B. (1971). Vocal Behavior of the Great-Tailed Grackle (</w:t>
        </w:r>
        <w:proofErr w:type="spellStart"/>
        <w:r>
          <w:t>Quiscalus</w:t>
        </w:r>
        <w:proofErr w:type="spellEnd"/>
        <w:r>
          <w:t xml:space="preserve"> mexicanus </w:t>
        </w:r>
        <w:proofErr w:type="spellStart"/>
        <w:r>
          <w:t>prosopidicola</w:t>
        </w:r>
        <w:proofErr w:type="spellEnd"/>
        <w:r>
          <w:t xml:space="preserve">). </w:t>
        </w:r>
      </w:hyperlink>
      <w:hyperlink r:id="rId336">
        <w:r>
          <w:rPr>
            <w:i/>
          </w:rPr>
          <w:t>The Condor</w:t>
        </w:r>
      </w:hyperlink>
      <w:hyperlink r:id="rId337">
        <w:r>
          <w:t xml:space="preserve">, </w:t>
        </w:r>
      </w:hyperlink>
      <w:hyperlink r:id="rId338">
        <w:r>
          <w:rPr>
            <w:i/>
          </w:rPr>
          <w:t>73</w:t>
        </w:r>
      </w:hyperlink>
      <w:hyperlink r:id="rId339">
        <w:r>
          <w:t>(3), 348–363.</w:t>
        </w:r>
      </w:hyperlink>
    </w:p>
    <w:p w14:paraId="7E4AD2D2" w14:textId="77777777" w:rsidR="00B90E6F" w:rsidRDefault="00B90E6F" w:rsidP="00B90E6F">
      <w:pPr>
        <w:widowControl w:val="0"/>
        <w:pBdr>
          <w:top w:val="nil"/>
          <w:left w:val="nil"/>
          <w:bottom w:val="nil"/>
          <w:right w:val="nil"/>
          <w:between w:val="nil"/>
        </w:pBdr>
        <w:spacing w:line="480" w:lineRule="auto"/>
        <w:ind w:left="720" w:hanging="720"/>
      </w:pPr>
      <w:hyperlink r:id="rId340">
        <w:proofErr w:type="spellStart"/>
        <w:r>
          <w:t>Kroodsma</w:t>
        </w:r>
        <w:proofErr w:type="spellEnd"/>
        <w:r>
          <w:t xml:space="preserve">, D. E. (2004). The diversity and plasticity of birdsong. </w:t>
        </w:r>
      </w:hyperlink>
      <w:hyperlink r:id="rId341">
        <w:r>
          <w:rPr>
            <w:i/>
          </w:rPr>
          <w:t>Nature’s Music: The Science of Birdsong</w:t>
        </w:r>
      </w:hyperlink>
      <w:hyperlink r:id="rId342">
        <w:r>
          <w:t>, 108–131.</w:t>
        </w:r>
      </w:hyperlink>
    </w:p>
    <w:p w14:paraId="1786BCCD" w14:textId="77777777" w:rsidR="00B90E6F" w:rsidRDefault="00B90E6F" w:rsidP="00B90E6F">
      <w:pPr>
        <w:widowControl w:val="0"/>
        <w:pBdr>
          <w:top w:val="nil"/>
          <w:left w:val="nil"/>
          <w:bottom w:val="nil"/>
          <w:right w:val="nil"/>
          <w:between w:val="nil"/>
        </w:pBdr>
        <w:spacing w:line="480" w:lineRule="auto"/>
        <w:ind w:left="720" w:hanging="720"/>
      </w:pPr>
      <w:hyperlink r:id="rId343">
        <w:proofErr w:type="spellStart"/>
        <w:r>
          <w:t>Kroodsma</w:t>
        </w:r>
        <w:proofErr w:type="spellEnd"/>
        <w:r>
          <w:t xml:space="preserve">, Donald E. (1982). Learning and the ontogeny of sound signals in birds. </w:t>
        </w:r>
      </w:hyperlink>
      <w:hyperlink r:id="rId344">
        <w:r>
          <w:rPr>
            <w:i/>
          </w:rPr>
          <w:t>Acoustic Communication in Birds</w:t>
        </w:r>
      </w:hyperlink>
      <w:hyperlink r:id="rId345">
        <w:r>
          <w:t xml:space="preserve">, </w:t>
        </w:r>
      </w:hyperlink>
      <w:hyperlink r:id="rId346">
        <w:r>
          <w:rPr>
            <w:i/>
          </w:rPr>
          <w:t>2</w:t>
        </w:r>
      </w:hyperlink>
      <w:hyperlink r:id="rId347">
        <w:r>
          <w:t>, 1–23.</w:t>
        </w:r>
      </w:hyperlink>
    </w:p>
    <w:p w14:paraId="2705B75A" w14:textId="77777777" w:rsidR="00B90E6F" w:rsidRDefault="00B90E6F" w:rsidP="00B90E6F">
      <w:pPr>
        <w:widowControl w:val="0"/>
        <w:pBdr>
          <w:top w:val="nil"/>
          <w:left w:val="nil"/>
          <w:bottom w:val="nil"/>
          <w:right w:val="nil"/>
          <w:between w:val="nil"/>
        </w:pBdr>
        <w:spacing w:line="480" w:lineRule="auto"/>
        <w:ind w:left="720" w:hanging="720"/>
      </w:pPr>
      <w:hyperlink r:id="rId348">
        <w:r>
          <w:t xml:space="preserve">MacPherson, M. P., Jahn, A. E., Murphy, M. T., Kim, D. H., Cueto, V. R., Tuero, D. T., &amp; Hill, E. D. (2018). Follow the rain? Environmental drivers of Tyrannus migration across the New World. </w:t>
        </w:r>
      </w:hyperlink>
      <w:hyperlink r:id="rId349">
        <w:r>
          <w:rPr>
            <w:i/>
          </w:rPr>
          <w:t>The Auk</w:t>
        </w:r>
      </w:hyperlink>
      <w:hyperlink r:id="rId350">
        <w:r>
          <w:t xml:space="preserve">, </w:t>
        </w:r>
      </w:hyperlink>
      <w:hyperlink r:id="rId351">
        <w:r>
          <w:rPr>
            <w:i/>
          </w:rPr>
          <w:t>135</w:t>
        </w:r>
      </w:hyperlink>
      <w:hyperlink r:id="rId352">
        <w:r>
          <w:t>(4), 881–894. https://doi.org/10.1642/AUK-17-209.1</w:t>
        </w:r>
      </w:hyperlink>
    </w:p>
    <w:p w14:paraId="2157B7FC" w14:textId="77777777" w:rsidR="00B90E6F" w:rsidRDefault="00B90E6F" w:rsidP="00B90E6F">
      <w:pPr>
        <w:widowControl w:val="0"/>
        <w:pBdr>
          <w:top w:val="nil"/>
          <w:left w:val="nil"/>
          <w:bottom w:val="nil"/>
          <w:right w:val="nil"/>
          <w:between w:val="nil"/>
        </w:pBdr>
        <w:spacing w:line="480" w:lineRule="auto"/>
        <w:ind w:left="720" w:hanging="720"/>
      </w:pPr>
      <w:hyperlink r:id="rId353">
        <w:r>
          <w:t xml:space="preserve">McLachlan, J. R., &amp; Magrath, R. D. (2020). Speedy revelations: How alarm calls can convey rapid, reliable information about urgent danger. </w:t>
        </w:r>
      </w:hyperlink>
      <w:hyperlink r:id="rId354">
        <w:r>
          <w:rPr>
            <w:i/>
          </w:rPr>
          <w:t>Proceedings of the Royal Society B: Biological Sciences</w:t>
        </w:r>
      </w:hyperlink>
      <w:hyperlink r:id="rId355">
        <w:r>
          <w:t xml:space="preserve">, </w:t>
        </w:r>
      </w:hyperlink>
      <w:hyperlink r:id="rId356">
        <w:r>
          <w:rPr>
            <w:i/>
          </w:rPr>
          <w:t>287</w:t>
        </w:r>
      </w:hyperlink>
      <w:hyperlink r:id="rId357">
        <w:r>
          <w:t>(1921), 20192772. https://doi.org/10.1098/rspb.2019.2772</w:t>
        </w:r>
      </w:hyperlink>
    </w:p>
    <w:p w14:paraId="3D3A128B" w14:textId="77777777" w:rsidR="00B90E6F" w:rsidRDefault="00B90E6F" w:rsidP="00B90E6F">
      <w:pPr>
        <w:widowControl w:val="0"/>
        <w:pBdr>
          <w:top w:val="nil"/>
          <w:left w:val="nil"/>
          <w:bottom w:val="nil"/>
          <w:right w:val="nil"/>
          <w:between w:val="nil"/>
        </w:pBdr>
        <w:spacing w:line="480" w:lineRule="auto"/>
        <w:ind w:left="720" w:hanging="720"/>
      </w:pPr>
      <w:hyperlink r:id="rId358">
        <w:r>
          <w:t xml:space="preserve">Molles, L. E. (2006). Singing Complexity of The Banded Wren (Thryothorus Pleurostictus): Do Switching Rate and Song-Type Diversity Send Different Messages? </w:t>
        </w:r>
      </w:hyperlink>
      <w:hyperlink r:id="rId359">
        <w:r>
          <w:rPr>
            <w:i/>
          </w:rPr>
          <w:t>The Auk</w:t>
        </w:r>
      </w:hyperlink>
      <w:hyperlink r:id="rId360">
        <w:r>
          <w:t xml:space="preserve">, </w:t>
        </w:r>
      </w:hyperlink>
      <w:hyperlink r:id="rId361">
        <w:r>
          <w:rPr>
            <w:i/>
          </w:rPr>
          <w:t>123</w:t>
        </w:r>
      </w:hyperlink>
      <w:hyperlink r:id="rId362">
        <w:r>
          <w:t>(4), 991–1003. https://doi.org/10.1093/auk/123.4.991</w:t>
        </w:r>
      </w:hyperlink>
    </w:p>
    <w:p w14:paraId="77E629B9" w14:textId="77777777" w:rsidR="00B90E6F" w:rsidRDefault="00B90E6F" w:rsidP="00B90E6F">
      <w:pPr>
        <w:widowControl w:val="0"/>
        <w:pBdr>
          <w:top w:val="nil"/>
          <w:left w:val="nil"/>
          <w:bottom w:val="nil"/>
          <w:right w:val="nil"/>
          <w:between w:val="nil"/>
        </w:pBdr>
        <w:spacing w:line="480" w:lineRule="auto"/>
        <w:ind w:left="720" w:hanging="720"/>
      </w:pPr>
      <w:hyperlink r:id="rId363">
        <w:r>
          <w:t xml:space="preserve">Morton, E. S. (2015). Ecological Sources of Selection on Avian Sounds. </w:t>
        </w:r>
      </w:hyperlink>
      <w:hyperlink r:id="rId364">
        <w:r>
          <w:rPr>
            <w:i/>
          </w:rPr>
          <w:t>The American Naturalist</w:t>
        </w:r>
      </w:hyperlink>
      <w:hyperlink r:id="rId365">
        <w:r>
          <w:t>. https://doi.org/10.1086/282971</w:t>
        </w:r>
      </w:hyperlink>
    </w:p>
    <w:p w14:paraId="53DB8622" w14:textId="77777777" w:rsidR="00B90E6F" w:rsidRDefault="00B90E6F" w:rsidP="00B90E6F">
      <w:pPr>
        <w:widowControl w:val="0"/>
        <w:pBdr>
          <w:top w:val="nil"/>
          <w:left w:val="nil"/>
          <w:bottom w:val="nil"/>
          <w:right w:val="nil"/>
          <w:between w:val="nil"/>
        </w:pBdr>
        <w:spacing w:line="480" w:lineRule="auto"/>
        <w:ind w:left="720" w:hanging="720"/>
      </w:pPr>
      <w:hyperlink r:id="rId366">
        <w:r>
          <w:t xml:space="preserve">Phillips, J., Cooper, W., Luther, D., &amp; Derryberry, E. (2020). Territory Quality Predicts Avian Vocal Performance Across an Urban-Rural Gradient. </w:t>
        </w:r>
      </w:hyperlink>
      <w:hyperlink r:id="rId367">
        <w:r>
          <w:rPr>
            <w:i/>
          </w:rPr>
          <w:t>Frontiers in Ecology and Evolution</w:t>
        </w:r>
      </w:hyperlink>
      <w:hyperlink r:id="rId368">
        <w:r>
          <w:t xml:space="preserve">, </w:t>
        </w:r>
      </w:hyperlink>
      <w:hyperlink r:id="rId369">
        <w:r>
          <w:rPr>
            <w:i/>
          </w:rPr>
          <w:t>8</w:t>
        </w:r>
      </w:hyperlink>
      <w:hyperlink r:id="rId370">
        <w:r>
          <w:t>. https://doi.org/10.3389/fevo.2020.587120</w:t>
        </w:r>
      </w:hyperlink>
    </w:p>
    <w:p w14:paraId="27B59DCB" w14:textId="77777777" w:rsidR="00B90E6F" w:rsidRDefault="00B90E6F" w:rsidP="00B90E6F">
      <w:pPr>
        <w:widowControl w:val="0"/>
        <w:pBdr>
          <w:top w:val="nil"/>
          <w:left w:val="nil"/>
          <w:bottom w:val="nil"/>
          <w:right w:val="nil"/>
          <w:between w:val="nil"/>
        </w:pBdr>
        <w:spacing w:line="480" w:lineRule="auto"/>
        <w:ind w:left="720" w:hanging="720"/>
      </w:pPr>
      <w:hyperlink r:id="rId371">
        <w:r>
          <w:t xml:space="preserve">Phillips, J. N., &amp; Katti, M. (2020). Anthropogenic noise affects winter song structure of a long-distance migrant, Gambel’s white-crowned sparrow. </w:t>
        </w:r>
      </w:hyperlink>
      <w:hyperlink r:id="rId372">
        <w:r>
          <w:rPr>
            <w:i/>
          </w:rPr>
          <w:t>Journal of Urban Ecology</w:t>
        </w:r>
      </w:hyperlink>
      <w:hyperlink r:id="rId373">
        <w:r>
          <w:t xml:space="preserve">, </w:t>
        </w:r>
      </w:hyperlink>
      <w:hyperlink r:id="rId374">
        <w:r>
          <w:rPr>
            <w:i/>
          </w:rPr>
          <w:t>6</w:t>
        </w:r>
      </w:hyperlink>
      <w:hyperlink r:id="rId375">
        <w:r>
          <w:t>(juaa003). https://doi.org/10.1093/jue/juaa003</w:t>
        </w:r>
      </w:hyperlink>
    </w:p>
    <w:p w14:paraId="7D734D9C" w14:textId="77777777" w:rsidR="00B90E6F" w:rsidRDefault="00B90E6F" w:rsidP="00B90E6F">
      <w:pPr>
        <w:widowControl w:val="0"/>
        <w:pBdr>
          <w:top w:val="nil"/>
          <w:left w:val="nil"/>
          <w:bottom w:val="nil"/>
          <w:right w:val="nil"/>
          <w:between w:val="nil"/>
        </w:pBdr>
        <w:spacing w:line="480" w:lineRule="auto"/>
        <w:ind w:left="720" w:hanging="720"/>
      </w:pPr>
      <w:hyperlink r:id="rId376">
        <w:r>
          <w:t xml:space="preserve">Phillips, J. N., Rochefort, C., Lipshutz, S., Derryberry, G. E., Luther, D., &amp; Derryberry, E. P. (2020). Increased attenuation and reverberation are associated with lower maximum </w:t>
        </w:r>
        <w:r>
          <w:lastRenderedPageBreak/>
          <w:t xml:space="preserve">frequencies and narrow bandwidth of bird songs in cities. </w:t>
        </w:r>
      </w:hyperlink>
      <w:hyperlink r:id="rId377">
        <w:r>
          <w:rPr>
            <w:i/>
          </w:rPr>
          <w:t>Journal of Ornithology</w:t>
        </w:r>
      </w:hyperlink>
      <w:hyperlink r:id="rId378">
        <w:r>
          <w:t xml:space="preserve">, </w:t>
        </w:r>
      </w:hyperlink>
      <w:hyperlink r:id="rId379">
        <w:r>
          <w:rPr>
            <w:i/>
          </w:rPr>
          <w:t>161</w:t>
        </w:r>
      </w:hyperlink>
      <w:hyperlink r:id="rId380">
        <w:r>
          <w:t>(2), 593–608. https://doi.org/10.1007/s10336-020-01751-2</w:t>
        </w:r>
      </w:hyperlink>
    </w:p>
    <w:p w14:paraId="4B7543D8" w14:textId="77777777" w:rsidR="00B90E6F" w:rsidRDefault="00B90E6F" w:rsidP="00B90E6F">
      <w:pPr>
        <w:widowControl w:val="0"/>
        <w:pBdr>
          <w:top w:val="nil"/>
          <w:left w:val="nil"/>
          <w:bottom w:val="nil"/>
          <w:right w:val="nil"/>
          <w:between w:val="nil"/>
        </w:pBdr>
        <w:spacing w:line="480" w:lineRule="auto"/>
        <w:ind w:left="720" w:hanging="720"/>
      </w:pPr>
      <w:hyperlink r:id="rId381">
        <w:r>
          <w:t xml:space="preserve">Podos, JEFFREY. (1996). Motor constraints on vocal development in a songbird. </w:t>
        </w:r>
      </w:hyperlink>
      <w:hyperlink r:id="rId382">
        <w:r>
          <w:rPr>
            <w:i/>
          </w:rPr>
          <w:t>Animal Behaviour</w:t>
        </w:r>
      </w:hyperlink>
      <w:hyperlink r:id="rId383">
        <w:r>
          <w:t xml:space="preserve">, </w:t>
        </w:r>
      </w:hyperlink>
      <w:hyperlink r:id="rId384">
        <w:r>
          <w:rPr>
            <w:i/>
          </w:rPr>
          <w:t>51</w:t>
        </w:r>
      </w:hyperlink>
      <w:hyperlink r:id="rId385">
        <w:r>
          <w:t>(5), 1061–1070. https://doi.org/10.1006/anbe.1996.0107</w:t>
        </w:r>
      </w:hyperlink>
    </w:p>
    <w:p w14:paraId="6CB89E24" w14:textId="77777777" w:rsidR="00B90E6F" w:rsidRDefault="00B90E6F" w:rsidP="00B90E6F">
      <w:pPr>
        <w:widowControl w:val="0"/>
        <w:pBdr>
          <w:top w:val="nil"/>
          <w:left w:val="nil"/>
          <w:bottom w:val="nil"/>
          <w:right w:val="nil"/>
          <w:between w:val="nil"/>
        </w:pBdr>
        <w:spacing w:line="480" w:lineRule="auto"/>
        <w:ind w:left="720" w:hanging="720"/>
      </w:pPr>
      <w:hyperlink r:id="rId386">
        <w:r>
          <w:t xml:space="preserve">Podos, Jeffrey. (2001). Correlated evolution of morphology and vocal signal structure in Darwin’s finches. </w:t>
        </w:r>
      </w:hyperlink>
      <w:hyperlink r:id="rId387">
        <w:r>
          <w:rPr>
            <w:i/>
          </w:rPr>
          <w:t>Nature</w:t>
        </w:r>
      </w:hyperlink>
      <w:hyperlink r:id="rId388">
        <w:r>
          <w:t xml:space="preserve">, </w:t>
        </w:r>
      </w:hyperlink>
      <w:hyperlink r:id="rId389">
        <w:r>
          <w:rPr>
            <w:i/>
          </w:rPr>
          <w:t>409</w:t>
        </w:r>
      </w:hyperlink>
      <w:hyperlink r:id="rId390">
        <w:r>
          <w:t>(6817), 185–188. https://doi.org/10.1038/35051570</w:t>
        </w:r>
      </w:hyperlink>
    </w:p>
    <w:p w14:paraId="0197C1C5" w14:textId="77777777" w:rsidR="00B90E6F" w:rsidRDefault="00B90E6F" w:rsidP="00B90E6F">
      <w:pPr>
        <w:widowControl w:val="0"/>
        <w:pBdr>
          <w:top w:val="nil"/>
          <w:left w:val="nil"/>
          <w:bottom w:val="nil"/>
          <w:right w:val="nil"/>
          <w:between w:val="nil"/>
        </w:pBdr>
        <w:spacing w:line="480" w:lineRule="auto"/>
        <w:ind w:left="720" w:hanging="720"/>
      </w:pPr>
      <w:hyperlink r:id="rId391">
        <w:r>
          <w:t xml:space="preserve">Prather, J. F., Peters, S., Mooney, R., &amp; Nowicki, S. (2012). Sensory constraints on birdsong syntax: Neural responses to swamp sparrow songs with accelerated trill rates. </w:t>
        </w:r>
      </w:hyperlink>
      <w:hyperlink r:id="rId392">
        <w:r>
          <w:rPr>
            <w:i/>
          </w:rPr>
          <w:t>Animal Behaviour</w:t>
        </w:r>
      </w:hyperlink>
      <w:hyperlink r:id="rId393">
        <w:r>
          <w:t xml:space="preserve">, </w:t>
        </w:r>
      </w:hyperlink>
      <w:hyperlink r:id="rId394">
        <w:r>
          <w:rPr>
            <w:i/>
          </w:rPr>
          <w:t>83</w:t>
        </w:r>
      </w:hyperlink>
      <w:hyperlink r:id="rId395">
        <w:r>
          <w:t>(6), 1411–1420. https://doi.org/10.1016/j.anbehav.2012.03.012</w:t>
        </w:r>
      </w:hyperlink>
    </w:p>
    <w:p w14:paraId="35F14B41" w14:textId="77777777" w:rsidR="00B90E6F" w:rsidRDefault="00B90E6F" w:rsidP="00B90E6F">
      <w:pPr>
        <w:widowControl w:val="0"/>
        <w:pBdr>
          <w:top w:val="nil"/>
          <w:left w:val="nil"/>
          <w:bottom w:val="nil"/>
          <w:right w:val="nil"/>
          <w:between w:val="nil"/>
        </w:pBdr>
        <w:spacing w:line="480" w:lineRule="auto"/>
        <w:ind w:left="720" w:hanging="720"/>
      </w:pPr>
      <w:hyperlink r:id="rId396">
        <w:r>
          <w:t xml:space="preserve">R Core Team. (2020). </w:t>
        </w:r>
      </w:hyperlink>
      <w:hyperlink r:id="rId397">
        <w:r>
          <w:rPr>
            <w:i/>
          </w:rPr>
          <w:t xml:space="preserve">R: A Language and Environment for Statistical Computing. R </w:t>
        </w:r>
        <w:proofErr w:type="spellStart"/>
        <w:r>
          <w:rPr>
            <w:i/>
          </w:rPr>
          <w:t>Fundation</w:t>
        </w:r>
        <w:proofErr w:type="spellEnd"/>
        <w:r>
          <w:rPr>
            <w:i/>
          </w:rPr>
          <w:t xml:space="preserve"> for Statistical Computing, Vienna, Austria. Version 4.0. 3</w:t>
        </w:r>
      </w:hyperlink>
      <w:hyperlink r:id="rId398">
        <w:r>
          <w:t>.</w:t>
        </w:r>
      </w:hyperlink>
    </w:p>
    <w:p w14:paraId="04E0C84C" w14:textId="77777777" w:rsidR="00B90E6F" w:rsidRDefault="00B90E6F" w:rsidP="00B90E6F">
      <w:pPr>
        <w:widowControl w:val="0"/>
        <w:pBdr>
          <w:top w:val="nil"/>
          <w:left w:val="nil"/>
          <w:bottom w:val="nil"/>
          <w:right w:val="nil"/>
          <w:between w:val="nil"/>
        </w:pBdr>
        <w:spacing w:line="480" w:lineRule="auto"/>
        <w:ind w:left="720" w:hanging="720"/>
      </w:pPr>
      <w:hyperlink r:id="rId399">
        <w:r>
          <w:t xml:space="preserve">Revell, L. J. (2012). phytools: An R package for phylogenetic comparative biology (and other things). </w:t>
        </w:r>
      </w:hyperlink>
      <w:hyperlink r:id="rId400">
        <w:r>
          <w:rPr>
            <w:i/>
          </w:rPr>
          <w:t>Methods in Ecology and Evolution</w:t>
        </w:r>
      </w:hyperlink>
      <w:hyperlink r:id="rId401">
        <w:r>
          <w:t xml:space="preserve">, </w:t>
        </w:r>
      </w:hyperlink>
      <w:hyperlink r:id="rId402">
        <w:r>
          <w:rPr>
            <w:i/>
          </w:rPr>
          <w:t>3</w:t>
        </w:r>
      </w:hyperlink>
      <w:hyperlink r:id="rId403">
        <w:r>
          <w:t>(2), 217–223. https://doi.org/10.1111/j.2041-210X.2011.00169.x</w:t>
        </w:r>
      </w:hyperlink>
    </w:p>
    <w:p w14:paraId="3E70B5B8" w14:textId="77777777" w:rsidR="00B90E6F" w:rsidRDefault="00B90E6F" w:rsidP="00B90E6F">
      <w:pPr>
        <w:widowControl w:val="0"/>
        <w:pBdr>
          <w:top w:val="nil"/>
          <w:left w:val="nil"/>
          <w:bottom w:val="nil"/>
          <w:right w:val="nil"/>
          <w:between w:val="nil"/>
        </w:pBdr>
        <w:spacing w:line="480" w:lineRule="auto"/>
        <w:ind w:left="720" w:hanging="720"/>
      </w:pPr>
      <w:hyperlink r:id="rId404">
        <w:r>
          <w:t xml:space="preserve">Ríos‐Chelén, A. A., Salaberria, C., Barbosa, I., Garcia, C. M., &amp; Gil, D. (2012). The learning advantage: Bird species that learn their song show a tighter adjustment of song to noisy environments than those that do not learn. </w:t>
        </w:r>
      </w:hyperlink>
      <w:hyperlink r:id="rId405">
        <w:r>
          <w:rPr>
            <w:i/>
          </w:rPr>
          <w:t>Journal of Evolutionary Biology</w:t>
        </w:r>
      </w:hyperlink>
      <w:hyperlink r:id="rId406">
        <w:r>
          <w:t xml:space="preserve">, </w:t>
        </w:r>
      </w:hyperlink>
      <w:hyperlink r:id="rId407">
        <w:r>
          <w:rPr>
            <w:i/>
          </w:rPr>
          <w:t>25</w:t>
        </w:r>
      </w:hyperlink>
      <w:hyperlink r:id="rId408">
        <w:r>
          <w:t>(11), 2171–2180. https://doi.org/10.1111/j.1420-9101.2012.02597.x</w:t>
        </w:r>
      </w:hyperlink>
    </w:p>
    <w:p w14:paraId="04F830D5" w14:textId="77777777" w:rsidR="00B90E6F" w:rsidRDefault="00B90E6F" w:rsidP="00B90E6F">
      <w:pPr>
        <w:widowControl w:val="0"/>
        <w:pBdr>
          <w:top w:val="nil"/>
          <w:left w:val="nil"/>
          <w:bottom w:val="nil"/>
          <w:right w:val="nil"/>
          <w:between w:val="nil"/>
        </w:pBdr>
        <w:spacing w:line="480" w:lineRule="auto"/>
        <w:ind w:left="720" w:hanging="720"/>
      </w:pPr>
      <w:hyperlink r:id="rId409">
        <w:r>
          <w:t xml:space="preserve">Ripmeester, E. A. P., Mulder, M., &amp; Slabbekoorn, H. (2010). Habitat-dependent acoustic divergence affects playback response in urban and forest populations of the European blackbird. </w:t>
        </w:r>
      </w:hyperlink>
      <w:hyperlink r:id="rId410">
        <w:r>
          <w:rPr>
            <w:i/>
          </w:rPr>
          <w:t>Behavioral Ecology</w:t>
        </w:r>
      </w:hyperlink>
      <w:hyperlink r:id="rId411">
        <w:r>
          <w:t xml:space="preserve">, </w:t>
        </w:r>
      </w:hyperlink>
      <w:hyperlink r:id="rId412">
        <w:r>
          <w:rPr>
            <w:i/>
          </w:rPr>
          <w:t>21</w:t>
        </w:r>
      </w:hyperlink>
      <w:hyperlink r:id="rId413">
        <w:r>
          <w:t>(4), 876–883. https://doi.org/10.1093/beheco/arq075</w:t>
        </w:r>
      </w:hyperlink>
    </w:p>
    <w:p w14:paraId="40761ED1" w14:textId="77777777" w:rsidR="00B90E6F" w:rsidRDefault="00B90E6F" w:rsidP="00B90E6F">
      <w:pPr>
        <w:widowControl w:val="0"/>
        <w:pBdr>
          <w:top w:val="nil"/>
          <w:left w:val="nil"/>
          <w:bottom w:val="nil"/>
          <w:right w:val="nil"/>
          <w:between w:val="nil"/>
        </w:pBdr>
        <w:spacing w:line="480" w:lineRule="auto"/>
        <w:ind w:left="720" w:hanging="720"/>
      </w:pPr>
      <w:hyperlink r:id="rId414">
        <w:r>
          <w:t xml:space="preserve">Sayre, R., Comer, P., Warner, H., &amp; Cress, J. (2009). A new map of standardized terrestrial ecosystems of the conterminous United States. Professional paper 1768. </w:t>
        </w:r>
      </w:hyperlink>
      <w:hyperlink r:id="rId415">
        <w:r>
          <w:rPr>
            <w:i/>
          </w:rPr>
          <w:t xml:space="preserve">US Geological Survey, Washington, DC (Also Available from Http://Pubs. </w:t>
        </w:r>
        <w:proofErr w:type="spellStart"/>
        <w:r>
          <w:rPr>
            <w:i/>
          </w:rPr>
          <w:t>Usgs</w:t>
        </w:r>
        <w:proofErr w:type="spellEnd"/>
        <w:r>
          <w:rPr>
            <w:i/>
          </w:rPr>
          <w:t>. Gov/Pp/1768.)</w:t>
        </w:r>
      </w:hyperlink>
      <w:hyperlink r:id="rId416">
        <w:r>
          <w:t>.</w:t>
        </w:r>
      </w:hyperlink>
    </w:p>
    <w:p w14:paraId="0E88FDB0" w14:textId="77777777" w:rsidR="00B90E6F" w:rsidRDefault="00B90E6F" w:rsidP="00B90E6F">
      <w:pPr>
        <w:widowControl w:val="0"/>
        <w:pBdr>
          <w:top w:val="nil"/>
          <w:left w:val="nil"/>
          <w:bottom w:val="nil"/>
          <w:right w:val="nil"/>
          <w:between w:val="nil"/>
        </w:pBdr>
        <w:spacing w:line="480" w:lineRule="auto"/>
        <w:ind w:left="720" w:hanging="720"/>
      </w:pPr>
      <w:hyperlink r:id="rId417">
        <w:r>
          <w:t xml:space="preserve">Sheldon, Z. P., Castelino, C. B., Glaze, C. M., Bibu, S. P., Yau, E., &amp; Schmidt, M. F. (2020). </w:t>
        </w:r>
      </w:hyperlink>
      <w:hyperlink r:id="rId418">
        <w:r>
          <w:rPr>
            <w:i/>
          </w:rPr>
          <w:t>Regulation of vocal precision by noradrenergic modulation of a motor nucleus</w:t>
        </w:r>
      </w:hyperlink>
      <w:hyperlink r:id="rId419">
        <w:r>
          <w:t xml:space="preserve">. 458–470. </w:t>
        </w:r>
        <w:r>
          <w:lastRenderedPageBreak/>
          <w:t>https://doi.org/10.1152/jn.00154.2020</w:t>
        </w:r>
      </w:hyperlink>
    </w:p>
    <w:p w14:paraId="38790089" w14:textId="77777777" w:rsidR="00B90E6F" w:rsidRDefault="00B90E6F" w:rsidP="00B90E6F">
      <w:pPr>
        <w:widowControl w:val="0"/>
        <w:pBdr>
          <w:top w:val="nil"/>
          <w:left w:val="nil"/>
          <w:bottom w:val="nil"/>
          <w:right w:val="nil"/>
          <w:between w:val="nil"/>
        </w:pBdr>
        <w:spacing w:line="480" w:lineRule="auto"/>
        <w:ind w:left="720" w:hanging="720"/>
      </w:pPr>
      <w:hyperlink r:id="rId420">
        <w:r>
          <w:t xml:space="preserve">Simpson, R. K., Wilson, D. R., Mistakidis, A. F., Mennill, D. J., &amp; Doucet, S. M. (2021). Sympatry drives colour and song evolution in wood-warblers (Parulidae). </w:t>
        </w:r>
      </w:hyperlink>
      <w:hyperlink r:id="rId421">
        <w:r>
          <w:rPr>
            <w:i/>
          </w:rPr>
          <w:t>Proceedings of the Royal Society B: Biological Sciences</w:t>
        </w:r>
      </w:hyperlink>
      <w:hyperlink r:id="rId422">
        <w:r>
          <w:t xml:space="preserve">, </w:t>
        </w:r>
      </w:hyperlink>
      <w:hyperlink r:id="rId423">
        <w:r>
          <w:rPr>
            <w:i/>
          </w:rPr>
          <w:t>288</w:t>
        </w:r>
      </w:hyperlink>
      <w:hyperlink r:id="rId424">
        <w:r>
          <w:t>(1942), 20202804. https://doi.org/10.1098/rspb.2020.2804</w:t>
        </w:r>
      </w:hyperlink>
    </w:p>
    <w:p w14:paraId="15165912" w14:textId="77777777" w:rsidR="00B90E6F" w:rsidRDefault="00B90E6F" w:rsidP="00B90E6F">
      <w:pPr>
        <w:widowControl w:val="0"/>
        <w:pBdr>
          <w:top w:val="nil"/>
          <w:left w:val="nil"/>
          <w:bottom w:val="nil"/>
          <w:right w:val="nil"/>
          <w:between w:val="nil"/>
        </w:pBdr>
        <w:spacing w:line="480" w:lineRule="auto"/>
        <w:ind w:left="720" w:hanging="720"/>
      </w:pPr>
      <w:hyperlink r:id="rId425">
        <w:r>
          <w:t xml:space="preserve">Snyder, K. T., &amp; Creanza, N. (2019). Polygyny is linked to accelerated birdsong evolution but not to larger song repertoires. </w:t>
        </w:r>
      </w:hyperlink>
      <w:hyperlink r:id="rId426">
        <w:r>
          <w:rPr>
            <w:i/>
          </w:rPr>
          <w:t>Nature Communications</w:t>
        </w:r>
      </w:hyperlink>
      <w:hyperlink r:id="rId427">
        <w:r>
          <w:t xml:space="preserve">, </w:t>
        </w:r>
      </w:hyperlink>
      <w:hyperlink r:id="rId428">
        <w:r>
          <w:rPr>
            <w:i/>
          </w:rPr>
          <w:t>10</w:t>
        </w:r>
      </w:hyperlink>
      <w:hyperlink r:id="rId429">
        <w:r>
          <w:t>(1), 884. https://doi.org/10.1038/s41467-019-08621-3</w:t>
        </w:r>
      </w:hyperlink>
    </w:p>
    <w:p w14:paraId="1563BE17" w14:textId="77777777" w:rsidR="00B90E6F" w:rsidRDefault="00B90E6F" w:rsidP="00B90E6F">
      <w:pPr>
        <w:widowControl w:val="0"/>
        <w:pBdr>
          <w:top w:val="nil"/>
          <w:left w:val="nil"/>
          <w:bottom w:val="nil"/>
          <w:right w:val="nil"/>
          <w:between w:val="nil"/>
        </w:pBdr>
        <w:spacing w:line="480" w:lineRule="auto"/>
        <w:ind w:left="720" w:hanging="720"/>
      </w:pPr>
      <w:hyperlink r:id="rId430">
        <w:r>
          <w:t xml:space="preserve">Sueur, J., &amp; Farina, A. (2015). Ecoacoustics: The Ecological Investigation and Interpretation of Environmental Sound. </w:t>
        </w:r>
      </w:hyperlink>
      <w:hyperlink r:id="rId431">
        <w:r>
          <w:rPr>
            <w:i/>
          </w:rPr>
          <w:t>Biosemiotics</w:t>
        </w:r>
      </w:hyperlink>
      <w:hyperlink r:id="rId432">
        <w:r>
          <w:t xml:space="preserve">, </w:t>
        </w:r>
      </w:hyperlink>
      <w:hyperlink r:id="rId433">
        <w:r>
          <w:rPr>
            <w:i/>
          </w:rPr>
          <w:t>8</w:t>
        </w:r>
      </w:hyperlink>
      <w:hyperlink r:id="rId434">
        <w:r>
          <w:t>(3), 493–502. https://doi.org/10.1007/s12304-015-9248-x</w:t>
        </w:r>
      </w:hyperlink>
    </w:p>
    <w:p w14:paraId="2E8034D3" w14:textId="77777777" w:rsidR="00B90E6F" w:rsidRDefault="00B90E6F" w:rsidP="00B90E6F">
      <w:pPr>
        <w:widowControl w:val="0"/>
        <w:pBdr>
          <w:top w:val="nil"/>
          <w:left w:val="nil"/>
          <w:bottom w:val="nil"/>
          <w:right w:val="nil"/>
          <w:between w:val="nil"/>
        </w:pBdr>
        <w:spacing w:line="480" w:lineRule="auto"/>
        <w:ind w:left="720" w:hanging="720"/>
      </w:pPr>
      <w:hyperlink r:id="rId435">
        <w:r>
          <w:t xml:space="preserve">Swaddle, J. P., Francis, C. D., Barber, J. R., Cooper, C. B., Kyba, C. C. M., Dominoni, D. M., Shannon, G., Aschehoug, E., Goodwin, S. E., Kawahara, A. Y., Luther, D., Spoelstra, K., Voss, M., &amp; Longcore, T. (2015). A framework to assess evolutionary responses to anthropogenic light and sound. </w:t>
        </w:r>
      </w:hyperlink>
      <w:hyperlink r:id="rId436">
        <w:r>
          <w:rPr>
            <w:i/>
          </w:rPr>
          <w:t>Trends in Ecology &amp; Evolution</w:t>
        </w:r>
      </w:hyperlink>
      <w:hyperlink r:id="rId437">
        <w:r>
          <w:t xml:space="preserve">, </w:t>
        </w:r>
      </w:hyperlink>
      <w:hyperlink r:id="rId438">
        <w:r>
          <w:rPr>
            <w:i/>
          </w:rPr>
          <w:t>30</w:t>
        </w:r>
      </w:hyperlink>
      <w:hyperlink r:id="rId439">
        <w:r>
          <w:t>(9), 550–560. https://doi.org/10.1016/j.tree.2015.06.009</w:t>
        </w:r>
      </w:hyperlink>
    </w:p>
    <w:p w14:paraId="07774C89" w14:textId="77777777" w:rsidR="00B90E6F" w:rsidRDefault="00B90E6F" w:rsidP="00B90E6F">
      <w:pPr>
        <w:widowControl w:val="0"/>
        <w:pBdr>
          <w:top w:val="nil"/>
          <w:left w:val="nil"/>
          <w:bottom w:val="nil"/>
          <w:right w:val="nil"/>
          <w:between w:val="nil"/>
        </w:pBdr>
        <w:spacing w:line="480" w:lineRule="auto"/>
        <w:ind w:left="720" w:hanging="720"/>
      </w:pPr>
      <w:hyperlink r:id="rId440">
        <w:r>
          <w:t xml:space="preserve">Valderrama, S. V., Molles, L. E., Waas, J. R., &amp; Slabbekoorn, H. (2013). Conservation implications of song divergence between source and translocated populations of the North Island Kōkako. </w:t>
        </w:r>
      </w:hyperlink>
      <w:hyperlink r:id="rId441">
        <w:r>
          <w:rPr>
            <w:i/>
          </w:rPr>
          <w:t>Journal of Applied Ecology</w:t>
        </w:r>
      </w:hyperlink>
      <w:hyperlink r:id="rId442">
        <w:r>
          <w:t xml:space="preserve">, </w:t>
        </w:r>
      </w:hyperlink>
      <w:hyperlink r:id="rId443">
        <w:r>
          <w:rPr>
            <w:i/>
          </w:rPr>
          <w:t>50</w:t>
        </w:r>
      </w:hyperlink>
      <w:hyperlink r:id="rId444">
        <w:r>
          <w:t>(4), 950–960. https://doi.org/10.1111/1365-2664.12094</w:t>
        </w:r>
      </w:hyperlink>
    </w:p>
    <w:p w14:paraId="06BFDAFF" w14:textId="77777777" w:rsidR="00B90E6F" w:rsidRDefault="00B90E6F" w:rsidP="00B90E6F">
      <w:pPr>
        <w:widowControl w:val="0"/>
        <w:pBdr>
          <w:top w:val="nil"/>
          <w:left w:val="nil"/>
          <w:bottom w:val="nil"/>
          <w:right w:val="nil"/>
          <w:between w:val="nil"/>
        </w:pBdr>
        <w:spacing w:line="480" w:lineRule="auto"/>
        <w:ind w:left="720" w:hanging="720"/>
        <w:rPr>
          <w:b/>
        </w:rPr>
      </w:pPr>
      <w:hyperlink r:id="rId445">
        <w:proofErr w:type="spellStart"/>
        <w:r>
          <w:t>Wehtje</w:t>
        </w:r>
        <w:proofErr w:type="spellEnd"/>
        <w:r>
          <w:t>, W. (2003). The range expansion of the great-tailed grackle (</w:t>
        </w:r>
        <w:proofErr w:type="spellStart"/>
        <w:r>
          <w:t>Quiscalus</w:t>
        </w:r>
        <w:proofErr w:type="spellEnd"/>
        <w:r>
          <w:t xml:space="preserve"> mexicanus </w:t>
        </w:r>
        <w:proofErr w:type="spellStart"/>
        <w:r>
          <w:t>Gmelin</w:t>
        </w:r>
        <w:proofErr w:type="spellEnd"/>
        <w:r>
          <w:t xml:space="preserve">) in North America since 1880. </w:t>
        </w:r>
      </w:hyperlink>
      <w:hyperlink r:id="rId446">
        <w:r>
          <w:rPr>
            <w:i/>
          </w:rPr>
          <w:t>Journal of Biogeography</w:t>
        </w:r>
      </w:hyperlink>
      <w:hyperlink r:id="rId447">
        <w:r>
          <w:t xml:space="preserve">, </w:t>
        </w:r>
      </w:hyperlink>
      <w:hyperlink r:id="rId448">
        <w:r>
          <w:rPr>
            <w:i/>
          </w:rPr>
          <w:t>30</w:t>
        </w:r>
      </w:hyperlink>
      <w:hyperlink r:id="rId449">
        <w:r>
          <w:t>(10), 1593–1607.</w:t>
        </w:r>
      </w:hyperlink>
    </w:p>
    <w:p w14:paraId="4DAA6069" w14:textId="77777777" w:rsidR="00B90E6F" w:rsidRDefault="00B90E6F">
      <w:pPr>
        <w:widowControl w:val="0"/>
        <w:pBdr>
          <w:top w:val="nil"/>
          <w:left w:val="nil"/>
          <w:bottom w:val="nil"/>
          <w:right w:val="nil"/>
          <w:between w:val="nil"/>
        </w:pBdr>
        <w:spacing w:line="480" w:lineRule="auto"/>
        <w:ind w:left="720" w:hanging="720"/>
        <w:rPr>
          <w:b/>
        </w:rPr>
      </w:pPr>
    </w:p>
    <w:sectPr w:rsidR="00B90E6F">
      <w:headerReference w:type="default" r:id="rId450"/>
      <w:footerReference w:type="default" r:id="rId451"/>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59" w:author="Samantha Bowser" w:date="2021-05-13T17:38:00Z" w:initials="">
    <w:p w14:paraId="14C45644" w14:textId="77777777" w:rsidR="009330E0" w:rsidRDefault="00675729">
      <w:pPr>
        <w:widowControl w:val="0"/>
        <w:pBdr>
          <w:top w:val="nil"/>
          <w:left w:val="nil"/>
          <w:bottom w:val="nil"/>
          <w:right w:val="nil"/>
          <w:between w:val="nil"/>
        </w:pBdr>
        <w:spacing w:line="240" w:lineRule="auto"/>
        <w:rPr>
          <w:color w:val="000000"/>
        </w:rPr>
      </w:pPr>
      <w:r>
        <w:rPr>
          <w:color w:val="000000"/>
        </w:rPr>
        <w:t>Do we use p-value for 2a and 2b?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C4564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C45644" w16cid:durableId="2447B1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C6700" w14:textId="77777777" w:rsidR="00675729" w:rsidRDefault="00675729">
      <w:pPr>
        <w:spacing w:line="240" w:lineRule="auto"/>
      </w:pPr>
      <w:r>
        <w:separator/>
      </w:r>
    </w:p>
  </w:endnote>
  <w:endnote w:type="continuationSeparator" w:id="0">
    <w:p w14:paraId="7F237B64" w14:textId="77777777" w:rsidR="00675729" w:rsidRDefault="006757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80977" w14:textId="77777777" w:rsidR="009330E0" w:rsidRDefault="00675729">
    <w:pPr>
      <w:jc w:val="right"/>
    </w:pPr>
    <w:r>
      <w:fldChar w:fldCharType="begin"/>
    </w:r>
    <w:r>
      <w:instrText>PAGE</w:instrText>
    </w:r>
    <w:r>
      <w:fldChar w:fldCharType="separate"/>
    </w:r>
    <w:r w:rsidR="00B90E6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3C9D3" w14:textId="77777777" w:rsidR="00675729" w:rsidRDefault="00675729">
      <w:pPr>
        <w:spacing w:line="240" w:lineRule="auto"/>
      </w:pPr>
      <w:r>
        <w:separator/>
      </w:r>
    </w:p>
  </w:footnote>
  <w:footnote w:type="continuationSeparator" w:id="0">
    <w:p w14:paraId="65D4B4F2" w14:textId="77777777" w:rsidR="00675729" w:rsidRDefault="006757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FB0D3" w14:textId="77777777" w:rsidR="009330E0" w:rsidRDefault="009330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13E0A"/>
    <w:multiLevelType w:val="multilevel"/>
    <w:tmpl w:val="A8900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2DA382D"/>
    <w:multiLevelType w:val="multilevel"/>
    <w:tmpl w:val="B0BCA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C574BBC"/>
    <w:multiLevelType w:val="multilevel"/>
    <w:tmpl w:val="4DAE81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77A6FD6"/>
    <w:multiLevelType w:val="multilevel"/>
    <w:tmpl w:val="718A1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24105C5"/>
    <w:multiLevelType w:val="multilevel"/>
    <w:tmpl w:val="26F848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2474CF5"/>
    <w:multiLevelType w:val="multilevel"/>
    <w:tmpl w:val="4BAEC3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5"/>
  </w:num>
  <w:num w:numId="3">
    <w:abstractNumId w:val="0"/>
  </w:num>
  <w:num w:numId="4">
    <w:abstractNumId w:val="2"/>
  </w:num>
  <w:num w:numId="5">
    <w:abstractNumId w:val="4"/>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ggie MacPherson">
    <w15:presenceInfo w15:providerId="Windows Live" w15:userId="54b787fc40f6a8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0E0"/>
    <w:rsid w:val="00675729"/>
    <w:rsid w:val="009330E0"/>
    <w:rsid w:val="00B90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68DA6"/>
  <w15:docId w15:val="{AFE66AE2-32D0-4919-9582-828F958DD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B90E6F"/>
    <w:rPr>
      <w:sz w:val="40"/>
      <w:szCs w:val="40"/>
    </w:rPr>
  </w:style>
  <w:style w:type="character" w:customStyle="1" w:styleId="Heading2Char">
    <w:name w:val="Heading 2 Char"/>
    <w:basedOn w:val="DefaultParagraphFont"/>
    <w:link w:val="Heading2"/>
    <w:uiPriority w:val="9"/>
    <w:rsid w:val="00B90E6F"/>
    <w:rPr>
      <w:sz w:val="32"/>
      <w:szCs w:val="32"/>
    </w:rPr>
  </w:style>
  <w:style w:type="character" w:customStyle="1" w:styleId="Heading3Char">
    <w:name w:val="Heading 3 Char"/>
    <w:basedOn w:val="DefaultParagraphFont"/>
    <w:link w:val="Heading3"/>
    <w:uiPriority w:val="9"/>
    <w:semiHidden/>
    <w:rsid w:val="00B90E6F"/>
    <w:rPr>
      <w:color w:val="434343"/>
      <w:sz w:val="28"/>
      <w:szCs w:val="28"/>
    </w:rPr>
  </w:style>
  <w:style w:type="character" w:customStyle="1" w:styleId="Heading4Char">
    <w:name w:val="Heading 4 Char"/>
    <w:basedOn w:val="DefaultParagraphFont"/>
    <w:link w:val="Heading4"/>
    <w:uiPriority w:val="9"/>
    <w:semiHidden/>
    <w:rsid w:val="00B90E6F"/>
    <w:rPr>
      <w:color w:val="666666"/>
      <w:sz w:val="24"/>
      <w:szCs w:val="24"/>
    </w:rPr>
  </w:style>
  <w:style w:type="character" w:customStyle="1" w:styleId="Heading5Char">
    <w:name w:val="Heading 5 Char"/>
    <w:basedOn w:val="DefaultParagraphFont"/>
    <w:link w:val="Heading5"/>
    <w:uiPriority w:val="9"/>
    <w:semiHidden/>
    <w:rsid w:val="00B90E6F"/>
    <w:rPr>
      <w:color w:val="666666"/>
    </w:rPr>
  </w:style>
  <w:style w:type="character" w:customStyle="1" w:styleId="Heading6Char">
    <w:name w:val="Heading 6 Char"/>
    <w:basedOn w:val="DefaultParagraphFont"/>
    <w:link w:val="Heading6"/>
    <w:uiPriority w:val="9"/>
    <w:semiHidden/>
    <w:rsid w:val="00B90E6F"/>
    <w:rPr>
      <w:i/>
      <w:color w:val="666666"/>
    </w:rPr>
  </w:style>
  <w:style w:type="character" w:customStyle="1" w:styleId="TitleChar">
    <w:name w:val="Title Char"/>
    <w:basedOn w:val="DefaultParagraphFont"/>
    <w:link w:val="Title"/>
    <w:uiPriority w:val="10"/>
    <w:rsid w:val="00B90E6F"/>
    <w:rPr>
      <w:sz w:val="52"/>
      <w:szCs w:val="52"/>
    </w:rPr>
  </w:style>
  <w:style w:type="character" w:customStyle="1" w:styleId="SubtitleChar">
    <w:name w:val="Subtitle Char"/>
    <w:basedOn w:val="DefaultParagraphFont"/>
    <w:link w:val="Subtitle"/>
    <w:uiPriority w:val="11"/>
    <w:rsid w:val="00B90E6F"/>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zotero.org/google-docs/?Yoppj4" TargetMode="External"/><Relationship Id="rId299" Type="http://schemas.openxmlformats.org/officeDocument/2006/relationships/hyperlink" Target="https://www.zotero.org/google-docs/?Yoppj4" TargetMode="External"/><Relationship Id="rId21" Type="http://schemas.openxmlformats.org/officeDocument/2006/relationships/hyperlink" Target="https://www.psychologie.hhu.de/arbeitsgruppen/allgemeine-psychologie-und-arbeitspsychologie/gpower.html" TargetMode="External"/><Relationship Id="rId63" Type="http://schemas.openxmlformats.org/officeDocument/2006/relationships/hyperlink" Target="https://www.zotero.org/google-docs/?Yoppj4" TargetMode="External"/><Relationship Id="rId159" Type="http://schemas.openxmlformats.org/officeDocument/2006/relationships/hyperlink" Target="https://www.zotero.org/google-docs/?Yoppj4" TargetMode="External"/><Relationship Id="rId324" Type="http://schemas.openxmlformats.org/officeDocument/2006/relationships/hyperlink" Target="https://www.zotero.org/google-docs/?Yoppj4" TargetMode="External"/><Relationship Id="rId366" Type="http://schemas.openxmlformats.org/officeDocument/2006/relationships/hyperlink" Target="https://www.zotero.org/google-docs/?Yoppj4" TargetMode="External"/><Relationship Id="rId170" Type="http://schemas.openxmlformats.org/officeDocument/2006/relationships/hyperlink" Target="https://www.zotero.org/google-docs/?Yoppj4" TargetMode="External"/><Relationship Id="rId226" Type="http://schemas.openxmlformats.org/officeDocument/2006/relationships/hyperlink" Target="https://www.zotero.org/google-docs/?syGAQt" TargetMode="External"/><Relationship Id="rId433" Type="http://schemas.openxmlformats.org/officeDocument/2006/relationships/hyperlink" Target="https://www.zotero.org/google-docs/?Yoppj4" TargetMode="External"/><Relationship Id="rId268" Type="http://schemas.openxmlformats.org/officeDocument/2006/relationships/hyperlink" Target="https://www.zotero.org/google-docs/?Yoppj4" TargetMode="External"/><Relationship Id="rId32" Type="http://schemas.openxmlformats.org/officeDocument/2006/relationships/hyperlink" Target="https://www.zotero.org/google-docs/?Yoppj4" TargetMode="External"/><Relationship Id="rId74" Type="http://schemas.openxmlformats.org/officeDocument/2006/relationships/hyperlink" Target="https://www.zotero.org/google-docs/?Yoppj4" TargetMode="External"/><Relationship Id="rId128" Type="http://schemas.openxmlformats.org/officeDocument/2006/relationships/hyperlink" Target="https://www.zotero.org/google-docs/?Yoppj4" TargetMode="External"/><Relationship Id="rId335" Type="http://schemas.openxmlformats.org/officeDocument/2006/relationships/hyperlink" Target="https://www.zotero.org/google-docs/?Yoppj4" TargetMode="External"/><Relationship Id="rId377" Type="http://schemas.openxmlformats.org/officeDocument/2006/relationships/hyperlink" Target="https://www.zotero.org/google-docs/?Yoppj4" TargetMode="External"/><Relationship Id="rId5" Type="http://schemas.openxmlformats.org/officeDocument/2006/relationships/footnotes" Target="footnotes.xml"/><Relationship Id="rId181" Type="http://schemas.openxmlformats.org/officeDocument/2006/relationships/hyperlink" Target="https://www.zotero.org/google-docs/?Yoppj4" TargetMode="External"/><Relationship Id="rId237" Type="http://schemas.openxmlformats.org/officeDocument/2006/relationships/hyperlink" Target="https://www.zotero.org/google-docs/?Ym8Ilb" TargetMode="External"/><Relationship Id="rId402" Type="http://schemas.openxmlformats.org/officeDocument/2006/relationships/hyperlink" Target="https://www.zotero.org/google-docs/?Yoppj4" TargetMode="External"/><Relationship Id="rId279" Type="http://schemas.openxmlformats.org/officeDocument/2006/relationships/hyperlink" Target="https://www.zotero.org/google-docs/?Yoppj4" TargetMode="External"/><Relationship Id="rId444" Type="http://schemas.openxmlformats.org/officeDocument/2006/relationships/hyperlink" Target="https://www.zotero.org/google-docs/?Yoppj4" TargetMode="External"/><Relationship Id="rId43" Type="http://schemas.openxmlformats.org/officeDocument/2006/relationships/hyperlink" Target="https://www.zotero.org/google-docs/?Yoppj4" TargetMode="External"/><Relationship Id="rId139" Type="http://schemas.openxmlformats.org/officeDocument/2006/relationships/hyperlink" Target="https://www.zotero.org/google-docs/?Yoppj4" TargetMode="External"/><Relationship Id="rId290" Type="http://schemas.openxmlformats.org/officeDocument/2006/relationships/hyperlink" Target="https://www.zotero.org/google-docs/?Yoppj4" TargetMode="External"/><Relationship Id="rId304" Type="http://schemas.openxmlformats.org/officeDocument/2006/relationships/hyperlink" Target="https://www.zotero.org/google-docs/?Yoppj4" TargetMode="External"/><Relationship Id="rId346" Type="http://schemas.openxmlformats.org/officeDocument/2006/relationships/hyperlink" Target="https://www.zotero.org/google-docs/?Yoppj4" TargetMode="External"/><Relationship Id="rId388" Type="http://schemas.openxmlformats.org/officeDocument/2006/relationships/hyperlink" Target="https://www.zotero.org/google-docs/?Yoppj4" TargetMode="External"/><Relationship Id="rId85" Type="http://schemas.openxmlformats.org/officeDocument/2006/relationships/hyperlink" Target="https://www.zotero.org/google-docs/?Yoppj4" TargetMode="External"/><Relationship Id="rId150" Type="http://schemas.openxmlformats.org/officeDocument/2006/relationships/hyperlink" Target="https://www.zotero.org/google-docs/?Yoppj4" TargetMode="External"/><Relationship Id="rId192" Type="http://schemas.openxmlformats.org/officeDocument/2006/relationships/hyperlink" Target="https://www.zotero.org/google-docs/?Yoppj4" TargetMode="External"/><Relationship Id="rId206" Type="http://schemas.openxmlformats.org/officeDocument/2006/relationships/hyperlink" Target="https://www.zotero.org/google-docs/?Yoppj4" TargetMode="External"/><Relationship Id="rId413" Type="http://schemas.openxmlformats.org/officeDocument/2006/relationships/hyperlink" Target="https://www.zotero.org/google-docs/?Yoppj4" TargetMode="External"/><Relationship Id="rId248" Type="http://schemas.openxmlformats.org/officeDocument/2006/relationships/hyperlink" Target="https://www.zotero.org/google-docs/?o0rq8P" TargetMode="External"/><Relationship Id="rId12" Type="http://schemas.openxmlformats.org/officeDocument/2006/relationships/hyperlink" Target="https://www.zotero.org/google-docs/?PTw5Vb" TargetMode="External"/><Relationship Id="rId108" Type="http://schemas.openxmlformats.org/officeDocument/2006/relationships/hyperlink" Target="https://www.zotero.org/google-docs/?Yoppj4" TargetMode="External"/><Relationship Id="rId315" Type="http://schemas.openxmlformats.org/officeDocument/2006/relationships/hyperlink" Target="https://www.zotero.org/google-docs/?Yoppj4" TargetMode="External"/><Relationship Id="rId357" Type="http://schemas.openxmlformats.org/officeDocument/2006/relationships/hyperlink" Target="https://www.zotero.org/google-docs/?Yoppj4" TargetMode="External"/><Relationship Id="rId54" Type="http://schemas.openxmlformats.org/officeDocument/2006/relationships/hyperlink" Target="https://www.zotero.org/google-docs/?Yoppj4" TargetMode="External"/><Relationship Id="rId96" Type="http://schemas.openxmlformats.org/officeDocument/2006/relationships/hyperlink" Target="https://www.zotero.org/google-docs/?Yoppj4" TargetMode="External"/><Relationship Id="rId161" Type="http://schemas.openxmlformats.org/officeDocument/2006/relationships/hyperlink" Target="https://www.zotero.org/google-docs/?Yoppj4" TargetMode="External"/><Relationship Id="rId217" Type="http://schemas.openxmlformats.org/officeDocument/2006/relationships/hyperlink" Target="https://www.zotero.org/google-docs/?IJ16RN" TargetMode="External"/><Relationship Id="rId399" Type="http://schemas.openxmlformats.org/officeDocument/2006/relationships/hyperlink" Target="https://www.zotero.org/google-docs/?Yoppj4" TargetMode="External"/><Relationship Id="rId6" Type="http://schemas.openxmlformats.org/officeDocument/2006/relationships/endnotes" Target="endnotes.xml"/><Relationship Id="rId238" Type="http://schemas.openxmlformats.org/officeDocument/2006/relationships/hyperlink" Target="https://www.zotero.org/google-docs/?LvOnjd" TargetMode="External"/><Relationship Id="rId259" Type="http://schemas.openxmlformats.org/officeDocument/2006/relationships/hyperlink" Target="https://www.zotero.org/google-docs/?FVw0wS" TargetMode="External"/><Relationship Id="rId424" Type="http://schemas.openxmlformats.org/officeDocument/2006/relationships/hyperlink" Target="https://www.zotero.org/google-docs/?Yoppj4" TargetMode="External"/><Relationship Id="rId445" Type="http://schemas.openxmlformats.org/officeDocument/2006/relationships/hyperlink" Target="https://www.zotero.org/google-docs/?Yoppj4" TargetMode="External"/><Relationship Id="rId23" Type="http://schemas.openxmlformats.org/officeDocument/2006/relationships/hyperlink" Target="https://www.zotero.org/google-docs/?8Ip2pC" TargetMode="External"/><Relationship Id="rId119" Type="http://schemas.openxmlformats.org/officeDocument/2006/relationships/hyperlink" Target="https://www.zotero.org/google-docs/?Yoppj4" TargetMode="External"/><Relationship Id="rId270" Type="http://schemas.openxmlformats.org/officeDocument/2006/relationships/hyperlink" Target="https://www.zotero.org/google-docs/?Yoppj4" TargetMode="External"/><Relationship Id="rId291" Type="http://schemas.openxmlformats.org/officeDocument/2006/relationships/hyperlink" Target="https://www.zotero.org/google-docs/?Yoppj4" TargetMode="External"/><Relationship Id="rId305" Type="http://schemas.openxmlformats.org/officeDocument/2006/relationships/hyperlink" Target="https://www.zotero.org/google-docs/?Yoppj4" TargetMode="External"/><Relationship Id="rId326" Type="http://schemas.openxmlformats.org/officeDocument/2006/relationships/hyperlink" Target="https://www.zotero.org/google-docs/?Yoppj4" TargetMode="External"/><Relationship Id="rId347" Type="http://schemas.openxmlformats.org/officeDocument/2006/relationships/hyperlink" Target="https://www.zotero.org/google-docs/?Yoppj4" TargetMode="External"/><Relationship Id="rId44" Type="http://schemas.openxmlformats.org/officeDocument/2006/relationships/hyperlink" Target="https://www.zotero.org/google-docs/?Yoppj4" TargetMode="External"/><Relationship Id="rId65" Type="http://schemas.openxmlformats.org/officeDocument/2006/relationships/hyperlink" Target="https://www.zotero.org/google-docs/?Yoppj4" TargetMode="External"/><Relationship Id="rId86" Type="http://schemas.openxmlformats.org/officeDocument/2006/relationships/hyperlink" Target="https://www.zotero.org/google-docs/?Yoppj4" TargetMode="External"/><Relationship Id="rId130" Type="http://schemas.openxmlformats.org/officeDocument/2006/relationships/hyperlink" Target="https://www.zotero.org/google-docs/?Yoppj4" TargetMode="External"/><Relationship Id="rId151" Type="http://schemas.openxmlformats.org/officeDocument/2006/relationships/hyperlink" Target="https://www.zotero.org/google-docs/?Yoppj4" TargetMode="External"/><Relationship Id="rId368" Type="http://schemas.openxmlformats.org/officeDocument/2006/relationships/hyperlink" Target="https://www.zotero.org/google-docs/?Yoppj4" TargetMode="External"/><Relationship Id="rId389" Type="http://schemas.openxmlformats.org/officeDocument/2006/relationships/hyperlink" Target="https://www.zotero.org/google-docs/?Yoppj4" TargetMode="External"/><Relationship Id="rId172" Type="http://schemas.openxmlformats.org/officeDocument/2006/relationships/hyperlink" Target="https://www.zotero.org/google-docs/?Yoppj4" TargetMode="External"/><Relationship Id="rId193" Type="http://schemas.openxmlformats.org/officeDocument/2006/relationships/hyperlink" Target="https://www.zotero.org/google-docs/?Yoppj4" TargetMode="External"/><Relationship Id="rId207" Type="http://schemas.openxmlformats.org/officeDocument/2006/relationships/hyperlink" Target="https://www.zotero.org/google-docs/?Yoppj4" TargetMode="External"/><Relationship Id="rId228" Type="http://schemas.openxmlformats.org/officeDocument/2006/relationships/hyperlink" Target="https://www.zotero.org/google-docs/?kBWH8H" TargetMode="External"/><Relationship Id="rId249" Type="http://schemas.openxmlformats.org/officeDocument/2006/relationships/hyperlink" Target="https://www.zotero.org/google-docs/?fu0TvC" TargetMode="External"/><Relationship Id="rId414" Type="http://schemas.openxmlformats.org/officeDocument/2006/relationships/hyperlink" Target="https://www.zotero.org/google-docs/?Yoppj4" TargetMode="External"/><Relationship Id="rId435" Type="http://schemas.openxmlformats.org/officeDocument/2006/relationships/hyperlink" Target="https://www.zotero.org/google-docs/?Yoppj4" TargetMode="External"/><Relationship Id="rId13" Type="http://schemas.openxmlformats.org/officeDocument/2006/relationships/hyperlink" Target="https://www.zotero.org/google-docs/?4Ko6pM" TargetMode="External"/><Relationship Id="rId109" Type="http://schemas.openxmlformats.org/officeDocument/2006/relationships/hyperlink" Target="https://www.zotero.org/google-docs/?Yoppj4" TargetMode="External"/><Relationship Id="rId260" Type="http://schemas.openxmlformats.org/officeDocument/2006/relationships/hyperlink" Target="https://www.zotero.org/google-docs/?AoU9pS" TargetMode="External"/><Relationship Id="rId281" Type="http://schemas.openxmlformats.org/officeDocument/2006/relationships/hyperlink" Target="https://www.zotero.org/google-docs/?Yoppj4" TargetMode="External"/><Relationship Id="rId316" Type="http://schemas.openxmlformats.org/officeDocument/2006/relationships/hyperlink" Target="https://www.zotero.org/google-docs/?Yoppj4" TargetMode="External"/><Relationship Id="rId337" Type="http://schemas.openxmlformats.org/officeDocument/2006/relationships/hyperlink" Target="https://www.zotero.org/google-docs/?Yoppj4" TargetMode="External"/><Relationship Id="rId34" Type="http://schemas.openxmlformats.org/officeDocument/2006/relationships/hyperlink" Target="https://www.zotero.org/google-docs/?Yoppj4" TargetMode="External"/><Relationship Id="rId55" Type="http://schemas.openxmlformats.org/officeDocument/2006/relationships/hyperlink" Target="https://www.zotero.org/google-docs/?Yoppj4" TargetMode="External"/><Relationship Id="rId76" Type="http://schemas.openxmlformats.org/officeDocument/2006/relationships/hyperlink" Target="https://www.zotero.org/google-docs/?Yoppj4" TargetMode="External"/><Relationship Id="rId97" Type="http://schemas.openxmlformats.org/officeDocument/2006/relationships/hyperlink" Target="https://www.zotero.org/google-docs/?Yoppj4" TargetMode="External"/><Relationship Id="rId120" Type="http://schemas.openxmlformats.org/officeDocument/2006/relationships/hyperlink" Target="https://www.zotero.org/google-docs/?Yoppj4" TargetMode="External"/><Relationship Id="rId141" Type="http://schemas.openxmlformats.org/officeDocument/2006/relationships/hyperlink" Target="https://www.zotero.org/google-docs/?Yoppj4" TargetMode="External"/><Relationship Id="rId358" Type="http://schemas.openxmlformats.org/officeDocument/2006/relationships/hyperlink" Target="https://www.zotero.org/google-docs/?Yoppj4" TargetMode="External"/><Relationship Id="rId379" Type="http://schemas.openxmlformats.org/officeDocument/2006/relationships/hyperlink" Target="https://www.zotero.org/google-docs/?Yoppj4" TargetMode="External"/><Relationship Id="rId7" Type="http://schemas.openxmlformats.org/officeDocument/2006/relationships/hyperlink" Target="https://www.zotero.org/google-docs/?rRQwUd" TargetMode="External"/><Relationship Id="rId162" Type="http://schemas.openxmlformats.org/officeDocument/2006/relationships/hyperlink" Target="https://www.zotero.org/google-docs/?Yoppj4" TargetMode="External"/><Relationship Id="rId183" Type="http://schemas.openxmlformats.org/officeDocument/2006/relationships/hyperlink" Target="https://www.zotero.org/google-docs/?Yoppj4" TargetMode="External"/><Relationship Id="rId218" Type="http://schemas.openxmlformats.org/officeDocument/2006/relationships/hyperlink" Target="https://www.zotero.org/google-docs/?lT0rv6" TargetMode="External"/><Relationship Id="rId239" Type="http://schemas.openxmlformats.org/officeDocument/2006/relationships/hyperlink" Target="https://www.zotero.org/google-docs/?FvkLNg" TargetMode="External"/><Relationship Id="rId390" Type="http://schemas.openxmlformats.org/officeDocument/2006/relationships/hyperlink" Target="https://www.zotero.org/google-docs/?Yoppj4" TargetMode="External"/><Relationship Id="rId404" Type="http://schemas.openxmlformats.org/officeDocument/2006/relationships/hyperlink" Target="https://www.zotero.org/google-docs/?Yoppj4" TargetMode="External"/><Relationship Id="rId425" Type="http://schemas.openxmlformats.org/officeDocument/2006/relationships/hyperlink" Target="https://www.zotero.org/google-docs/?Yoppj4" TargetMode="External"/><Relationship Id="rId446" Type="http://schemas.openxmlformats.org/officeDocument/2006/relationships/hyperlink" Target="https://www.zotero.org/google-docs/?Yoppj4" TargetMode="External"/><Relationship Id="rId250" Type="http://schemas.openxmlformats.org/officeDocument/2006/relationships/hyperlink" Target="https://www.random.org" TargetMode="External"/><Relationship Id="rId271" Type="http://schemas.openxmlformats.org/officeDocument/2006/relationships/hyperlink" Target="https://www.zotero.org/google-docs/?Yoppj4" TargetMode="External"/><Relationship Id="rId292" Type="http://schemas.openxmlformats.org/officeDocument/2006/relationships/hyperlink" Target="https://www.zotero.org/google-docs/?Yoppj4" TargetMode="External"/><Relationship Id="rId306" Type="http://schemas.openxmlformats.org/officeDocument/2006/relationships/hyperlink" Target="https://www.zotero.org/google-docs/?Yoppj4" TargetMode="External"/><Relationship Id="rId24" Type="http://schemas.openxmlformats.org/officeDocument/2006/relationships/hyperlink" Target="https://www.zotero.org/google-docs/?CyYMKF" TargetMode="External"/><Relationship Id="rId45" Type="http://schemas.openxmlformats.org/officeDocument/2006/relationships/hyperlink" Target="https://www.zotero.org/google-docs/?Yoppj4" TargetMode="External"/><Relationship Id="rId66" Type="http://schemas.openxmlformats.org/officeDocument/2006/relationships/hyperlink" Target="https://www.zotero.org/google-docs/?Yoppj4" TargetMode="External"/><Relationship Id="rId87" Type="http://schemas.openxmlformats.org/officeDocument/2006/relationships/hyperlink" Target="https://www.zotero.org/google-docs/?Yoppj4" TargetMode="External"/><Relationship Id="rId110" Type="http://schemas.openxmlformats.org/officeDocument/2006/relationships/hyperlink" Target="https://www.zotero.org/google-docs/?Yoppj4" TargetMode="External"/><Relationship Id="rId131" Type="http://schemas.openxmlformats.org/officeDocument/2006/relationships/hyperlink" Target="https://www.zotero.org/google-docs/?Yoppj4" TargetMode="External"/><Relationship Id="rId327" Type="http://schemas.openxmlformats.org/officeDocument/2006/relationships/hyperlink" Target="https://www.zotero.org/google-docs/?Yoppj4" TargetMode="External"/><Relationship Id="rId348" Type="http://schemas.openxmlformats.org/officeDocument/2006/relationships/hyperlink" Target="https://www.zotero.org/google-docs/?Yoppj4" TargetMode="External"/><Relationship Id="rId369" Type="http://schemas.openxmlformats.org/officeDocument/2006/relationships/hyperlink" Target="https://www.zotero.org/google-docs/?Yoppj4" TargetMode="External"/><Relationship Id="rId152" Type="http://schemas.openxmlformats.org/officeDocument/2006/relationships/hyperlink" Target="https://www.zotero.org/google-docs/?Yoppj4" TargetMode="External"/><Relationship Id="rId173" Type="http://schemas.openxmlformats.org/officeDocument/2006/relationships/hyperlink" Target="https://www.zotero.org/google-docs/?Yoppj4" TargetMode="External"/><Relationship Id="rId194" Type="http://schemas.openxmlformats.org/officeDocument/2006/relationships/hyperlink" Target="https://www.zotero.org/google-docs/?Yoppj4" TargetMode="External"/><Relationship Id="rId208" Type="http://schemas.openxmlformats.org/officeDocument/2006/relationships/hyperlink" Target="https://www.zotero.org/google-docs/?Yoppj4" TargetMode="External"/><Relationship Id="rId229" Type="http://schemas.openxmlformats.org/officeDocument/2006/relationships/hyperlink" Target="https://www.zotero.org/google-docs/?kBWH8H" TargetMode="External"/><Relationship Id="rId380" Type="http://schemas.openxmlformats.org/officeDocument/2006/relationships/hyperlink" Target="https://www.zotero.org/google-docs/?Yoppj4" TargetMode="External"/><Relationship Id="rId415" Type="http://schemas.openxmlformats.org/officeDocument/2006/relationships/hyperlink" Target="https://www.zotero.org/google-docs/?Yoppj4" TargetMode="External"/><Relationship Id="rId436" Type="http://schemas.openxmlformats.org/officeDocument/2006/relationships/hyperlink" Target="https://www.zotero.org/google-docs/?Yoppj4" TargetMode="External"/><Relationship Id="rId240" Type="http://schemas.openxmlformats.org/officeDocument/2006/relationships/hyperlink" Target="https://www.zotero.org/google-docs/?g9tzGN" TargetMode="External"/><Relationship Id="rId261" Type="http://schemas.openxmlformats.org/officeDocument/2006/relationships/hyperlink" Target="https://www.zotero.org/google-docs/?CyYMKF" TargetMode="External"/><Relationship Id="rId14" Type="http://schemas.openxmlformats.org/officeDocument/2006/relationships/image" Target="media/image2.png"/><Relationship Id="rId35" Type="http://schemas.openxmlformats.org/officeDocument/2006/relationships/hyperlink" Target="https://www.zotero.org/google-docs/?Yoppj4" TargetMode="External"/><Relationship Id="rId56" Type="http://schemas.openxmlformats.org/officeDocument/2006/relationships/hyperlink" Target="https://www.zotero.org/google-docs/?Yoppj4" TargetMode="External"/><Relationship Id="rId77" Type="http://schemas.openxmlformats.org/officeDocument/2006/relationships/hyperlink" Target="https://www.zotero.org/google-docs/?Yoppj4" TargetMode="External"/><Relationship Id="rId100" Type="http://schemas.openxmlformats.org/officeDocument/2006/relationships/hyperlink" Target="https://www.zotero.org/google-docs/?Yoppj4" TargetMode="External"/><Relationship Id="rId282" Type="http://schemas.openxmlformats.org/officeDocument/2006/relationships/hyperlink" Target="https://www.zotero.org/google-docs/?Yoppj4" TargetMode="External"/><Relationship Id="rId317" Type="http://schemas.openxmlformats.org/officeDocument/2006/relationships/hyperlink" Target="https://www.zotero.org/google-docs/?Yoppj4" TargetMode="External"/><Relationship Id="rId338" Type="http://schemas.openxmlformats.org/officeDocument/2006/relationships/hyperlink" Target="https://www.zotero.org/google-docs/?Yoppj4" TargetMode="External"/><Relationship Id="rId359" Type="http://schemas.openxmlformats.org/officeDocument/2006/relationships/hyperlink" Target="https://www.zotero.org/google-docs/?Yoppj4" TargetMode="External"/><Relationship Id="rId8" Type="http://schemas.openxmlformats.org/officeDocument/2006/relationships/hyperlink" Target="https://www.zotero.org/google-docs/?IJ16RN" TargetMode="External"/><Relationship Id="rId98" Type="http://schemas.openxmlformats.org/officeDocument/2006/relationships/hyperlink" Target="https://www.zotero.org/google-docs/?Yoppj4" TargetMode="External"/><Relationship Id="rId121" Type="http://schemas.openxmlformats.org/officeDocument/2006/relationships/hyperlink" Target="https://www.zotero.org/google-docs/?Yoppj4" TargetMode="External"/><Relationship Id="rId142" Type="http://schemas.openxmlformats.org/officeDocument/2006/relationships/hyperlink" Target="https://www.zotero.org/google-docs/?Yoppj4" TargetMode="External"/><Relationship Id="rId163" Type="http://schemas.openxmlformats.org/officeDocument/2006/relationships/hyperlink" Target="https://www.zotero.org/google-docs/?Yoppj4" TargetMode="External"/><Relationship Id="rId184" Type="http://schemas.openxmlformats.org/officeDocument/2006/relationships/hyperlink" Target="https://www.zotero.org/google-docs/?Yoppj4" TargetMode="External"/><Relationship Id="rId219" Type="http://schemas.openxmlformats.org/officeDocument/2006/relationships/hyperlink" Target="https://www.zotero.org/google-docs/?mANa8d" TargetMode="External"/><Relationship Id="rId370" Type="http://schemas.openxmlformats.org/officeDocument/2006/relationships/hyperlink" Target="https://www.zotero.org/google-docs/?Yoppj4" TargetMode="External"/><Relationship Id="rId391" Type="http://schemas.openxmlformats.org/officeDocument/2006/relationships/hyperlink" Target="https://www.zotero.org/google-docs/?Yoppj4" TargetMode="External"/><Relationship Id="rId405" Type="http://schemas.openxmlformats.org/officeDocument/2006/relationships/hyperlink" Target="https://www.zotero.org/google-docs/?Yoppj4" TargetMode="External"/><Relationship Id="rId426" Type="http://schemas.openxmlformats.org/officeDocument/2006/relationships/hyperlink" Target="https://www.zotero.org/google-docs/?Yoppj4" TargetMode="External"/><Relationship Id="rId447" Type="http://schemas.openxmlformats.org/officeDocument/2006/relationships/hyperlink" Target="https://www.zotero.org/google-docs/?Yoppj4" TargetMode="External"/><Relationship Id="rId230" Type="http://schemas.openxmlformats.org/officeDocument/2006/relationships/hyperlink" Target="https://www.zotero.org/google-docs/?kBWH8H" TargetMode="External"/><Relationship Id="rId251" Type="http://schemas.openxmlformats.org/officeDocument/2006/relationships/hyperlink" Target="https://www.zotero.org/google-docs/?bSbdUV" TargetMode="External"/><Relationship Id="rId25" Type="http://schemas.openxmlformats.org/officeDocument/2006/relationships/hyperlink" Target="https://www.zotero.org/google-docs/?jwwrAd" TargetMode="External"/><Relationship Id="rId46" Type="http://schemas.openxmlformats.org/officeDocument/2006/relationships/hyperlink" Target="https://www.zotero.org/google-docs/?Yoppj4" TargetMode="External"/><Relationship Id="rId67" Type="http://schemas.openxmlformats.org/officeDocument/2006/relationships/hyperlink" Target="https://www.zotero.org/google-docs/?Yoppj4" TargetMode="External"/><Relationship Id="rId272" Type="http://schemas.openxmlformats.org/officeDocument/2006/relationships/hyperlink" Target="https://www.zotero.org/google-docs/?Yoppj4" TargetMode="External"/><Relationship Id="rId293" Type="http://schemas.openxmlformats.org/officeDocument/2006/relationships/hyperlink" Target="https://www.zotero.org/google-docs/?Yoppj4" TargetMode="External"/><Relationship Id="rId307" Type="http://schemas.openxmlformats.org/officeDocument/2006/relationships/hyperlink" Target="https://www.zotero.org/google-docs/?Yoppj4" TargetMode="External"/><Relationship Id="rId328" Type="http://schemas.openxmlformats.org/officeDocument/2006/relationships/hyperlink" Target="https://www.zotero.org/google-docs/?Yoppj4" TargetMode="External"/><Relationship Id="rId349" Type="http://schemas.openxmlformats.org/officeDocument/2006/relationships/hyperlink" Target="https://www.zotero.org/google-docs/?Yoppj4" TargetMode="External"/><Relationship Id="rId88" Type="http://schemas.openxmlformats.org/officeDocument/2006/relationships/hyperlink" Target="https://www.zotero.org/google-docs/?Yoppj4" TargetMode="External"/><Relationship Id="rId111" Type="http://schemas.openxmlformats.org/officeDocument/2006/relationships/hyperlink" Target="https://www.zotero.org/google-docs/?Yoppj4" TargetMode="External"/><Relationship Id="rId132" Type="http://schemas.openxmlformats.org/officeDocument/2006/relationships/hyperlink" Target="https://www.zotero.org/google-docs/?Yoppj4" TargetMode="External"/><Relationship Id="rId153" Type="http://schemas.openxmlformats.org/officeDocument/2006/relationships/hyperlink" Target="https://www.zotero.org/google-docs/?Yoppj4" TargetMode="External"/><Relationship Id="rId174" Type="http://schemas.openxmlformats.org/officeDocument/2006/relationships/hyperlink" Target="https://www.zotero.org/google-docs/?Yoppj4" TargetMode="External"/><Relationship Id="rId195" Type="http://schemas.openxmlformats.org/officeDocument/2006/relationships/hyperlink" Target="https://www.zotero.org/google-docs/?Yoppj4" TargetMode="External"/><Relationship Id="rId209" Type="http://schemas.openxmlformats.org/officeDocument/2006/relationships/hyperlink" Target="https://www.zotero.org/google-docs/?Yoppj4" TargetMode="External"/><Relationship Id="rId360" Type="http://schemas.openxmlformats.org/officeDocument/2006/relationships/hyperlink" Target="https://www.zotero.org/google-docs/?Yoppj4" TargetMode="External"/><Relationship Id="rId381" Type="http://schemas.openxmlformats.org/officeDocument/2006/relationships/hyperlink" Target="https://www.zotero.org/google-docs/?Yoppj4" TargetMode="External"/><Relationship Id="rId416" Type="http://schemas.openxmlformats.org/officeDocument/2006/relationships/hyperlink" Target="https://www.zotero.org/google-docs/?Yoppj4" TargetMode="External"/><Relationship Id="rId220" Type="http://schemas.openxmlformats.org/officeDocument/2006/relationships/hyperlink" Target="https://www.zotero.org/google-docs/?YDXh9C" TargetMode="External"/><Relationship Id="rId241" Type="http://schemas.openxmlformats.org/officeDocument/2006/relationships/hyperlink" Target="https://www.zotero.org/google-docs/?g9tzGN" TargetMode="External"/><Relationship Id="rId437" Type="http://schemas.openxmlformats.org/officeDocument/2006/relationships/hyperlink" Target="https://www.zotero.org/google-docs/?Yoppj4" TargetMode="External"/><Relationship Id="rId15" Type="http://schemas.openxmlformats.org/officeDocument/2006/relationships/hyperlink" Target="https://www.zotero.org/google-docs/?YVSik8" TargetMode="External"/><Relationship Id="rId36" Type="http://schemas.openxmlformats.org/officeDocument/2006/relationships/hyperlink" Target="https://www.zotero.org/google-docs/?Yoppj4" TargetMode="External"/><Relationship Id="rId57" Type="http://schemas.openxmlformats.org/officeDocument/2006/relationships/hyperlink" Target="https://www.zotero.org/google-docs/?Yoppj4" TargetMode="External"/><Relationship Id="rId262" Type="http://schemas.openxmlformats.org/officeDocument/2006/relationships/hyperlink" Target="https://www.zotero.org/google-docs/?jwwrAd" TargetMode="External"/><Relationship Id="rId283" Type="http://schemas.openxmlformats.org/officeDocument/2006/relationships/hyperlink" Target="https://www.zotero.org/google-docs/?Yoppj4" TargetMode="External"/><Relationship Id="rId318" Type="http://schemas.openxmlformats.org/officeDocument/2006/relationships/hyperlink" Target="https://www.zotero.org/google-docs/?Yoppj4" TargetMode="External"/><Relationship Id="rId339" Type="http://schemas.openxmlformats.org/officeDocument/2006/relationships/hyperlink" Target="https://www.zotero.org/google-docs/?Yoppj4" TargetMode="External"/><Relationship Id="rId78" Type="http://schemas.openxmlformats.org/officeDocument/2006/relationships/hyperlink" Target="https://www.zotero.org/google-docs/?Yoppj4" TargetMode="External"/><Relationship Id="rId99" Type="http://schemas.openxmlformats.org/officeDocument/2006/relationships/hyperlink" Target="https://www.zotero.org/google-docs/?Yoppj4" TargetMode="External"/><Relationship Id="rId101" Type="http://schemas.openxmlformats.org/officeDocument/2006/relationships/hyperlink" Target="https://www.zotero.org/google-docs/?Yoppj4" TargetMode="External"/><Relationship Id="rId122" Type="http://schemas.openxmlformats.org/officeDocument/2006/relationships/hyperlink" Target="https://www.zotero.org/google-docs/?Yoppj4" TargetMode="External"/><Relationship Id="rId143" Type="http://schemas.openxmlformats.org/officeDocument/2006/relationships/hyperlink" Target="https://www.zotero.org/google-docs/?Yoppj4" TargetMode="External"/><Relationship Id="rId164" Type="http://schemas.openxmlformats.org/officeDocument/2006/relationships/hyperlink" Target="https://www.zotero.org/google-docs/?Yoppj4" TargetMode="External"/><Relationship Id="rId185" Type="http://schemas.openxmlformats.org/officeDocument/2006/relationships/hyperlink" Target="https://www.zotero.org/google-docs/?Yoppj4" TargetMode="External"/><Relationship Id="rId350" Type="http://schemas.openxmlformats.org/officeDocument/2006/relationships/hyperlink" Target="https://www.zotero.org/google-docs/?Yoppj4" TargetMode="External"/><Relationship Id="rId371" Type="http://schemas.openxmlformats.org/officeDocument/2006/relationships/hyperlink" Target="https://www.zotero.org/google-docs/?Yoppj4" TargetMode="External"/><Relationship Id="rId406" Type="http://schemas.openxmlformats.org/officeDocument/2006/relationships/hyperlink" Target="https://www.zotero.org/google-docs/?Yoppj4" TargetMode="External"/><Relationship Id="rId9" Type="http://schemas.openxmlformats.org/officeDocument/2006/relationships/hyperlink" Target="https://www.zotero.org/google-docs/?lT0rv6" TargetMode="External"/><Relationship Id="rId210" Type="http://schemas.openxmlformats.org/officeDocument/2006/relationships/hyperlink" Target="https://www.zotero.org/google-docs/?Yoppj4" TargetMode="External"/><Relationship Id="rId392" Type="http://schemas.openxmlformats.org/officeDocument/2006/relationships/hyperlink" Target="https://www.zotero.org/google-docs/?Yoppj4" TargetMode="External"/><Relationship Id="rId427" Type="http://schemas.openxmlformats.org/officeDocument/2006/relationships/hyperlink" Target="https://www.zotero.org/google-docs/?Yoppj4" TargetMode="External"/><Relationship Id="rId448" Type="http://schemas.openxmlformats.org/officeDocument/2006/relationships/hyperlink" Target="https://www.zotero.org/google-docs/?Yoppj4" TargetMode="External"/><Relationship Id="rId26" Type="http://schemas.openxmlformats.org/officeDocument/2006/relationships/comments" Target="comments.xml"/><Relationship Id="rId231" Type="http://schemas.openxmlformats.org/officeDocument/2006/relationships/hyperlink" Target="https://www.zotero.org/google-docs/?EIDA5U" TargetMode="External"/><Relationship Id="rId252" Type="http://schemas.openxmlformats.org/officeDocument/2006/relationships/hyperlink" Target="http://www.ebird.org" TargetMode="External"/><Relationship Id="rId273" Type="http://schemas.openxmlformats.org/officeDocument/2006/relationships/hyperlink" Target="https://www.zotero.org/google-docs/?Yoppj4" TargetMode="External"/><Relationship Id="rId294" Type="http://schemas.openxmlformats.org/officeDocument/2006/relationships/hyperlink" Target="https://www.zotero.org/google-docs/?Yoppj4" TargetMode="External"/><Relationship Id="rId308" Type="http://schemas.openxmlformats.org/officeDocument/2006/relationships/hyperlink" Target="https://www.zotero.org/google-docs/?Yoppj4" TargetMode="External"/><Relationship Id="rId329" Type="http://schemas.openxmlformats.org/officeDocument/2006/relationships/hyperlink" Target="https://www.zotero.org/google-docs/?Yoppj4" TargetMode="External"/><Relationship Id="rId47" Type="http://schemas.openxmlformats.org/officeDocument/2006/relationships/hyperlink" Target="https://www.zotero.org/google-docs/?Yoppj4" TargetMode="External"/><Relationship Id="rId68" Type="http://schemas.openxmlformats.org/officeDocument/2006/relationships/hyperlink" Target="https://www.zotero.org/google-docs/?Yoppj4" TargetMode="External"/><Relationship Id="rId89" Type="http://schemas.openxmlformats.org/officeDocument/2006/relationships/hyperlink" Target="https://www.zotero.org/google-docs/?Yoppj4" TargetMode="External"/><Relationship Id="rId112" Type="http://schemas.openxmlformats.org/officeDocument/2006/relationships/hyperlink" Target="https://www.zotero.org/google-docs/?Yoppj4" TargetMode="External"/><Relationship Id="rId133" Type="http://schemas.openxmlformats.org/officeDocument/2006/relationships/hyperlink" Target="https://www.zotero.org/google-docs/?Yoppj4" TargetMode="External"/><Relationship Id="rId154" Type="http://schemas.openxmlformats.org/officeDocument/2006/relationships/hyperlink" Target="https://www.zotero.org/google-docs/?Yoppj4" TargetMode="External"/><Relationship Id="rId175" Type="http://schemas.openxmlformats.org/officeDocument/2006/relationships/hyperlink" Target="https://www.zotero.org/google-docs/?Yoppj4" TargetMode="External"/><Relationship Id="rId340" Type="http://schemas.openxmlformats.org/officeDocument/2006/relationships/hyperlink" Target="https://www.zotero.org/google-docs/?Yoppj4" TargetMode="External"/><Relationship Id="rId361" Type="http://schemas.openxmlformats.org/officeDocument/2006/relationships/hyperlink" Target="https://www.zotero.org/google-docs/?Yoppj4" TargetMode="External"/><Relationship Id="rId196" Type="http://schemas.openxmlformats.org/officeDocument/2006/relationships/hyperlink" Target="https://www.zotero.org/google-docs/?Yoppj4" TargetMode="External"/><Relationship Id="rId200" Type="http://schemas.openxmlformats.org/officeDocument/2006/relationships/hyperlink" Target="https://www.zotero.org/google-docs/?Yoppj4" TargetMode="External"/><Relationship Id="rId382" Type="http://schemas.openxmlformats.org/officeDocument/2006/relationships/hyperlink" Target="https://www.zotero.org/google-docs/?Yoppj4" TargetMode="External"/><Relationship Id="rId417" Type="http://schemas.openxmlformats.org/officeDocument/2006/relationships/hyperlink" Target="https://www.zotero.org/google-docs/?Yoppj4" TargetMode="External"/><Relationship Id="rId438" Type="http://schemas.openxmlformats.org/officeDocument/2006/relationships/hyperlink" Target="https://www.zotero.org/google-docs/?Yoppj4" TargetMode="External"/><Relationship Id="rId16" Type="http://schemas.openxmlformats.org/officeDocument/2006/relationships/hyperlink" Target="https://apps.apple.com/us/app/decibel-x-db-sound-level-meter/id448155923" TargetMode="External"/><Relationship Id="rId221" Type="http://schemas.openxmlformats.org/officeDocument/2006/relationships/hyperlink" Target="https://www.zotero.org/google-docs/?PTw5Vb" TargetMode="External"/><Relationship Id="rId242" Type="http://schemas.openxmlformats.org/officeDocument/2006/relationships/hyperlink" Target="https://www.zotero.org/google-docs/?g9tzGN" TargetMode="External"/><Relationship Id="rId263" Type="http://schemas.openxmlformats.org/officeDocument/2006/relationships/hyperlink" Target="https://www.zotero.org/google-docs/?zj8kyQ" TargetMode="External"/><Relationship Id="rId284" Type="http://schemas.openxmlformats.org/officeDocument/2006/relationships/hyperlink" Target="https://www.zotero.org/google-docs/?Yoppj4" TargetMode="External"/><Relationship Id="rId319" Type="http://schemas.openxmlformats.org/officeDocument/2006/relationships/hyperlink" Target="https://www.zotero.org/google-docs/?Yoppj4" TargetMode="External"/><Relationship Id="rId37" Type="http://schemas.openxmlformats.org/officeDocument/2006/relationships/hyperlink" Target="https://www.zotero.org/google-docs/?Yoppj4" TargetMode="External"/><Relationship Id="rId58" Type="http://schemas.openxmlformats.org/officeDocument/2006/relationships/hyperlink" Target="https://www.zotero.org/google-docs/?Yoppj4" TargetMode="External"/><Relationship Id="rId79" Type="http://schemas.openxmlformats.org/officeDocument/2006/relationships/hyperlink" Target="https://www.zotero.org/google-docs/?Yoppj4" TargetMode="External"/><Relationship Id="rId102" Type="http://schemas.openxmlformats.org/officeDocument/2006/relationships/hyperlink" Target="https://www.zotero.org/google-docs/?Yoppj4" TargetMode="External"/><Relationship Id="rId123" Type="http://schemas.openxmlformats.org/officeDocument/2006/relationships/hyperlink" Target="https://www.zotero.org/google-docs/?Yoppj4" TargetMode="External"/><Relationship Id="rId144" Type="http://schemas.openxmlformats.org/officeDocument/2006/relationships/hyperlink" Target="https://www.zotero.org/google-docs/?Yoppj4" TargetMode="External"/><Relationship Id="rId330" Type="http://schemas.openxmlformats.org/officeDocument/2006/relationships/hyperlink" Target="https://www.zotero.org/google-docs/?Yoppj4" TargetMode="External"/><Relationship Id="rId90" Type="http://schemas.openxmlformats.org/officeDocument/2006/relationships/hyperlink" Target="https://www.zotero.org/google-docs/?Yoppj4" TargetMode="External"/><Relationship Id="rId165" Type="http://schemas.openxmlformats.org/officeDocument/2006/relationships/hyperlink" Target="https://www.zotero.org/google-docs/?Yoppj4" TargetMode="External"/><Relationship Id="rId186" Type="http://schemas.openxmlformats.org/officeDocument/2006/relationships/hyperlink" Target="https://www.zotero.org/google-docs/?Yoppj4" TargetMode="External"/><Relationship Id="rId351" Type="http://schemas.openxmlformats.org/officeDocument/2006/relationships/hyperlink" Target="https://www.zotero.org/google-docs/?Yoppj4" TargetMode="External"/><Relationship Id="rId372" Type="http://schemas.openxmlformats.org/officeDocument/2006/relationships/hyperlink" Target="https://www.zotero.org/google-docs/?Yoppj4" TargetMode="External"/><Relationship Id="rId393" Type="http://schemas.openxmlformats.org/officeDocument/2006/relationships/hyperlink" Target="https://www.zotero.org/google-docs/?Yoppj4" TargetMode="External"/><Relationship Id="rId407" Type="http://schemas.openxmlformats.org/officeDocument/2006/relationships/hyperlink" Target="https://www.zotero.org/google-docs/?Yoppj4" TargetMode="External"/><Relationship Id="rId428" Type="http://schemas.openxmlformats.org/officeDocument/2006/relationships/hyperlink" Target="https://www.zotero.org/google-docs/?Yoppj4" TargetMode="External"/><Relationship Id="rId449" Type="http://schemas.openxmlformats.org/officeDocument/2006/relationships/hyperlink" Target="https://www.zotero.org/google-docs/?Yoppj4" TargetMode="External"/><Relationship Id="rId211" Type="http://schemas.openxmlformats.org/officeDocument/2006/relationships/hyperlink" Target="https://www.zotero.org/google-docs/?Yoppj4" TargetMode="External"/><Relationship Id="rId232" Type="http://schemas.openxmlformats.org/officeDocument/2006/relationships/hyperlink" Target="https://www.zotero.org/google-docs/?TmBMz8" TargetMode="External"/><Relationship Id="rId253" Type="http://schemas.openxmlformats.org/officeDocument/2006/relationships/hyperlink" Target="https://www.zotero.org/google-docs/?zj8kyQ" TargetMode="External"/><Relationship Id="rId274" Type="http://schemas.openxmlformats.org/officeDocument/2006/relationships/hyperlink" Target="https://www.zotero.org/google-docs/?Yoppj4" TargetMode="External"/><Relationship Id="rId295" Type="http://schemas.openxmlformats.org/officeDocument/2006/relationships/hyperlink" Target="https://www.zotero.org/google-docs/?Yoppj4" TargetMode="External"/><Relationship Id="rId309" Type="http://schemas.openxmlformats.org/officeDocument/2006/relationships/hyperlink" Target="https://www.zotero.org/google-docs/?Yoppj4" TargetMode="External"/><Relationship Id="rId27" Type="http://schemas.microsoft.com/office/2011/relationships/commentsExtended" Target="commentsExtended.xml"/><Relationship Id="rId48" Type="http://schemas.openxmlformats.org/officeDocument/2006/relationships/hyperlink" Target="https://www.zotero.org/google-docs/?Yoppj4" TargetMode="External"/><Relationship Id="rId69" Type="http://schemas.openxmlformats.org/officeDocument/2006/relationships/hyperlink" Target="https://www.zotero.org/google-docs/?Yoppj4" TargetMode="External"/><Relationship Id="rId113" Type="http://schemas.openxmlformats.org/officeDocument/2006/relationships/hyperlink" Target="https://www.zotero.org/google-docs/?Yoppj4" TargetMode="External"/><Relationship Id="rId134" Type="http://schemas.openxmlformats.org/officeDocument/2006/relationships/hyperlink" Target="https://www.zotero.org/google-docs/?Yoppj4" TargetMode="External"/><Relationship Id="rId320" Type="http://schemas.openxmlformats.org/officeDocument/2006/relationships/hyperlink" Target="https://www.zotero.org/google-docs/?Yoppj4" TargetMode="External"/><Relationship Id="rId80" Type="http://schemas.openxmlformats.org/officeDocument/2006/relationships/hyperlink" Target="https://www.zotero.org/google-docs/?Yoppj4" TargetMode="External"/><Relationship Id="rId155" Type="http://schemas.openxmlformats.org/officeDocument/2006/relationships/hyperlink" Target="https://www.zotero.org/google-docs/?Yoppj4" TargetMode="External"/><Relationship Id="rId176" Type="http://schemas.openxmlformats.org/officeDocument/2006/relationships/hyperlink" Target="https://www.zotero.org/google-docs/?Yoppj4" TargetMode="External"/><Relationship Id="rId197" Type="http://schemas.openxmlformats.org/officeDocument/2006/relationships/hyperlink" Target="https://www.zotero.org/google-docs/?Yoppj4" TargetMode="External"/><Relationship Id="rId341" Type="http://schemas.openxmlformats.org/officeDocument/2006/relationships/hyperlink" Target="https://www.zotero.org/google-docs/?Yoppj4" TargetMode="External"/><Relationship Id="rId362" Type="http://schemas.openxmlformats.org/officeDocument/2006/relationships/hyperlink" Target="https://www.zotero.org/google-docs/?Yoppj4" TargetMode="External"/><Relationship Id="rId383" Type="http://schemas.openxmlformats.org/officeDocument/2006/relationships/hyperlink" Target="https://www.zotero.org/google-docs/?Yoppj4" TargetMode="External"/><Relationship Id="rId418" Type="http://schemas.openxmlformats.org/officeDocument/2006/relationships/hyperlink" Target="https://www.zotero.org/google-docs/?Yoppj4" TargetMode="External"/><Relationship Id="rId439" Type="http://schemas.openxmlformats.org/officeDocument/2006/relationships/hyperlink" Target="https://www.zotero.org/google-docs/?Yoppj4" TargetMode="External"/><Relationship Id="rId201" Type="http://schemas.openxmlformats.org/officeDocument/2006/relationships/hyperlink" Target="https://www.zotero.org/google-docs/?Yoppj4" TargetMode="External"/><Relationship Id="rId222" Type="http://schemas.openxmlformats.org/officeDocument/2006/relationships/hyperlink" Target="https://www.zotero.org/google-docs/?4Ko6pM" TargetMode="External"/><Relationship Id="rId243" Type="http://schemas.openxmlformats.org/officeDocument/2006/relationships/hyperlink" Target="https://www.zotero.org/google-docs/?YVSik8" TargetMode="External"/><Relationship Id="rId264" Type="http://schemas.openxmlformats.org/officeDocument/2006/relationships/hyperlink" Target="https://www.zotero.org/google-docs/?odiqlY" TargetMode="External"/><Relationship Id="rId285" Type="http://schemas.openxmlformats.org/officeDocument/2006/relationships/hyperlink" Target="https://www.zotero.org/google-docs/?Yoppj4" TargetMode="External"/><Relationship Id="rId450" Type="http://schemas.openxmlformats.org/officeDocument/2006/relationships/header" Target="header1.xml"/><Relationship Id="rId17" Type="http://schemas.openxmlformats.org/officeDocument/2006/relationships/hyperlink" Target="https://www.zotero.org/google-docs/?o0rq8P" TargetMode="External"/><Relationship Id="rId38" Type="http://schemas.openxmlformats.org/officeDocument/2006/relationships/hyperlink" Target="https://www.zotero.org/google-docs/?Yoppj4" TargetMode="External"/><Relationship Id="rId59" Type="http://schemas.openxmlformats.org/officeDocument/2006/relationships/hyperlink" Target="https://www.zotero.org/google-docs/?Yoppj4" TargetMode="External"/><Relationship Id="rId103" Type="http://schemas.openxmlformats.org/officeDocument/2006/relationships/hyperlink" Target="https://www.zotero.org/google-docs/?Yoppj4" TargetMode="External"/><Relationship Id="rId124" Type="http://schemas.openxmlformats.org/officeDocument/2006/relationships/hyperlink" Target="https://www.zotero.org/google-docs/?Yoppj4" TargetMode="External"/><Relationship Id="rId310" Type="http://schemas.openxmlformats.org/officeDocument/2006/relationships/hyperlink" Target="https://www.zotero.org/google-docs/?Yoppj4" TargetMode="External"/><Relationship Id="rId70" Type="http://schemas.openxmlformats.org/officeDocument/2006/relationships/hyperlink" Target="https://www.zotero.org/google-docs/?Yoppj4" TargetMode="External"/><Relationship Id="rId91" Type="http://schemas.openxmlformats.org/officeDocument/2006/relationships/hyperlink" Target="https://www.zotero.org/google-docs/?Yoppj4" TargetMode="External"/><Relationship Id="rId145" Type="http://schemas.openxmlformats.org/officeDocument/2006/relationships/hyperlink" Target="https://www.zotero.org/google-docs/?Yoppj4" TargetMode="External"/><Relationship Id="rId166" Type="http://schemas.openxmlformats.org/officeDocument/2006/relationships/hyperlink" Target="https://www.zotero.org/google-docs/?Yoppj4" TargetMode="External"/><Relationship Id="rId187" Type="http://schemas.openxmlformats.org/officeDocument/2006/relationships/hyperlink" Target="https://www.zotero.org/google-docs/?Yoppj4" TargetMode="External"/><Relationship Id="rId331" Type="http://schemas.openxmlformats.org/officeDocument/2006/relationships/hyperlink" Target="https://www.zotero.org/google-docs/?Yoppj4" TargetMode="External"/><Relationship Id="rId352" Type="http://schemas.openxmlformats.org/officeDocument/2006/relationships/hyperlink" Target="https://www.zotero.org/google-docs/?Yoppj4" TargetMode="External"/><Relationship Id="rId373" Type="http://schemas.openxmlformats.org/officeDocument/2006/relationships/hyperlink" Target="https://www.zotero.org/google-docs/?Yoppj4" TargetMode="External"/><Relationship Id="rId394" Type="http://schemas.openxmlformats.org/officeDocument/2006/relationships/hyperlink" Target="https://www.zotero.org/google-docs/?Yoppj4" TargetMode="External"/><Relationship Id="rId408" Type="http://schemas.openxmlformats.org/officeDocument/2006/relationships/hyperlink" Target="https://www.zotero.org/google-docs/?Yoppj4" TargetMode="External"/><Relationship Id="rId429" Type="http://schemas.openxmlformats.org/officeDocument/2006/relationships/hyperlink" Target="https://www.zotero.org/google-docs/?Yoppj4" TargetMode="External"/><Relationship Id="rId1" Type="http://schemas.openxmlformats.org/officeDocument/2006/relationships/numbering" Target="numbering.xml"/><Relationship Id="rId212" Type="http://schemas.openxmlformats.org/officeDocument/2006/relationships/hyperlink" Target="https://www.zotero.org/google-docs/?Yoppj4" TargetMode="External"/><Relationship Id="rId233" Type="http://schemas.openxmlformats.org/officeDocument/2006/relationships/hyperlink" Target="https://www.zotero.org/google-docs/?27MdD0" TargetMode="External"/><Relationship Id="rId254" Type="http://schemas.openxmlformats.org/officeDocument/2006/relationships/hyperlink" Target="https://www.zotero.org/google-docs/?odiqlY" TargetMode="External"/><Relationship Id="rId440" Type="http://schemas.openxmlformats.org/officeDocument/2006/relationships/hyperlink" Target="https://www.zotero.org/google-docs/?Yoppj4" TargetMode="External"/><Relationship Id="rId28" Type="http://schemas.microsoft.com/office/2016/09/relationships/commentsIds" Target="commentsIds.xml"/><Relationship Id="rId49" Type="http://schemas.openxmlformats.org/officeDocument/2006/relationships/hyperlink" Target="https://www.zotero.org/google-docs/?Yoppj4" TargetMode="External"/><Relationship Id="rId114" Type="http://schemas.openxmlformats.org/officeDocument/2006/relationships/hyperlink" Target="https://www.zotero.org/google-docs/?Yoppj4" TargetMode="External"/><Relationship Id="rId275" Type="http://schemas.openxmlformats.org/officeDocument/2006/relationships/hyperlink" Target="https://www.zotero.org/google-docs/?Yoppj4" TargetMode="External"/><Relationship Id="rId296" Type="http://schemas.openxmlformats.org/officeDocument/2006/relationships/hyperlink" Target="https://www.zotero.org/google-docs/?Yoppj4" TargetMode="External"/><Relationship Id="rId300" Type="http://schemas.openxmlformats.org/officeDocument/2006/relationships/hyperlink" Target="https://www.zotero.org/google-docs/?Yoppj4" TargetMode="External"/><Relationship Id="rId60" Type="http://schemas.openxmlformats.org/officeDocument/2006/relationships/hyperlink" Target="https://www.zotero.org/google-docs/?Yoppj4" TargetMode="External"/><Relationship Id="rId81" Type="http://schemas.openxmlformats.org/officeDocument/2006/relationships/hyperlink" Target="https://www.zotero.org/google-docs/?Yoppj4" TargetMode="External"/><Relationship Id="rId135" Type="http://schemas.openxmlformats.org/officeDocument/2006/relationships/hyperlink" Target="https://www.zotero.org/google-docs/?Yoppj4" TargetMode="External"/><Relationship Id="rId156" Type="http://schemas.openxmlformats.org/officeDocument/2006/relationships/hyperlink" Target="https://www.zotero.org/google-docs/?Yoppj4" TargetMode="External"/><Relationship Id="rId177" Type="http://schemas.openxmlformats.org/officeDocument/2006/relationships/hyperlink" Target="https://www.zotero.org/google-docs/?Yoppj4" TargetMode="External"/><Relationship Id="rId198" Type="http://schemas.openxmlformats.org/officeDocument/2006/relationships/hyperlink" Target="https://www.zotero.org/google-docs/?Yoppj4" TargetMode="External"/><Relationship Id="rId321" Type="http://schemas.openxmlformats.org/officeDocument/2006/relationships/hyperlink" Target="https://www.zotero.org/google-docs/?Yoppj4" TargetMode="External"/><Relationship Id="rId342" Type="http://schemas.openxmlformats.org/officeDocument/2006/relationships/hyperlink" Target="https://www.zotero.org/google-docs/?Yoppj4" TargetMode="External"/><Relationship Id="rId363" Type="http://schemas.openxmlformats.org/officeDocument/2006/relationships/hyperlink" Target="https://www.zotero.org/google-docs/?Yoppj4" TargetMode="External"/><Relationship Id="rId384" Type="http://schemas.openxmlformats.org/officeDocument/2006/relationships/hyperlink" Target="https://www.zotero.org/google-docs/?Yoppj4" TargetMode="External"/><Relationship Id="rId419" Type="http://schemas.openxmlformats.org/officeDocument/2006/relationships/hyperlink" Target="https://www.zotero.org/google-docs/?Yoppj4" TargetMode="External"/><Relationship Id="rId202" Type="http://schemas.openxmlformats.org/officeDocument/2006/relationships/hyperlink" Target="https://www.zotero.org/google-docs/?Yoppj4" TargetMode="External"/><Relationship Id="rId223" Type="http://schemas.openxmlformats.org/officeDocument/2006/relationships/hyperlink" Target="https://www.zotero.org/google-docs/?w3V6VY" TargetMode="External"/><Relationship Id="rId244" Type="http://schemas.openxmlformats.org/officeDocument/2006/relationships/hyperlink" Target="https://apps.apple.com/us/app/decibel-x-db-sound-level-meter/id448155923" TargetMode="External"/><Relationship Id="rId430" Type="http://schemas.openxmlformats.org/officeDocument/2006/relationships/hyperlink" Target="https://www.zotero.org/google-docs/?Yoppj4" TargetMode="External"/><Relationship Id="rId18" Type="http://schemas.openxmlformats.org/officeDocument/2006/relationships/hyperlink" Target="https://www.zotero.org/google-docs/?fu0TvC" TargetMode="External"/><Relationship Id="rId39" Type="http://schemas.openxmlformats.org/officeDocument/2006/relationships/hyperlink" Target="https://www.zotero.org/google-docs/?Yoppj4" TargetMode="External"/><Relationship Id="rId265" Type="http://schemas.openxmlformats.org/officeDocument/2006/relationships/hyperlink" Target="https://www.zotero.org/google-docs/?Yoppj4" TargetMode="External"/><Relationship Id="rId286" Type="http://schemas.openxmlformats.org/officeDocument/2006/relationships/hyperlink" Target="https://www.zotero.org/google-docs/?Yoppj4" TargetMode="External"/><Relationship Id="rId451" Type="http://schemas.openxmlformats.org/officeDocument/2006/relationships/footer" Target="footer1.xml"/><Relationship Id="rId50" Type="http://schemas.openxmlformats.org/officeDocument/2006/relationships/hyperlink" Target="https://www.zotero.org/google-docs/?Yoppj4" TargetMode="External"/><Relationship Id="rId104" Type="http://schemas.openxmlformats.org/officeDocument/2006/relationships/hyperlink" Target="https://www.zotero.org/google-docs/?Yoppj4" TargetMode="External"/><Relationship Id="rId125" Type="http://schemas.openxmlformats.org/officeDocument/2006/relationships/hyperlink" Target="https://www.zotero.org/google-docs/?Yoppj4" TargetMode="External"/><Relationship Id="rId146" Type="http://schemas.openxmlformats.org/officeDocument/2006/relationships/hyperlink" Target="https://www.zotero.org/google-docs/?Yoppj4" TargetMode="External"/><Relationship Id="rId167" Type="http://schemas.openxmlformats.org/officeDocument/2006/relationships/hyperlink" Target="https://www.zotero.org/google-docs/?Yoppj4" TargetMode="External"/><Relationship Id="rId188" Type="http://schemas.openxmlformats.org/officeDocument/2006/relationships/hyperlink" Target="https://www.zotero.org/google-docs/?Yoppj4" TargetMode="External"/><Relationship Id="rId311" Type="http://schemas.openxmlformats.org/officeDocument/2006/relationships/hyperlink" Target="https://www.zotero.org/google-docs/?Yoppj4" TargetMode="External"/><Relationship Id="rId332" Type="http://schemas.openxmlformats.org/officeDocument/2006/relationships/hyperlink" Target="https://www.zotero.org/google-docs/?Yoppj4" TargetMode="External"/><Relationship Id="rId353" Type="http://schemas.openxmlformats.org/officeDocument/2006/relationships/hyperlink" Target="https://www.zotero.org/google-docs/?Yoppj4" TargetMode="External"/><Relationship Id="rId374" Type="http://schemas.openxmlformats.org/officeDocument/2006/relationships/hyperlink" Target="https://www.zotero.org/google-docs/?Yoppj4" TargetMode="External"/><Relationship Id="rId395" Type="http://schemas.openxmlformats.org/officeDocument/2006/relationships/hyperlink" Target="https://www.zotero.org/google-docs/?Yoppj4" TargetMode="External"/><Relationship Id="rId409" Type="http://schemas.openxmlformats.org/officeDocument/2006/relationships/hyperlink" Target="https://www.zotero.org/google-docs/?Yoppj4" TargetMode="External"/><Relationship Id="rId71" Type="http://schemas.openxmlformats.org/officeDocument/2006/relationships/hyperlink" Target="https://www.zotero.org/google-docs/?Yoppj4" TargetMode="External"/><Relationship Id="rId92" Type="http://schemas.openxmlformats.org/officeDocument/2006/relationships/hyperlink" Target="https://www.zotero.org/google-docs/?Yoppj4" TargetMode="External"/><Relationship Id="rId213" Type="http://schemas.openxmlformats.org/officeDocument/2006/relationships/hyperlink" Target="https://www.zotero.org/google-docs/?Yoppj4" TargetMode="External"/><Relationship Id="rId234" Type="http://schemas.openxmlformats.org/officeDocument/2006/relationships/hyperlink" Target="https://www.zotero.org/google-docs/?AMcQ6H" TargetMode="External"/><Relationship Id="rId420" Type="http://schemas.openxmlformats.org/officeDocument/2006/relationships/hyperlink" Target="https://www.zotero.org/google-docs/?Yoppj4" TargetMode="External"/><Relationship Id="rId2" Type="http://schemas.openxmlformats.org/officeDocument/2006/relationships/styles" Target="styles.xml"/><Relationship Id="rId29" Type="http://schemas.openxmlformats.org/officeDocument/2006/relationships/hyperlink" Target="https://www.zotero.org/google-docs/?Yoppj4" TargetMode="External"/><Relationship Id="rId255" Type="http://schemas.openxmlformats.org/officeDocument/2006/relationships/hyperlink" Target="https://www.psychologie.hhu.de/arbeitsgruppen/allgemeine-psychologie-und-arbeitspsychologie/gpower.html" TargetMode="External"/><Relationship Id="rId276" Type="http://schemas.openxmlformats.org/officeDocument/2006/relationships/hyperlink" Target="https://www.zotero.org/google-docs/?Yoppj4" TargetMode="External"/><Relationship Id="rId297" Type="http://schemas.openxmlformats.org/officeDocument/2006/relationships/hyperlink" Target="https://www.zotero.org/google-docs/?Yoppj4" TargetMode="External"/><Relationship Id="rId441" Type="http://schemas.openxmlformats.org/officeDocument/2006/relationships/hyperlink" Target="https://www.zotero.org/google-docs/?Yoppj4" TargetMode="External"/><Relationship Id="rId40" Type="http://schemas.openxmlformats.org/officeDocument/2006/relationships/hyperlink" Target="https://www.zotero.org/google-docs/?Yoppj4" TargetMode="External"/><Relationship Id="rId115" Type="http://schemas.openxmlformats.org/officeDocument/2006/relationships/hyperlink" Target="https://www.zotero.org/google-docs/?Yoppj4" TargetMode="External"/><Relationship Id="rId136" Type="http://schemas.openxmlformats.org/officeDocument/2006/relationships/hyperlink" Target="https://www.zotero.org/google-docs/?Yoppj4" TargetMode="External"/><Relationship Id="rId157" Type="http://schemas.openxmlformats.org/officeDocument/2006/relationships/hyperlink" Target="https://www.zotero.org/google-docs/?Yoppj4" TargetMode="External"/><Relationship Id="rId178" Type="http://schemas.openxmlformats.org/officeDocument/2006/relationships/hyperlink" Target="https://www.zotero.org/google-docs/?Yoppj4" TargetMode="External"/><Relationship Id="rId301" Type="http://schemas.openxmlformats.org/officeDocument/2006/relationships/hyperlink" Target="https://www.zotero.org/google-docs/?Yoppj4" TargetMode="External"/><Relationship Id="rId322" Type="http://schemas.openxmlformats.org/officeDocument/2006/relationships/hyperlink" Target="https://www.zotero.org/google-docs/?Yoppj4" TargetMode="External"/><Relationship Id="rId343" Type="http://schemas.openxmlformats.org/officeDocument/2006/relationships/hyperlink" Target="https://www.zotero.org/google-docs/?Yoppj4" TargetMode="External"/><Relationship Id="rId364" Type="http://schemas.openxmlformats.org/officeDocument/2006/relationships/hyperlink" Target="https://www.zotero.org/google-docs/?Yoppj4" TargetMode="External"/><Relationship Id="rId61" Type="http://schemas.openxmlformats.org/officeDocument/2006/relationships/hyperlink" Target="https://www.zotero.org/google-docs/?Yoppj4" TargetMode="External"/><Relationship Id="rId82" Type="http://schemas.openxmlformats.org/officeDocument/2006/relationships/hyperlink" Target="https://www.zotero.org/google-docs/?Yoppj4" TargetMode="External"/><Relationship Id="rId199" Type="http://schemas.openxmlformats.org/officeDocument/2006/relationships/hyperlink" Target="https://www.zotero.org/google-docs/?Yoppj4" TargetMode="External"/><Relationship Id="rId203" Type="http://schemas.openxmlformats.org/officeDocument/2006/relationships/hyperlink" Target="https://www.zotero.org/google-docs/?Yoppj4" TargetMode="External"/><Relationship Id="rId385" Type="http://schemas.openxmlformats.org/officeDocument/2006/relationships/hyperlink" Target="https://www.zotero.org/google-docs/?Yoppj4" TargetMode="External"/><Relationship Id="rId19" Type="http://schemas.openxmlformats.org/officeDocument/2006/relationships/hyperlink" Target="https://www.random.org" TargetMode="External"/><Relationship Id="rId224" Type="http://schemas.openxmlformats.org/officeDocument/2006/relationships/hyperlink" Target="https://www.zotero.org/google-docs/?pzPu80" TargetMode="External"/><Relationship Id="rId245" Type="http://schemas.openxmlformats.org/officeDocument/2006/relationships/hyperlink" Target="https://www.zotero.org/google-docs/?gs36Np" TargetMode="External"/><Relationship Id="rId266" Type="http://schemas.openxmlformats.org/officeDocument/2006/relationships/hyperlink" Target="https://www.zotero.org/google-docs/?Yoppj4" TargetMode="External"/><Relationship Id="rId287" Type="http://schemas.openxmlformats.org/officeDocument/2006/relationships/hyperlink" Target="https://www.zotero.org/google-docs/?Yoppj4" TargetMode="External"/><Relationship Id="rId410" Type="http://schemas.openxmlformats.org/officeDocument/2006/relationships/hyperlink" Target="https://www.zotero.org/google-docs/?Yoppj4" TargetMode="External"/><Relationship Id="rId431" Type="http://schemas.openxmlformats.org/officeDocument/2006/relationships/hyperlink" Target="https://www.zotero.org/google-docs/?Yoppj4" TargetMode="External"/><Relationship Id="rId452" Type="http://schemas.openxmlformats.org/officeDocument/2006/relationships/fontTable" Target="fontTable.xml"/><Relationship Id="rId30" Type="http://schemas.openxmlformats.org/officeDocument/2006/relationships/hyperlink" Target="https://www.zotero.org/google-docs/?Yoppj4" TargetMode="External"/><Relationship Id="rId105" Type="http://schemas.openxmlformats.org/officeDocument/2006/relationships/hyperlink" Target="https://www.zotero.org/google-docs/?Yoppj4" TargetMode="External"/><Relationship Id="rId126" Type="http://schemas.openxmlformats.org/officeDocument/2006/relationships/hyperlink" Target="https://www.zotero.org/google-docs/?Yoppj4" TargetMode="External"/><Relationship Id="rId147" Type="http://schemas.openxmlformats.org/officeDocument/2006/relationships/hyperlink" Target="https://www.zotero.org/google-docs/?Yoppj4" TargetMode="External"/><Relationship Id="rId168" Type="http://schemas.openxmlformats.org/officeDocument/2006/relationships/hyperlink" Target="https://www.zotero.org/google-docs/?Yoppj4" TargetMode="External"/><Relationship Id="rId312" Type="http://schemas.openxmlformats.org/officeDocument/2006/relationships/hyperlink" Target="https://www.zotero.org/google-docs/?Yoppj4" TargetMode="External"/><Relationship Id="rId333" Type="http://schemas.openxmlformats.org/officeDocument/2006/relationships/hyperlink" Target="https://www.zotero.org/google-docs/?Yoppj4" TargetMode="External"/><Relationship Id="rId354" Type="http://schemas.openxmlformats.org/officeDocument/2006/relationships/hyperlink" Target="https://www.zotero.org/google-docs/?Yoppj4" TargetMode="External"/><Relationship Id="rId51" Type="http://schemas.openxmlformats.org/officeDocument/2006/relationships/hyperlink" Target="https://www.zotero.org/google-docs/?Yoppj4" TargetMode="External"/><Relationship Id="rId72" Type="http://schemas.openxmlformats.org/officeDocument/2006/relationships/hyperlink" Target="https://www.zotero.org/google-docs/?Yoppj4" TargetMode="External"/><Relationship Id="rId93" Type="http://schemas.openxmlformats.org/officeDocument/2006/relationships/hyperlink" Target="https://www.zotero.org/google-docs/?Yoppj4" TargetMode="External"/><Relationship Id="rId189" Type="http://schemas.openxmlformats.org/officeDocument/2006/relationships/hyperlink" Target="https://www.zotero.org/google-docs/?Yoppj4" TargetMode="External"/><Relationship Id="rId375" Type="http://schemas.openxmlformats.org/officeDocument/2006/relationships/hyperlink" Target="https://www.zotero.org/google-docs/?Yoppj4" TargetMode="External"/><Relationship Id="rId396" Type="http://schemas.openxmlformats.org/officeDocument/2006/relationships/hyperlink" Target="https://www.zotero.org/google-docs/?Yoppj4" TargetMode="External"/><Relationship Id="rId3" Type="http://schemas.openxmlformats.org/officeDocument/2006/relationships/settings" Target="settings.xml"/><Relationship Id="rId214" Type="http://schemas.openxmlformats.org/officeDocument/2006/relationships/hyperlink" Target="https://www.zotero.org/google-docs/?Nw5kq0" TargetMode="External"/><Relationship Id="rId235" Type="http://schemas.openxmlformats.org/officeDocument/2006/relationships/hyperlink" Target="https://www.zotero.org/google-docs/?OAAPqB" TargetMode="External"/><Relationship Id="rId256" Type="http://schemas.openxmlformats.org/officeDocument/2006/relationships/hyperlink" Target="https://www.random.org" TargetMode="External"/><Relationship Id="rId277" Type="http://schemas.openxmlformats.org/officeDocument/2006/relationships/hyperlink" Target="https://www.zotero.org/google-docs/?Yoppj4" TargetMode="External"/><Relationship Id="rId298" Type="http://schemas.openxmlformats.org/officeDocument/2006/relationships/hyperlink" Target="https://www.zotero.org/google-docs/?Yoppj4" TargetMode="External"/><Relationship Id="rId400" Type="http://schemas.openxmlformats.org/officeDocument/2006/relationships/hyperlink" Target="https://www.zotero.org/google-docs/?Yoppj4" TargetMode="External"/><Relationship Id="rId421" Type="http://schemas.openxmlformats.org/officeDocument/2006/relationships/hyperlink" Target="https://www.zotero.org/google-docs/?Yoppj4" TargetMode="External"/><Relationship Id="rId442" Type="http://schemas.openxmlformats.org/officeDocument/2006/relationships/hyperlink" Target="https://www.zotero.org/google-docs/?Yoppj4" TargetMode="External"/><Relationship Id="rId116" Type="http://schemas.openxmlformats.org/officeDocument/2006/relationships/hyperlink" Target="https://www.zotero.org/google-docs/?Yoppj4" TargetMode="External"/><Relationship Id="rId137" Type="http://schemas.openxmlformats.org/officeDocument/2006/relationships/hyperlink" Target="https://www.zotero.org/google-docs/?Yoppj4" TargetMode="External"/><Relationship Id="rId158" Type="http://schemas.openxmlformats.org/officeDocument/2006/relationships/hyperlink" Target="https://www.zotero.org/google-docs/?Yoppj4" TargetMode="External"/><Relationship Id="rId302" Type="http://schemas.openxmlformats.org/officeDocument/2006/relationships/hyperlink" Target="https://www.zotero.org/google-docs/?Yoppj4" TargetMode="External"/><Relationship Id="rId323" Type="http://schemas.openxmlformats.org/officeDocument/2006/relationships/hyperlink" Target="https://www.zotero.org/google-docs/?Yoppj4" TargetMode="External"/><Relationship Id="rId344" Type="http://schemas.openxmlformats.org/officeDocument/2006/relationships/hyperlink" Target="https://www.zotero.org/google-docs/?Yoppj4" TargetMode="External"/><Relationship Id="rId20" Type="http://schemas.openxmlformats.org/officeDocument/2006/relationships/hyperlink" Target="http://www.ebird.org" TargetMode="External"/><Relationship Id="rId41" Type="http://schemas.openxmlformats.org/officeDocument/2006/relationships/hyperlink" Target="https://www.zotero.org/google-docs/?Yoppj4" TargetMode="External"/><Relationship Id="rId62" Type="http://schemas.openxmlformats.org/officeDocument/2006/relationships/hyperlink" Target="https://www.zotero.org/google-docs/?Yoppj4" TargetMode="External"/><Relationship Id="rId83" Type="http://schemas.openxmlformats.org/officeDocument/2006/relationships/hyperlink" Target="https://www.zotero.org/google-docs/?Yoppj4" TargetMode="External"/><Relationship Id="rId179" Type="http://schemas.openxmlformats.org/officeDocument/2006/relationships/hyperlink" Target="https://www.zotero.org/google-docs/?Yoppj4" TargetMode="External"/><Relationship Id="rId365" Type="http://schemas.openxmlformats.org/officeDocument/2006/relationships/hyperlink" Target="https://www.zotero.org/google-docs/?Yoppj4" TargetMode="External"/><Relationship Id="rId386" Type="http://schemas.openxmlformats.org/officeDocument/2006/relationships/hyperlink" Target="https://www.zotero.org/google-docs/?Yoppj4" TargetMode="External"/><Relationship Id="rId190" Type="http://schemas.openxmlformats.org/officeDocument/2006/relationships/hyperlink" Target="https://www.zotero.org/google-docs/?Yoppj4" TargetMode="External"/><Relationship Id="rId204" Type="http://schemas.openxmlformats.org/officeDocument/2006/relationships/hyperlink" Target="https://www.zotero.org/google-docs/?Yoppj4" TargetMode="External"/><Relationship Id="rId225" Type="http://schemas.openxmlformats.org/officeDocument/2006/relationships/hyperlink" Target="https://www.zotero.org/google-docs/?pzPu80" TargetMode="External"/><Relationship Id="rId246" Type="http://schemas.openxmlformats.org/officeDocument/2006/relationships/hyperlink" Target="https://www.ncbi.nlm.nih.gov/gene" TargetMode="External"/><Relationship Id="rId267" Type="http://schemas.openxmlformats.org/officeDocument/2006/relationships/hyperlink" Target="https://www.zotero.org/google-docs/?Yoppj4" TargetMode="External"/><Relationship Id="rId288" Type="http://schemas.openxmlformats.org/officeDocument/2006/relationships/hyperlink" Target="https://www.zotero.org/google-docs/?Yoppj4" TargetMode="External"/><Relationship Id="rId411" Type="http://schemas.openxmlformats.org/officeDocument/2006/relationships/hyperlink" Target="https://www.zotero.org/google-docs/?Yoppj4" TargetMode="External"/><Relationship Id="rId432" Type="http://schemas.openxmlformats.org/officeDocument/2006/relationships/hyperlink" Target="https://www.zotero.org/google-docs/?Yoppj4" TargetMode="External"/><Relationship Id="rId453" Type="http://schemas.microsoft.com/office/2011/relationships/people" Target="people.xml"/><Relationship Id="rId106" Type="http://schemas.openxmlformats.org/officeDocument/2006/relationships/hyperlink" Target="https://www.zotero.org/google-docs/?Yoppj4" TargetMode="External"/><Relationship Id="rId127" Type="http://schemas.openxmlformats.org/officeDocument/2006/relationships/hyperlink" Target="https://www.zotero.org/google-docs/?Yoppj4" TargetMode="External"/><Relationship Id="rId313" Type="http://schemas.openxmlformats.org/officeDocument/2006/relationships/hyperlink" Target="https://www.zotero.org/google-docs/?Yoppj4" TargetMode="External"/><Relationship Id="rId10" Type="http://schemas.openxmlformats.org/officeDocument/2006/relationships/hyperlink" Target="https://www.zotero.org/google-docs/?YDXh9C" TargetMode="External"/><Relationship Id="rId31" Type="http://schemas.openxmlformats.org/officeDocument/2006/relationships/hyperlink" Target="https://www.zotero.org/google-docs/?Yoppj4" TargetMode="External"/><Relationship Id="rId52" Type="http://schemas.openxmlformats.org/officeDocument/2006/relationships/hyperlink" Target="https://www.zotero.org/google-docs/?Yoppj4" TargetMode="External"/><Relationship Id="rId73" Type="http://schemas.openxmlformats.org/officeDocument/2006/relationships/hyperlink" Target="https://www.zotero.org/google-docs/?Yoppj4" TargetMode="External"/><Relationship Id="rId94" Type="http://schemas.openxmlformats.org/officeDocument/2006/relationships/hyperlink" Target="https://www.zotero.org/google-docs/?Yoppj4" TargetMode="External"/><Relationship Id="rId148" Type="http://schemas.openxmlformats.org/officeDocument/2006/relationships/hyperlink" Target="https://www.zotero.org/google-docs/?Yoppj4" TargetMode="External"/><Relationship Id="rId169" Type="http://schemas.openxmlformats.org/officeDocument/2006/relationships/hyperlink" Target="https://www.zotero.org/google-docs/?Yoppj4" TargetMode="External"/><Relationship Id="rId334" Type="http://schemas.openxmlformats.org/officeDocument/2006/relationships/hyperlink" Target="https://www.zotero.org/google-docs/?Yoppj4" TargetMode="External"/><Relationship Id="rId355" Type="http://schemas.openxmlformats.org/officeDocument/2006/relationships/hyperlink" Target="https://www.zotero.org/google-docs/?Yoppj4" TargetMode="External"/><Relationship Id="rId376" Type="http://schemas.openxmlformats.org/officeDocument/2006/relationships/hyperlink" Target="https://www.zotero.org/google-docs/?Yoppj4" TargetMode="External"/><Relationship Id="rId397" Type="http://schemas.openxmlformats.org/officeDocument/2006/relationships/hyperlink" Target="https://www.zotero.org/google-docs/?Yoppj4" TargetMode="External"/><Relationship Id="rId4" Type="http://schemas.openxmlformats.org/officeDocument/2006/relationships/webSettings" Target="webSettings.xml"/><Relationship Id="rId180" Type="http://schemas.openxmlformats.org/officeDocument/2006/relationships/hyperlink" Target="https://www.zotero.org/google-docs/?Yoppj4" TargetMode="External"/><Relationship Id="rId215" Type="http://schemas.openxmlformats.org/officeDocument/2006/relationships/hyperlink" Target="https://www.zotero.org/google-docs/?iAZGrf" TargetMode="External"/><Relationship Id="rId236" Type="http://schemas.openxmlformats.org/officeDocument/2006/relationships/hyperlink" Target="https://www.zotero.org/google-docs/?CIPHj6" TargetMode="External"/><Relationship Id="rId257" Type="http://schemas.openxmlformats.org/officeDocument/2006/relationships/hyperlink" Target="https://www.zotero.org/google-docs/?8Ip2pC" TargetMode="External"/><Relationship Id="rId278" Type="http://schemas.openxmlformats.org/officeDocument/2006/relationships/hyperlink" Target="https://www.zotero.org/google-docs/?Yoppj4" TargetMode="External"/><Relationship Id="rId401" Type="http://schemas.openxmlformats.org/officeDocument/2006/relationships/hyperlink" Target="https://www.zotero.org/google-docs/?Yoppj4" TargetMode="External"/><Relationship Id="rId422" Type="http://schemas.openxmlformats.org/officeDocument/2006/relationships/hyperlink" Target="https://www.zotero.org/google-docs/?Yoppj4" TargetMode="External"/><Relationship Id="rId443" Type="http://schemas.openxmlformats.org/officeDocument/2006/relationships/hyperlink" Target="https://www.zotero.org/google-docs/?Yoppj4" TargetMode="External"/><Relationship Id="rId303" Type="http://schemas.openxmlformats.org/officeDocument/2006/relationships/hyperlink" Target="https://www.zotero.org/google-docs/?Yoppj4" TargetMode="External"/><Relationship Id="rId42" Type="http://schemas.openxmlformats.org/officeDocument/2006/relationships/hyperlink" Target="https://www.zotero.org/google-docs/?Yoppj4" TargetMode="External"/><Relationship Id="rId84" Type="http://schemas.openxmlformats.org/officeDocument/2006/relationships/hyperlink" Target="https://www.zotero.org/google-docs/?Yoppj4" TargetMode="External"/><Relationship Id="rId138" Type="http://schemas.openxmlformats.org/officeDocument/2006/relationships/hyperlink" Target="https://www.zotero.org/google-docs/?Yoppj4" TargetMode="External"/><Relationship Id="rId345" Type="http://schemas.openxmlformats.org/officeDocument/2006/relationships/hyperlink" Target="https://www.zotero.org/google-docs/?Yoppj4" TargetMode="External"/><Relationship Id="rId387" Type="http://schemas.openxmlformats.org/officeDocument/2006/relationships/hyperlink" Target="https://www.zotero.org/google-docs/?Yoppj4" TargetMode="External"/><Relationship Id="rId191" Type="http://schemas.openxmlformats.org/officeDocument/2006/relationships/hyperlink" Target="https://www.zotero.org/google-docs/?Yoppj4" TargetMode="External"/><Relationship Id="rId205" Type="http://schemas.openxmlformats.org/officeDocument/2006/relationships/hyperlink" Target="https://www.zotero.org/google-docs/?Yoppj4" TargetMode="External"/><Relationship Id="rId247" Type="http://schemas.openxmlformats.org/officeDocument/2006/relationships/hyperlink" Target="https://www.openwings.org/" TargetMode="External"/><Relationship Id="rId412" Type="http://schemas.openxmlformats.org/officeDocument/2006/relationships/hyperlink" Target="https://www.zotero.org/google-docs/?Yoppj4" TargetMode="External"/><Relationship Id="rId107" Type="http://schemas.openxmlformats.org/officeDocument/2006/relationships/hyperlink" Target="https://www.zotero.org/google-docs/?Yoppj4" TargetMode="External"/><Relationship Id="rId289" Type="http://schemas.openxmlformats.org/officeDocument/2006/relationships/hyperlink" Target="https://www.zotero.org/google-docs/?Yoppj4" TargetMode="External"/><Relationship Id="rId454" Type="http://schemas.openxmlformats.org/officeDocument/2006/relationships/theme" Target="theme/theme1.xml"/><Relationship Id="rId11" Type="http://schemas.openxmlformats.org/officeDocument/2006/relationships/image" Target="media/image1.png"/><Relationship Id="rId53" Type="http://schemas.openxmlformats.org/officeDocument/2006/relationships/hyperlink" Target="https://www.zotero.org/google-docs/?Yoppj4" TargetMode="External"/><Relationship Id="rId149" Type="http://schemas.openxmlformats.org/officeDocument/2006/relationships/hyperlink" Target="https://www.zotero.org/google-docs/?Yoppj4" TargetMode="External"/><Relationship Id="rId314" Type="http://schemas.openxmlformats.org/officeDocument/2006/relationships/hyperlink" Target="https://www.zotero.org/google-docs/?Yoppj4" TargetMode="External"/><Relationship Id="rId356" Type="http://schemas.openxmlformats.org/officeDocument/2006/relationships/hyperlink" Target="https://www.zotero.org/google-docs/?Yoppj4" TargetMode="External"/><Relationship Id="rId398" Type="http://schemas.openxmlformats.org/officeDocument/2006/relationships/hyperlink" Target="https://www.zotero.org/google-docs/?Yoppj4" TargetMode="External"/><Relationship Id="rId95" Type="http://schemas.openxmlformats.org/officeDocument/2006/relationships/hyperlink" Target="https://www.zotero.org/google-docs/?Yoppj4" TargetMode="External"/><Relationship Id="rId160" Type="http://schemas.openxmlformats.org/officeDocument/2006/relationships/hyperlink" Target="https://www.zotero.org/google-docs/?Yoppj4" TargetMode="External"/><Relationship Id="rId216" Type="http://schemas.openxmlformats.org/officeDocument/2006/relationships/hyperlink" Target="https://www.zotero.org/google-docs/?rRQwUd" TargetMode="External"/><Relationship Id="rId423" Type="http://schemas.openxmlformats.org/officeDocument/2006/relationships/hyperlink" Target="https://www.zotero.org/google-docs/?Yoppj4" TargetMode="External"/><Relationship Id="rId258" Type="http://schemas.openxmlformats.org/officeDocument/2006/relationships/hyperlink" Target="https://www.zotero.org/google-docs/?qHka00" TargetMode="External"/><Relationship Id="rId22" Type="http://schemas.openxmlformats.org/officeDocument/2006/relationships/hyperlink" Target="https://www.random.org" TargetMode="External"/><Relationship Id="rId64" Type="http://schemas.openxmlformats.org/officeDocument/2006/relationships/hyperlink" Target="https://www.zotero.org/google-docs/?Yoppj4" TargetMode="External"/><Relationship Id="rId118" Type="http://schemas.openxmlformats.org/officeDocument/2006/relationships/hyperlink" Target="https://www.zotero.org/google-docs/?Yoppj4" TargetMode="External"/><Relationship Id="rId325" Type="http://schemas.openxmlformats.org/officeDocument/2006/relationships/hyperlink" Target="https://www.zotero.org/google-docs/?Yoppj4" TargetMode="External"/><Relationship Id="rId367" Type="http://schemas.openxmlformats.org/officeDocument/2006/relationships/hyperlink" Target="https://www.zotero.org/google-docs/?Yoppj4" TargetMode="External"/><Relationship Id="rId171" Type="http://schemas.openxmlformats.org/officeDocument/2006/relationships/hyperlink" Target="https://www.zotero.org/google-docs/?Yoppj4" TargetMode="External"/><Relationship Id="rId227" Type="http://schemas.openxmlformats.org/officeDocument/2006/relationships/hyperlink" Target="https://www.zotero.org/google-docs/?b2Vc2N" TargetMode="External"/><Relationship Id="rId269" Type="http://schemas.openxmlformats.org/officeDocument/2006/relationships/hyperlink" Target="https://www.zotero.org/google-docs/?Yoppj4" TargetMode="External"/><Relationship Id="rId434" Type="http://schemas.openxmlformats.org/officeDocument/2006/relationships/hyperlink" Target="https://www.zotero.org/google-docs/?Yoppj4" TargetMode="External"/><Relationship Id="rId33" Type="http://schemas.openxmlformats.org/officeDocument/2006/relationships/hyperlink" Target="https://www.zotero.org/google-docs/?Yoppj4" TargetMode="External"/><Relationship Id="rId129" Type="http://schemas.openxmlformats.org/officeDocument/2006/relationships/hyperlink" Target="https://www.zotero.org/google-docs/?Yoppj4" TargetMode="External"/><Relationship Id="rId280" Type="http://schemas.openxmlformats.org/officeDocument/2006/relationships/hyperlink" Target="https://www.zotero.org/google-docs/?Yoppj4" TargetMode="External"/><Relationship Id="rId336" Type="http://schemas.openxmlformats.org/officeDocument/2006/relationships/hyperlink" Target="https://www.zotero.org/google-docs/?Yoppj4" TargetMode="External"/><Relationship Id="rId75" Type="http://schemas.openxmlformats.org/officeDocument/2006/relationships/hyperlink" Target="https://www.zotero.org/google-docs/?Yoppj4" TargetMode="External"/><Relationship Id="rId140" Type="http://schemas.openxmlformats.org/officeDocument/2006/relationships/hyperlink" Target="https://www.zotero.org/google-docs/?Yoppj4" TargetMode="External"/><Relationship Id="rId182" Type="http://schemas.openxmlformats.org/officeDocument/2006/relationships/hyperlink" Target="https://www.zotero.org/google-docs/?Yoppj4" TargetMode="External"/><Relationship Id="rId378" Type="http://schemas.openxmlformats.org/officeDocument/2006/relationships/hyperlink" Target="https://www.zotero.org/google-docs/?Yoppj4" TargetMode="External"/><Relationship Id="rId403" Type="http://schemas.openxmlformats.org/officeDocument/2006/relationships/hyperlink" Target="https://www.zotero.org/google-docs/?Yoppj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Pages>
  <Words>19273</Words>
  <Characters>109862</Characters>
  <Application>Microsoft Office Word</Application>
  <DocSecurity>0</DocSecurity>
  <Lines>915</Lines>
  <Paragraphs>257</Paragraphs>
  <ScaleCrop>false</ScaleCrop>
  <Company/>
  <LinksUpToDate>false</LinksUpToDate>
  <CharactersWithSpaces>128878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Maggie MacPherson</cp:lastModifiedBy>
  <cp:revision>2</cp:revision>
  <dcterms:created xsi:type="dcterms:W3CDTF">2021-05-13T19:11:00Z</dcterms:created>
  <dcterms:modified xsi:type="dcterms:W3CDTF">2021-05-13T19:11:00Z</dcterms:modified>
</cp:coreProperties>
</file>